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494BD" w14:textId="77777777" w:rsidR="004F7EE5" w:rsidRPr="002C5527" w:rsidRDefault="00000000">
      <w:pPr>
        <w:pStyle w:val="Textkrper"/>
        <w:rPr>
          <w:rFonts w:ascii="Times New Roman"/>
          <w:lang w:val="en-US"/>
        </w:rPr>
      </w:pPr>
      <w:r>
        <w:rPr>
          <w:lang w:val="en-US" w:bidi="en-US"/>
        </w:rPr>
        <w:pict w14:anchorId="0E2A3476">
          <v:rect id="docshape1" o:spid="_x0000_s2119" alt="" style="position:absolute;margin-left:0;margin-top:0;width:595.3pt;height:841.9pt;z-index:-17575936;mso-wrap-edited:f;mso-width-percent:0;mso-height-percent:0;mso-position-horizontal-relative:page;mso-position-vertical-relative:page;mso-width-percent:0;mso-height-percent:0" fillcolor="#f1f1f1" stroked="f">
            <w10:wrap anchorx="page" anchory="page"/>
          </v:rect>
        </w:pict>
      </w:r>
    </w:p>
    <w:p w14:paraId="029B2062" w14:textId="77777777" w:rsidR="004F7EE5" w:rsidRPr="002C5527" w:rsidRDefault="004F7EE5">
      <w:pPr>
        <w:pStyle w:val="Textkrper"/>
        <w:rPr>
          <w:rFonts w:ascii="Times New Roman"/>
          <w:lang w:val="en-US"/>
        </w:rPr>
      </w:pPr>
    </w:p>
    <w:p w14:paraId="1435FDAF" w14:textId="77777777" w:rsidR="004F7EE5" w:rsidRPr="002C5527" w:rsidRDefault="004F7EE5">
      <w:pPr>
        <w:pStyle w:val="Textkrper"/>
        <w:rPr>
          <w:rFonts w:ascii="Times New Roman"/>
          <w:lang w:val="en-US"/>
        </w:rPr>
      </w:pPr>
    </w:p>
    <w:p w14:paraId="7651F140" w14:textId="77777777" w:rsidR="004F7EE5" w:rsidRPr="002C5527" w:rsidRDefault="004F7EE5">
      <w:pPr>
        <w:pStyle w:val="Textkrper"/>
        <w:rPr>
          <w:rFonts w:ascii="Times New Roman"/>
          <w:lang w:val="en-US"/>
        </w:rPr>
      </w:pPr>
    </w:p>
    <w:p w14:paraId="40A10A74" w14:textId="77777777" w:rsidR="004F7EE5" w:rsidRPr="002C5527" w:rsidRDefault="004F7EE5">
      <w:pPr>
        <w:pStyle w:val="Textkrper"/>
        <w:spacing w:before="8"/>
        <w:rPr>
          <w:rFonts w:ascii="Times New Roman"/>
          <w:sz w:val="17"/>
          <w:lang w:val="en-US"/>
        </w:rPr>
      </w:pPr>
    </w:p>
    <w:p w14:paraId="7D1AD4AF" w14:textId="77777777" w:rsidR="004F7EE5" w:rsidRPr="002C5527" w:rsidRDefault="00F00AA2">
      <w:pPr>
        <w:pStyle w:val="Titel"/>
        <w:rPr>
          <w:lang w:val="en-US"/>
        </w:rPr>
      </w:pPr>
      <w:r w:rsidRPr="002C5527">
        <w:rPr>
          <w:color w:val="ADB4BC"/>
          <w:w w:val="95"/>
          <w:lang w:val="en-US" w:bidi="en-US"/>
        </w:rPr>
        <w:t>COURSE BOOK</w:t>
      </w:r>
    </w:p>
    <w:p w14:paraId="095E47E5" w14:textId="77777777" w:rsidR="004F7EE5" w:rsidRPr="002C5527" w:rsidRDefault="004F7EE5">
      <w:pPr>
        <w:pStyle w:val="Textkrper"/>
        <w:spacing w:before="8"/>
        <w:rPr>
          <w:sz w:val="8"/>
          <w:lang w:val="en-US"/>
        </w:rPr>
      </w:pPr>
    </w:p>
    <w:p w14:paraId="00F8DBA9" w14:textId="77777777" w:rsidR="004F7EE5" w:rsidRPr="002C5527" w:rsidRDefault="00000000">
      <w:pPr>
        <w:ind w:left="-460"/>
        <w:rPr>
          <w:sz w:val="20"/>
          <w:lang w:val="en-US"/>
        </w:rPr>
      </w:pPr>
      <w:r>
        <w:rPr>
          <w:sz w:val="20"/>
          <w:lang w:val="en-US" w:bidi="en-US"/>
        </w:rPr>
      </w:r>
      <w:r>
        <w:rPr>
          <w:sz w:val="20"/>
          <w:lang w:val="en-US" w:bidi="en-US"/>
        </w:rPr>
        <w:pict w14:anchorId="293C6C24">
          <v:group id="docshapegroup2" o:spid="_x0000_s2117" alt="" style="width:62.4pt;height:330.75pt;mso-position-horizontal-relative:char;mso-position-vertical-relative:line" coordsize="1248,6615">
            <v:rect id="docshape3" o:spid="_x0000_s2118" alt="" style="position:absolute;width:1248;height:6615" fillcolor="#adb4bc" stroked="f"/>
            <w10:anchorlock/>
          </v:group>
        </w:pict>
      </w:r>
      <w:r w:rsidR="00F00AA2" w:rsidRPr="002C5527">
        <w:rPr>
          <w:rFonts w:ascii="Times New Roman" w:eastAsia="Times New Roman" w:hAnsi="Times New Roman" w:cs="Times New Roman"/>
          <w:spacing w:val="97"/>
          <w:sz w:val="20"/>
          <w:lang w:val="en-US" w:bidi="en-US"/>
        </w:rPr>
        <w:t xml:space="preserve"> </w:t>
      </w:r>
      <w:r w:rsidR="00F00AA2" w:rsidRPr="002C5527">
        <w:rPr>
          <w:noProof/>
          <w:spacing w:val="97"/>
          <w:sz w:val="20"/>
          <w:lang w:val="en-US" w:bidi="en-US"/>
        </w:rPr>
        <w:drawing>
          <wp:inline distT="0" distB="0" distL="0" distR="0" wp14:anchorId="2477D305" wp14:editId="23E71CD7">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300762" cy="4200525"/>
                    </a:xfrm>
                    <a:prstGeom prst="rect">
                      <a:avLst/>
                    </a:prstGeom>
                  </pic:spPr>
                </pic:pic>
              </a:graphicData>
            </a:graphic>
          </wp:inline>
        </w:drawing>
      </w:r>
    </w:p>
    <w:p w14:paraId="660F9019" w14:textId="77777777" w:rsidR="004F7EE5" w:rsidRPr="002C5527" w:rsidRDefault="00F00AA2">
      <w:pPr>
        <w:pStyle w:val="berschrift2"/>
        <w:spacing w:before="451"/>
        <w:ind w:left="917"/>
        <w:rPr>
          <w:lang w:val="en-US"/>
        </w:rPr>
      </w:pPr>
      <w:commentRangeStart w:id="0"/>
      <w:r w:rsidRPr="002C5527">
        <w:rPr>
          <w:color w:val="003946"/>
          <w:lang w:val="en-US" w:bidi="en-US"/>
        </w:rPr>
        <w:t>Customer Relationship Management</w:t>
      </w:r>
      <w:commentRangeEnd w:id="0"/>
      <w:r w:rsidR="00E176E4" w:rsidRPr="002C5527">
        <w:rPr>
          <w:rStyle w:val="Kommentarzeichen"/>
          <w:lang w:val="en-US" w:bidi="en-US"/>
        </w:rPr>
        <w:commentReference w:id="0"/>
      </w:r>
    </w:p>
    <w:p w14:paraId="7E1807A4" w14:textId="77777777" w:rsidR="004F7EE5" w:rsidRPr="002C5527" w:rsidRDefault="00F00AA2">
      <w:pPr>
        <w:spacing w:before="202"/>
        <w:ind w:left="957"/>
        <w:rPr>
          <w:sz w:val="26"/>
          <w:lang w:val="en-US"/>
        </w:rPr>
      </w:pPr>
      <w:r w:rsidRPr="002C5527">
        <w:rPr>
          <w:color w:val="003946"/>
          <w:sz w:val="26"/>
          <w:lang w:val="en-US" w:bidi="en-US"/>
        </w:rPr>
        <w:t>DLBCRM01</w:t>
      </w:r>
    </w:p>
    <w:p w14:paraId="7AEA0DD8" w14:textId="77777777" w:rsidR="004F7EE5" w:rsidRPr="002C5527" w:rsidRDefault="004F7EE5">
      <w:pPr>
        <w:pStyle w:val="Textkrper"/>
        <w:rPr>
          <w:lang w:val="en-US"/>
        </w:rPr>
      </w:pPr>
    </w:p>
    <w:p w14:paraId="00220DA3" w14:textId="77777777" w:rsidR="004F7EE5" w:rsidRPr="002C5527" w:rsidRDefault="004F7EE5">
      <w:pPr>
        <w:pStyle w:val="Textkrper"/>
        <w:rPr>
          <w:lang w:val="en-US"/>
        </w:rPr>
      </w:pPr>
    </w:p>
    <w:p w14:paraId="3571C490" w14:textId="77777777" w:rsidR="004F7EE5" w:rsidRPr="002C5527" w:rsidRDefault="004F7EE5">
      <w:pPr>
        <w:pStyle w:val="Textkrper"/>
        <w:rPr>
          <w:lang w:val="en-US"/>
        </w:rPr>
      </w:pPr>
    </w:p>
    <w:p w14:paraId="688E9171" w14:textId="77777777" w:rsidR="004F7EE5" w:rsidRPr="002C5527" w:rsidRDefault="004F7EE5">
      <w:pPr>
        <w:pStyle w:val="Textkrper"/>
        <w:rPr>
          <w:lang w:val="en-US"/>
        </w:rPr>
      </w:pPr>
    </w:p>
    <w:p w14:paraId="406E8F11" w14:textId="77777777" w:rsidR="004F7EE5" w:rsidRPr="002C5527" w:rsidRDefault="004F7EE5">
      <w:pPr>
        <w:pStyle w:val="Textkrper"/>
        <w:rPr>
          <w:lang w:val="en-US"/>
        </w:rPr>
      </w:pPr>
    </w:p>
    <w:p w14:paraId="6C73520B" w14:textId="77777777" w:rsidR="004F7EE5" w:rsidRPr="002C5527" w:rsidRDefault="004F7EE5">
      <w:pPr>
        <w:pStyle w:val="Textkrper"/>
        <w:rPr>
          <w:lang w:val="en-US"/>
        </w:rPr>
      </w:pPr>
    </w:p>
    <w:p w14:paraId="1F1F6C28" w14:textId="77777777" w:rsidR="004F7EE5" w:rsidRPr="002C5527" w:rsidRDefault="004F7EE5">
      <w:pPr>
        <w:pStyle w:val="Textkrper"/>
        <w:rPr>
          <w:lang w:val="en-US"/>
        </w:rPr>
      </w:pPr>
    </w:p>
    <w:p w14:paraId="1384ED43" w14:textId="77777777" w:rsidR="004F7EE5" w:rsidRPr="002C5527" w:rsidRDefault="004F7EE5">
      <w:pPr>
        <w:pStyle w:val="Textkrper"/>
        <w:rPr>
          <w:lang w:val="en-US"/>
        </w:rPr>
      </w:pPr>
    </w:p>
    <w:p w14:paraId="6D8ED5B0" w14:textId="77777777" w:rsidR="004F7EE5" w:rsidRPr="002C5527" w:rsidRDefault="004F7EE5">
      <w:pPr>
        <w:pStyle w:val="Textkrper"/>
        <w:rPr>
          <w:lang w:val="en-US"/>
        </w:rPr>
      </w:pPr>
    </w:p>
    <w:p w14:paraId="1BA8C38A" w14:textId="77777777" w:rsidR="004F7EE5" w:rsidRPr="002C5527" w:rsidRDefault="004F7EE5">
      <w:pPr>
        <w:pStyle w:val="Textkrper"/>
        <w:rPr>
          <w:lang w:val="en-US"/>
        </w:rPr>
      </w:pPr>
    </w:p>
    <w:p w14:paraId="34624FB0" w14:textId="77777777" w:rsidR="004F7EE5" w:rsidRPr="002C5527" w:rsidRDefault="004F7EE5">
      <w:pPr>
        <w:pStyle w:val="Textkrper"/>
        <w:rPr>
          <w:lang w:val="en-US"/>
        </w:rPr>
      </w:pPr>
    </w:p>
    <w:p w14:paraId="3A97E283" w14:textId="77777777" w:rsidR="004F7EE5" w:rsidRPr="002C5527" w:rsidRDefault="004F7EE5">
      <w:pPr>
        <w:pStyle w:val="Textkrper"/>
        <w:rPr>
          <w:lang w:val="en-US"/>
        </w:rPr>
      </w:pPr>
    </w:p>
    <w:p w14:paraId="6FD991AE" w14:textId="77777777" w:rsidR="004F7EE5" w:rsidRPr="002C5527" w:rsidRDefault="004F7EE5">
      <w:pPr>
        <w:pStyle w:val="Textkrper"/>
        <w:rPr>
          <w:lang w:val="en-US"/>
        </w:rPr>
      </w:pPr>
    </w:p>
    <w:p w14:paraId="08B6B51A" w14:textId="77777777" w:rsidR="004F7EE5" w:rsidRPr="002C5527" w:rsidRDefault="004F7EE5">
      <w:pPr>
        <w:pStyle w:val="Textkrper"/>
        <w:rPr>
          <w:lang w:val="en-US"/>
        </w:rPr>
      </w:pPr>
    </w:p>
    <w:p w14:paraId="644E67B5" w14:textId="77777777" w:rsidR="004F7EE5" w:rsidRPr="002C5527" w:rsidRDefault="00F00AA2">
      <w:pPr>
        <w:pStyle w:val="Textkrper"/>
        <w:spacing w:before="6"/>
        <w:rPr>
          <w:sz w:val="24"/>
          <w:lang w:val="en-US"/>
        </w:rPr>
      </w:pPr>
      <w:r w:rsidRPr="002C5527">
        <w:rPr>
          <w:noProof/>
          <w:lang w:val="en-US" w:bidi="en-US"/>
        </w:rPr>
        <w:drawing>
          <wp:anchor distT="0" distB="0" distL="0" distR="0" simplePos="0" relativeHeight="251658240" behindDoc="0" locked="0" layoutInCell="1" allowOverlap="1" wp14:anchorId="744A3C85" wp14:editId="5F00A10B">
            <wp:simplePos x="0" y="0"/>
            <wp:positionH relativeFrom="page">
              <wp:posOffset>5284440</wp:posOffset>
            </wp:positionH>
            <wp:positionV relativeFrom="paragraph">
              <wp:posOffset>194295</wp:posOffset>
            </wp:positionV>
            <wp:extent cx="1909806" cy="3714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1909806" cy="371475"/>
                    </a:xfrm>
                    <a:prstGeom prst="rect">
                      <a:avLst/>
                    </a:prstGeom>
                  </pic:spPr>
                </pic:pic>
              </a:graphicData>
            </a:graphic>
          </wp:anchor>
        </w:drawing>
      </w:r>
    </w:p>
    <w:p w14:paraId="2EED6C9D" w14:textId="77777777" w:rsidR="004F7EE5" w:rsidRPr="002C5527" w:rsidRDefault="004F7EE5">
      <w:pPr>
        <w:rPr>
          <w:sz w:val="24"/>
          <w:lang w:val="en-US"/>
        </w:rPr>
        <w:sectPr w:rsidR="004F7EE5" w:rsidRPr="002C5527">
          <w:footerReference w:type="default" r:id="rId14"/>
          <w:type w:val="continuous"/>
          <w:pgSz w:w="11910" w:h="16840"/>
          <w:pgMar w:top="1600" w:right="220" w:bottom="280" w:left="460" w:header="0" w:footer="0" w:gutter="0"/>
          <w:pgNumType w:start="9"/>
          <w:cols w:space="720"/>
        </w:sectPr>
      </w:pPr>
    </w:p>
    <w:p w14:paraId="656C7F0D" w14:textId="77777777" w:rsidR="004F7EE5" w:rsidRPr="002C5527" w:rsidRDefault="004F7EE5">
      <w:pPr>
        <w:pStyle w:val="Textkrper"/>
        <w:rPr>
          <w:lang w:val="en-US"/>
        </w:rPr>
      </w:pPr>
    </w:p>
    <w:p w14:paraId="0E530286" w14:textId="77777777" w:rsidR="004F7EE5" w:rsidRPr="002C5527" w:rsidRDefault="004F7EE5">
      <w:pPr>
        <w:rPr>
          <w:lang w:val="en-US"/>
        </w:rPr>
        <w:sectPr w:rsidR="004F7EE5" w:rsidRPr="002C5527">
          <w:pgSz w:w="11910" w:h="16840"/>
          <w:pgMar w:top="0" w:right="220" w:bottom="280" w:left="460" w:header="0" w:footer="0" w:gutter="0"/>
          <w:cols w:space="720"/>
        </w:sectPr>
      </w:pPr>
    </w:p>
    <w:p w14:paraId="21947844" w14:textId="77777777" w:rsidR="004F7EE5" w:rsidRPr="002C5527" w:rsidRDefault="004F7EE5">
      <w:pPr>
        <w:pStyle w:val="Textkrper"/>
        <w:rPr>
          <w:sz w:val="58"/>
          <w:lang w:val="en-US"/>
        </w:rPr>
      </w:pPr>
    </w:p>
    <w:p w14:paraId="57D69B46" w14:textId="09019ED1" w:rsidR="004F7EE5" w:rsidRPr="002C5527" w:rsidRDefault="00000000" w:rsidP="004714B2">
      <w:pPr>
        <w:spacing w:before="519"/>
        <w:ind w:left="928" w:right="-858"/>
        <w:jc w:val="center"/>
        <w:rPr>
          <w:sz w:val="48"/>
          <w:lang w:val="en-US"/>
        </w:rPr>
      </w:pPr>
      <w:commentRangeStart w:id="1"/>
      <w:r>
        <w:rPr>
          <w:lang w:val="en-US" w:bidi="en-US"/>
        </w:rPr>
        <w:pict w14:anchorId="2EBDA269">
          <v:rect id="docshape4" o:spid="_x0000_s2116" alt="" style="position:absolute;left:0;text-align:left;margin-left:532.15pt;margin-top:-45.45pt;width:.5pt;height:48.2pt;z-index:-17574912;mso-wrap-edited:f;mso-width-percent:0;mso-height-percent:0;mso-position-horizontal-relative:page;mso-width-percent:0;mso-height-percent:0" fillcolor="#003946" stroked="f">
            <w10:wrap anchorx="page"/>
          </v:rect>
        </w:pict>
      </w:r>
      <w:r w:rsidR="00F00AA2" w:rsidRPr="002C5527">
        <w:rPr>
          <w:color w:val="003946"/>
          <w:sz w:val="48"/>
          <w:lang w:val="en-US" w:bidi="en-US"/>
        </w:rPr>
        <w:t xml:space="preserve">Overall </w:t>
      </w:r>
      <w:r w:rsidR="00665BD5">
        <w:rPr>
          <w:color w:val="003946"/>
          <w:sz w:val="48"/>
          <w:lang w:val="en-US" w:bidi="en-US"/>
        </w:rPr>
        <w:t>learning objectives</w:t>
      </w:r>
      <w:commentRangeEnd w:id="1"/>
      <w:r w:rsidR="004F1937">
        <w:rPr>
          <w:rStyle w:val="Kommentarzeichen"/>
        </w:rPr>
        <w:commentReference w:id="1"/>
      </w:r>
    </w:p>
    <w:p w14:paraId="5F0FACB6" w14:textId="77777777" w:rsidR="004F7EE5" w:rsidRPr="002C5527" w:rsidRDefault="00F00AA2">
      <w:pPr>
        <w:pStyle w:val="berschrift5"/>
        <w:tabs>
          <w:tab w:val="right" w:pos="3038"/>
        </w:tabs>
        <w:spacing w:before="273"/>
        <w:ind w:left="957"/>
        <w:rPr>
          <w:sz w:val="30"/>
          <w:lang w:val="en-US"/>
        </w:rPr>
      </w:pPr>
      <w:r w:rsidRPr="002C5527">
        <w:rPr>
          <w:lang w:val="en-US" w:bidi="en-US"/>
        </w:rPr>
        <w:br w:type="column"/>
      </w:r>
      <w:r w:rsidRPr="002C5527">
        <w:rPr>
          <w:color w:val="003946"/>
          <w:lang w:val="en-US" w:bidi="en-US"/>
        </w:rPr>
        <w:t>Introduction</w:t>
      </w:r>
      <w:r w:rsidRPr="002C5527">
        <w:rPr>
          <w:color w:val="003946"/>
          <w:lang w:val="en-US" w:bidi="en-US"/>
        </w:rPr>
        <w:tab/>
      </w:r>
      <w:r w:rsidRPr="002C5527">
        <w:rPr>
          <w:color w:val="003946"/>
          <w:sz w:val="30"/>
          <w:lang w:val="en-US" w:bidi="en-US"/>
        </w:rPr>
        <w:t>9</w:t>
      </w:r>
    </w:p>
    <w:p w14:paraId="7761AB9D" w14:textId="77777777" w:rsidR="004F7EE5" w:rsidRPr="002C5527" w:rsidRDefault="004F7EE5">
      <w:pPr>
        <w:rPr>
          <w:sz w:val="30"/>
          <w:lang w:val="en-US"/>
        </w:rPr>
        <w:sectPr w:rsidR="004F7EE5" w:rsidRPr="002C5527">
          <w:type w:val="continuous"/>
          <w:pgSz w:w="11910" w:h="16840"/>
          <w:pgMar w:top="1600" w:right="220" w:bottom="280" w:left="460" w:header="0" w:footer="0" w:gutter="0"/>
          <w:cols w:num="2" w:space="720" w:equalWidth="0">
            <w:col w:w="6230" w:space="1610"/>
            <w:col w:w="3390"/>
          </w:cols>
        </w:sectPr>
      </w:pPr>
    </w:p>
    <w:p w14:paraId="79019CA5" w14:textId="77777777" w:rsidR="004F7EE5" w:rsidRPr="002C5527" w:rsidRDefault="00000000">
      <w:pPr>
        <w:pStyle w:val="Textkrper"/>
        <w:rPr>
          <w:sz w:val="24"/>
          <w:lang w:val="en-US"/>
        </w:rPr>
      </w:pPr>
      <w:r>
        <w:rPr>
          <w:lang w:val="en-US" w:bidi="en-US"/>
        </w:rPr>
        <w:pict w14:anchorId="7E2731A1">
          <v:group id="docshapegroup5" o:spid="_x0000_s2113" alt="" style="position:absolute;margin-left:0;margin-top:147.4pt;width:595.3pt;height:170.1pt;z-index:-17575424;mso-position-horizontal-relative:page;mso-position-vertical-relative:page" coordorigin=",2948" coordsize="11906,3402">
            <v:rect id="docshape6" o:spid="_x0000_s2114" alt=""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2115" type="#_x0000_t75" alt="" style="position:absolute;left:1417;top:2947;width:8334;height:3402">
              <v:imagedata r:id="rId15" o:title=""/>
            </v:shape>
            <w10:wrap anchorx="page" anchory="page"/>
          </v:group>
        </w:pict>
      </w:r>
    </w:p>
    <w:p w14:paraId="4DE35476" w14:textId="77777777" w:rsidR="004F7EE5" w:rsidRPr="002C5527" w:rsidRDefault="004F7EE5">
      <w:pPr>
        <w:pStyle w:val="Textkrper"/>
        <w:rPr>
          <w:sz w:val="24"/>
          <w:lang w:val="en-US"/>
        </w:rPr>
      </w:pPr>
    </w:p>
    <w:p w14:paraId="252C09B6" w14:textId="77777777" w:rsidR="004F7EE5" w:rsidRPr="002C5527" w:rsidRDefault="004F7EE5">
      <w:pPr>
        <w:pStyle w:val="Textkrper"/>
        <w:rPr>
          <w:sz w:val="24"/>
          <w:lang w:val="en-US"/>
        </w:rPr>
      </w:pPr>
    </w:p>
    <w:p w14:paraId="257D529A" w14:textId="77777777" w:rsidR="004F7EE5" w:rsidRPr="002C5527" w:rsidRDefault="004F7EE5">
      <w:pPr>
        <w:pStyle w:val="Textkrper"/>
        <w:rPr>
          <w:sz w:val="24"/>
          <w:lang w:val="en-US"/>
        </w:rPr>
      </w:pPr>
    </w:p>
    <w:p w14:paraId="53D69C5C" w14:textId="77777777" w:rsidR="004F7EE5" w:rsidRPr="002C5527" w:rsidRDefault="004F7EE5">
      <w:pPr>
        <w:pStyle w:val="Textkrper"/>
        <w:rPr>
          <w:sz w:val="24"/>
          <w:lang w:val="en-US"/>
        </w:rPr>
      </w:pPr>
    </w:p>
    <w:p w14:paraId="6B395B06" w14:textId="77777777" w:rsidR="004F7EE5" w:rsidRPr="002C5527" w:rsidRDefault="004F7EE5">
      <w:pPr>
        <w:pStyle w:val="Textkrper"/>
        <w:rPr>
          <w:sz w:val="24"/>
          <w:lang w:val="en-US"/>
        </w:rPr>
      </w:pPr>
    </w:p>
    <w:p w14:paraId="1265DAB6" w14:textId="77777777" w:rsidR="004F7EE5" w:rsidRPr="002C5527" w:rsidRDefault="004F7EE5">
      <w:pPr>
        <w:pStyle w:val="Textkrper"/>
        <w:rPr>
          <w:sz w:val="24"/>
          <w:lang w:val="en-US"/>
        </w:rPr>
      </w:pPr>
    </w:p>
    <w:p w14:paraId="68843063" w14:textId="77777777" w:rsidR="004F7EE5" w:rsidRPr="002C5527" w:rsidRDefault="004F7EE5">
      <w:pPr>
        <w:pStyle w:val="Textkrper"/>
        <w:rPr>
          <w:sz w:val="24"/>
          <w:lang w:val="en-US"/>
        </w:rPr>
      </w:pPr>
    </w:p>
    <w:p w14:paraId="32412F9D" w14:textId="77777777" w:rsidR="004F7EE5" w:rsidRPr="002C5527" w:rsidRDefault="004F7EE5">
      <w:pPr>
        <w:pStyle w:val="Textkrper"/>
        <w:rPr>
          <w:sz w:val="24"/>
          <w:lang w:val="en-US"/>
        </w:rPr>
      </w:pPr>
    </w:p>
    <w:p w14:paraId="09CC7839" w14:textId="77777777" w:rsidR="004F7EE5" w:rsidRPr="002C5527" w:rsidRDefault="004F7EE5">
      <w:pPr>
        <w:pStyle w:val="Textkrper"/>
        <w:rPr>
          <w:sz w:val="24"/>
          <w:lang w:val="en-US"/>
        </w:rPr>
      </w:pPr>
    </w:p>
    <w:p w14:paraId="042CE28D" w14:textId="77777777" w:rsidR="004F7EE5" w:rsidRPr="002C5527" w:rsidRDefault="004F7EE5">
      <w:pPr>
        <w:pStyle w:val="Textkrper"/>
        <w:rPr>
          <w:sz w:val="24"/>
          <w:lang w:val="en-US"/>
        </w:rPr>
      </w:pPr>
    </w:p>
    <w:p w14:paraId="48FBE568" w14:textId="77777777" w:rsidR="004F7EE5" w:rsidRPr="002C5527" w:rsidRDefault="004F7EE5">
      <w:pPr>
        <w:pStyle w:val="Textkrper"/>
        <w:rPr>
          <w:sz w:val="24"/>
          <w:lang w:val="en-US"/>
        </w:rPr>
      </w:pPr>
    </w:p>
    <w:p w14:paraId="029CAABD" w14:textId="77777777" w:rsidR="004F7EE5" w:rsidRPr="002C5527" w:rsidRDefault="004F7EE5">
      <w:pPr>
        <w:pStyle w:val="Textkrper"/>
        <w:rPr>
          <w:sz w:val="24"/>
          <w:lang w:val="en-US"/>
        </w:rPr>
      </w:pPr>
    </w:p>
    <w:p w14:paraId="4F4ED3F9" w14:textId="77777777" w:rsidR="004F7EE5" w:rsidRPr="002C5527" w:rsidRDefault="004F7EE5">
      <w:pPr>
        <w:pStyle w:val="Textkrper"/>
        <w:rPr>
          <w:sz w:val="24"/>
          <w:lang w:val="en-US"/>
        </w:rPr>
      </w:pPr>
    </w:p>
    <w:p w14:paraId="1E26E3F5" w14:textId="77777777" w:rsidR="004F7EE5" w:rsidRPr="002C5527" w:rsidRDefault="004F7EE5">
      <w:pPr>
        <w:pStyle w:val="Textkrper"/>
        <w:rPr>
          <w:sz w:val="24"/>
          <w:lang w:val="en-US"/>
        </w:rPr>
      </w:pPr>
    </w:p>
    <w:p w14:paraId="5503F915" w14:textId="77777777" w:rsidR="004F7EE5" w:rsidRPr="002C5527" w:rsidRDefault="004F7EE5">
      <w:pPr>
        <w:pStyle w:val="Textkrper"/>
        <w:rPr>
          <w:sz w:val="24"/>
          <w:lang w:val="en-US"/>
        </w:rPr>
      </w:pPr>
    </w:p>
    <w:p w14:paraId="1477749F" w14:textId="77777777" w:rsidR="004F7EE5" w:rsidRPr="002C5527" w:rsidRDefault="004F7EE5">
      <w:pPr>
        <w:pStyle w:val="Textkrper"/>
        <w:rPr>
          <w:sz w:val="24"/>
          <w:lang w:val="en-US"/>
        </w:rPr>
      </w:pPr>
    </w:p>
    <w:p w14:paraId="45C1B102" w14:textId="77777777" w:rsidR="004F7EE5" w:rsidRPr="002C5527" w:rsidRDefault="004F7EE5">
      <w:pPr>
        <w:pStyle w:val="Textkrper"/>
        <w:rPr>
          <w:sz w:val="24"/>
          <w:lang w:val="en-US"/>
        </w:rPr>
      </w:pPr>
    </w:p>
    <w:p w14:paraId="32B06AE0" w14:textId="70C00A78" w:rsidR="004F7EE5" w:rsidRPr="002C5527" w:rsidRDefault="00F00AA2">
      <w:pPr>
        <w:pStyle w:val="Textkrper"/>
        <w:spacing w:before="140" w:line="271" w:lineRule="auto"/>
        <w:ind w:left="957" w:right="1932"/>
        <w:jc w:val="both"/>
        <w:rPr>
          <w:lang w:val="en-US"/>
        </w:rPr>
      </w:pPr>
      <w:r w:rsidRPr="002C5527">
        <w:rPr>
          <w:color w:val="231F20"/>
          <w:lang w:val="en-US" w:bidi="en-US"/>
        </w:rPr>
        <w:t xml:space="preserve">This </w:t>
      </w:r>
      <w:r w:rsidRPr="002C5527">
        <w:rPr>
          <w:b/>
          <w:color w:val="231F20"/>
          <w:lang w:val="en-US" w:bidi="en-US"/>
        </w:rPr>
        <w:t>Customer Relationship Management</w:t>
      </w:r>
      <w:r w:rsidRPr="002C5527">
        <w:rPr>
          <w:color w:val="231F20"/>
          <w:lang w:val="en-US" w:bidi="en-US"/>
        </w:rPr>
        <w:t xml:space="preserve"> course </w:t>
      </w:r>
      <w:r w:rsidR="00217546">
        <w:rPr>
          <w:color w:val="231F20"/>
          <w:lang w:val="en-US" w:bidi="en-US"/>
        </w:rPr>
        <w:t xml:space="preserve">will </w:t>
      </w:r>
      <w:r w:rsidR="00F8062D">
        <w:rPr>
          <w:color w:val="231F20"/>
          <w:lang w:val="en-US" w:bidi="en-US"/>
        </w:rPr>
        <w:t xml:space="preserve">start by </w:t>
      </w:r>
      <w:r w:rsidRPr="002C5527">
        <w:rPr>
          <w:color w:val="231F20"/>
          <w:lang w:val="en-US" w:bidi="en-US"/>
        </w:rPr>
        <w:t>provid</w:t>
      </w:r>
      <w:r w:rsidR="00F8062D">
        <w:rPr>
          <w:color w:val="231F20"/>
          <w:lang w:val="en-US" w:bidi="en-US"/>
        </w:rPr>
        <w:t>ing</w:t>
      </w:r>
      <w:r w:rsidRPr="002C5527">
        <w:rPr>
          <w:color w:val="231F20"/>
          <w:lang w:val="en-US" w:bidi="en-US"/>
        </w:rPr>
        <w:t xml:space="preserve"> you with an overview of the </w:t>
      </w:r>
      <w:r w:rsidR="00217546">
        <w:rPr>
          <w:color w:val="231F20"/>
          <w:lang w:val="en-US" w:bidi="en-US"/>
        </w:rPr>
        <w:t xml:space="preserve">fundamental principles </w:t>
      </w:r>
      <w:r w:rsidRPr="002C5527">
        <w:rPr>
          <w:color w:val="231F20"/>
          <w:lang w:val="en-US" w:bidi="en-US"/>
        </w:rPr>
        <w:t xml:space="preserve">of this subject area. For example, you will learn </w:t>
      </w:r>
      <w:r w:rsidR="00217546">
        <w:rPr>
          <w:color w:val="231F20"/>
          <w:lang w:val="en-US" w:bidi="en-US"/>
        </w:rPr>
        <w:t xml:space="preserve">about </w:t>
      </w:r>
      <w:commentRangeStart w:id="2"/>
      <w:commentRangeStart w:id="3"/>
      <w:r w:rsidR="0072207B">
        <w:rPr>
          <w:color w:val="231F20"/>
          <w:lang w:val="en-US" w:bidi="en-US"/>
        </w:rPr>
        <w:t xml:space="preserve">theoretical </w:t>
      </w:r>
      <w:r w:rsidRPr="002C5527">
        <w:rPr>
          <w:color w:val="231F20"/>
          <w:lang w:val="en-US" w:bidi="en-US"/>
        </w:rPr>
        <w:t xml:space="preserve">approaches to </w:t>
      </w:r>
      <w:commentRangeEnd w:id="2"/>
      <w:r w:rsidR="0072207B">
        <w:rPr>
          <w:rStyle w:val="Kommentarzeichen"/>
        </w:rPr>
        <w:commentReference w:id="2"/>
      </w:r>
      <w:commentRangeEnd w:id="3"/>
      <w:r w:rsidR="00292883">
        <w:rPr>
          <w:rStyle w:val="Kommentarzeichen"/>
        </w:rPr>
        <w:commentReference w:id="3"/>
      </w:r>
      <w:r w:rsidRPr="002C5527">
        <w:rPr>
          <w:color w:val="231F20"/>
          <w:lang w:val="en-US" w:bidi="en-US"/>
        </w:rPr>
        <w:t xml:space="preserve">CRM, the economic importance of customer relationships, and </w:t>
      </w:r>
      <w:r w:rsidR="00E82F8B">
        <w:rPr>
          <w:color w:val="231F20"/>
          <w:lang w:val="en-US" w:bidi="en-US"/>
        </w:rPr>
        <w:t xml:space="preserve">concepts </w:t>
      </w:r>
      <w:r w:rsidR="00217546" w:rsidRPr="002C5527">
        <w:rPr>
          <w:color w:val="231F20"/>
          <w:lang w:val="en-US" w:bidi="en-US"/>
        </w:rPr>
        <w:t xml:space="preserve">such </w:t>
      </w:r>
      <w:r w:rsidRPr="002C5527">
        <w:rPr>
          <w:color w:val="231F20"/>
          <w:lang w:val="en-US" w:bidi="en-US"/>
        </w:rPr>
        <w:t xml:space="preserve">as the customer lifecycle and customer relationship cycle. You will also learn </w:t>
      </w:r>
      <w:r w:rsidR="001A0FF6">
        <w:rPr>
          <w:color w:val="231F20"/>
          <w:lang w:val="en-US" w:bidi="en-US"/>
        </w:rPr>
        <w:t xml:space="preserve">about the different </w:t>
      </w:r>
      <w:r w:rsidR="00452860">
        <w:rPr>
          <w:color w:val="231F20"/>
          <w:lang w:val="en-US" w:bidi="en-US"/>
        </w:rPr>
        <w:t>ways to classify</w:t>
      </w:r>
      <w:r w:rsidR="001A0FF6">
        <w:rPr>
          <w:color w:val="231F20"/>
          <w:lang w:val="en-US" w:bidi="en-US"/>
        </w:rPr>
        <w:t xml:space="preserve"> </w:t>
      </w:r>
      <w:r w:rsidRPr="002C5527">
        <w:rPr>
          <w:color w:val="231F20"/>
          <w:lang w:val="en-US" w:bidi="en-US"/>
        </w:rPr>
        <w:t>customer satisfaction and loyalty</w:t>
      </w:r>
      <w:r w:rsidR="002C77CE">
        <w:rPr>
          <w:color w:val="231F20"/>
          <w:lang w:val="en-US" w:bidi="en-US"/>
        </w:rPr>
        <w:t xml:space="preserve">, </w:t>
      </w:r>
      <w:r w:rsidR="001A0FF6">
        <w:rPr>
          <w:color w:val="231F20"/>
          <w:lang w:val="en-US" w:bidi="en-US"/>
        </w:rPr>
        <w:t xml:space="preserve">how to measure them, </w:t>
      </w:r>
      <w:r w:rsidR="00EB627F">
        <w:rPr>
          <w:color w:val="231F20"/>
          <w:lang w:val="en-US" w:bidi="en-US"/>
        </w:rPr>
        <w:t xml:space="preserve">and how </w:t>
      </w:r>
      <w:r w:rsidRPr="002C5527">
        <w:rPr>
          <w:color w:val="231F20"/>
          <w:lang w:val="en-US" w:bidi="en-US"/>
        </w:rPr>
        <w:t xml:space="preserve">to </w:t>
      </w:r>
      <w:commentRangeStart w:id="4"/>
      <w:commentRangeStart w:id="5"/>
      <w:r w:rsidR="00292883">
        <w:rPr>
          <w:color w:val="231F20"/>
          <w:lang w:val="en-US" w:bidi="en-US"/>
        </w:rPr>
        <w:t>quantify</w:t>
      </w:r>
      <w:r w:rsidR="00292883" w:rsidRPr="002C5527">
        <w:rPr>
          <w:color w:val="231F20"/>
          <w:lang w:val="en-US" w:bidi="en-US"/>
        </w:rPr>
        <w:t xml:space="preserve"> </w:t>
      </w:r>
      <w:commentRangeEnd w:id="4"/>
      <w:r w:rsidR="001A0FF6">
        <w:rPr>
          <w:rStyle w:val="Kommentarzeichen"/>
        </w:rPr>
        <w:commentReference w:id="4"/>
      </w:r>
      <w:commentRangeEnd w:id="5"/>
      <w:r w:rsidR="00292883">
        <w:rPr>
          <w:rStyle w:val="Kommentarzeichen"/>
        </w:rPr>
        <w:commentReference w:id="5"/>
      </w:r>
      <w:r w:rsidRPr="002C5527">
        <w:rPr>
          <w:b/>
          <w:bCs/>
          <w:color w:val="231F20"/>
          <w:lang w:val="en-US" w:bidi="en-US"/>
        </w:rPr>
        <w:t>customer value</w:t>
      </w:r>
      <w:r w:rsidRPr="002C5527">
        <w:rPr>
          <w:color w:val="231F20"/>
          <w:lang w:val="en-US" w:bidi="en-US"/>
        </w:rPr>
        <w:t xml:space="preserve">. Building on this basic understanding of the importance of customers, you will </w:t>
      </w:r>
      <w:r w:rsidR="00C776A4">
        <w:rPr>
          <w:color w:val="231F20"/>
          <w:lang w:val="en-US" w:bidi="en-US"/>
        </w:rPr>
        <w:t xml:space="preserve">then </w:t>
      </w:r>
      <w:r w:rsidRPr="002C5527">
        <w:rPr>
          <w:color w:val="231F20"/>
          <w:lang w:val="en-US" w:bidi="en-US"/>
        </w:rPr>
        <w:t xml:space="preserve">become familiar with customer retention tools, opportunities to deploy them, and </w:t>
      </w:r>
      <w:r w:rsidR="00EB627F">
        <w:rPr>
          <w:color w:val="231F20"/>
          <w:lang w:val="en-US" w:bidi="en-US"/>
        </w:rPr>
        <w:t xml:space="preserve">how to monitor their </w:t>
      </w:r>
      <w:r w:rsidRPr="002C5527">
        <w:rPr>
          <w:color w:val="231F20"/>
          <w:lang w:val="en-US" w:bidi="en-US"/>
        </w:rPr>
        <w:t>success.</w:t>
      </w:r>
    </w:p>
    <w:p w14:paraId="3500E25A" w14:textId="77777777" w:rsidR="004F7EE5" w:rsidRPr="002C5527" w:rsidRDefault="004F7EE5">
      <w:pPr>
        <w:pStyle w:val="Textkrper"/>
        <w:rPr>
          <w:lang w:val="en-US"/>
        </w:rPr>
      </w:pPr>
    </w:p>
    <w:p w14:paraId="7DF85B67" w14:textId="77777777" w:rsidR="004F7EE5" w:rsidRPr="002C5527" w:rsidRDefault="004F7EE5">
      <w:pPr>
        <w:pStyle w:val="Textkrper"/>
        <w:rPr>
          <w:lang w:val="en-US"/>
        </w:rPr>
      </w:pPr>
    </w:p>
    <w:p w14:paraId="3BD76DE9" w14:textId="77777777" w:rsidR="004F7EE5" w:rsidRPr="002C5527" w:rsidRDefault="004F7EE5">
      <w:pPr>
        <w:pStyle w:val="Textkrper"/>
        <w:rPr>
          <w:lang w:val="en-US"/>
        </w:rPr>
      </w:pPr>
    </w:p>
    <w:p w14:paraId="52A06846" w14:textId="77777777" w:rsidR="004F7EE5" w:rsidRPr="002C5527" w:rsidRDefault="004F7EE5">
      <w:pPr>
        <w:pStyle w:val="Textkrper"/>
        <w:rPr>
          <w:lang w:val="en-US"/>
        </w:rPr>
      </w:pPr>
    </w:p>
    <w:p w14:paraId="6ECD1D18" w14:textId="77777777" w:rsidR="004F7EE5" w:rsidRPr="002C5527" w:rsidRDefault="004F7EE5">
      <w:pPr>
        <w:pStyle w:val="Textkrper"/>
        <w:rPr>
          <w:lang w:val="en-US"/>
        </w:rPr>
      </w:pPr>
    </w:p>
    <w:p w14:paraId="4DE20F7D" w14:textId="77777777" w:rsidR="004F7EE5" w:rsidRPr="002C5527" w:rsidRDefault="004F7EE5">
      <w:pPr>
        <w:pStyle w:val="Textkrper"/>
        <w:rPr>
          <w:lang w:val="en-US"/>
        </w:rPr>
      </w:pPr>
    </w:p>
    <w:p w14:paraId="74790C4B" w14:textId="77777777" w:rsidR="004F7EE5" w:rsidRPr="002C5527" w:rsidRDefault="004F7EE5">
      <w:pPr>
        <w:pStyle w:val="Textkrper"/>
        <w:rPr>
          <w:lang w:val="en-US"/>
        </w:rPr>
      </w:pPr>
    </w:p>
    <w:p w14:paraId="62D989F0" w14:textId="77777777" w:rsidR="004F7EE5" w:rsidRPr="002C5527" w:rsidRDefault="004F7EE5">
      <w:pPr>
        <w:pStyle w:val="Textkrper"/>
        <w:rPr>
          <w:lang w:val="en-US"/>
        </w:rPr>
      </w:pPr>
    </w:p>
    <w:p w14:paraId="4E8D9D38" w14:textId="77777777" w:rsidR="004F7EE5" w:rsidRPr="002C5527" w:rsidRDefault="004F7EE5">
      <w:pPr>
        <w:pStyle w:val="Textkrper"/>
        <w:rPr>
          <w:lang w:val="en-US"/>
        </w:rPr>
      </w:pPr>
    </w:p>
    <w:p w14:paraId="29D54FCD" w14:textId="77777777" w:rsidR="004F7EE5" w:rsidRPr="002C5527" w:rsidRDefault="004F7EE5">
      <w:pPr>
        <w:pStyle w:val="Textkrper"/>
        <w:rPr>
          <w:lang w:val="en-US"/>
        </w:rPr>
      </w:pPr>
    </w:p>
    <w:p w14:paraId="776338DF" w14:textId="77777777" w:rsidR="004F7EE5" w:rsidRPr="002C5527" w:rsidRDefault="004F7EE5">
      <w:pPr>
        <w:pStyle w:val="Textkrper"/>
        <w:rPr>
          <w:lang w:val="en-US"/>
        </w:rPr>
      </w:pPr>
    </w:p>
    <w:p w14:paraId="3489B534" w14:textId="77777777" w:rsidR="004F7EE5" w:rsidRPr="002C5527" w:rsidRDefault="004F7EE5">
      <w:pPr>
        <w:pStyle w:val="Textkrper"/>
        <w:rPr>
          <w:lang w:val="en-US"/>
        </w:rPr>
      </w:pPr>
    </w:p>
    <w:p w14:paraId="21F95ED7" w14:textId="77777777" w:rsidR="004F7EE5" w:rsidRPr="002C5527" w:rsidRDefault="004F7EE5">
      <w:pPr>
        <w:pStyle w:val="Textkrper"/>
        <w:rPr>
          <w:lang w:val="en-US"/>
        </w:rPr>
      </w:pPr>
    </w:p>
    <w:p w14:paraId="76B81480" w14:textId="77777777" w:rsidR="004F7EE5" w:rsidRPr="002C5527" w:rsidRDefault="004F7EE5">
      <w:pPr>
        <w:pStyle w:val="Textkrper"/>
        <w:rPr>
          <w:lang w:val="en-US"/>
        </w:rPr>
      </w:pPr>
    </w:p>
    <w:p w14:paraId="0EF76DC3" w14:textId="77777777" w:rsidR="004F7EE5" w:rsidRPr="002C5527" w:rsidRDefault="004F7EE5">
      <w:pPr>
        <w:pStyle w:val="Textkrper"/>
        <w:rPr>
          <w:lang w:val="en-US"/>
        </w:rPr>
      </w:pPr>
    </w:p>
    <w:p w14:paraId="453A7DAC" w14:textId="77777777" w:rsidR="004F7EE5" w:rsidRPr="002C5527" w:rsidRDefault="004F7EE5">
      <w:pPr>
        <w:pStyle w:val="Textkrper"/>
        <w:rPr>
          <w:lang w:val="en-US"/>
        </w:rPr>
      </w:pPr>
    </w:p>
    <w:p w14:paraId="6FF41349" w14:textId="77777777" w:rsidR="004F7EE5" w:rsidRPr="002C5527" w:rsidRDefault="004F7EE5">
      <w:pPr>
        <w:pStyle w:val="Textkrper"/>
        <w:rPr>
          <w:lang w:val="en-US"/>
        </w:rPr>
      </w:pPr>
    </w:p>
    <w:p w14:paraId="0194D5A1" w14:textId="77777777" w:rsidR="004F7EE5" w:rsidRPr="002C5527" w:rsidRDefault="004F7EE5">
      <w:pPr>
        <w:pStyle w:val="Textkrper"/>
        <w:rPr>
          <w:lang w:val="en-US"/>
        </w:rPr>
      </w:pPr>
    </w:p>
    <w:p w14:paraId="45D42993" w14:textId="77777777" w:rsidR="004F7EE5" w:rsidRPr="002C5527" w:rsidRDefault="004F7EE5">
      <w:pPr>
        <w:pStyle w:val="Textkrper"/>
        <w:rPr>
          <w:lang w:val="en-US"/>
        </w:rPr>
      </w:pPr>
    </w:p>
    <w:p w14:paraId="774BCD0F" w14:textId="77777777" w:rsidR="004F7EE5" w:rsidRPr="002C5527" w:rsidRDefault="004F7EE5">
      <w:pPr>
        <w:pStyle w:val="Textkrper"/>
        <w:rPr>
          <w:lang w:val="en-US"/>
        </w:rPr>
      </w:pPr>
    </w:p>
    <w:p w14:paraId="3206A9E4" w14:textId="77777777" w:rsidR="004F7EE5" w:rsidRPr="002C5527" w:rsidRDefault="004F7EE5">
      <w:pPr>
        <w:pStyle w:val="Textkrper"/>
        <w:rPr>
          <w:lang w:val="en-US"/>
        </w:rPr>
      </w:pPr>
    </w:p>
    <w:p w14:paraId="44B069F8" w14:textId="77777777" w:rsidR="004F7EE5" w:rsidRPr="002C5527" w:rsidRDefault="004F7EE5">
      <w:pPr>
        <w:pStyle w:val="Textkrper"/>
        <w:rPr>
          <w:lang w:val="en-US"/>
        </w:rPr>
      </w:pPr>
    </w:p>
    <w:p w14:paraId="3EDE1647" w14:textId="77777777" w:rsidR="004F7EE5" w:rsidRPr="002C5527" w:rsidRDefault="004F7EE5">
      <w:pPr>
        <w:pStyle w:val="Textkrper"/>
        <w:rPr>
          <w:lang w:val="en-US"/>
        </w:rPr>
      </w:pPr>
    </w:p>
    <w:p w14:paraId="69096AB2" w14:textId="77777777" w:rsidR="004F7EE5" w:rsidRPr="002C5527" w:rsidRDefault="004F7EE5">
      <w:pPr>
        <w:pStyle w:val="Textkrper"/>
        <w:rPr>
          <w:lang w:val="en-US"/>
        </w:rPr>
      </w:pPr>
    </w:p>
    <w:p w14:paraId="294F24C1" w14:textId="77777777" w:rsidR="004F7EE5" w:rsidRPr="002C5527" w:rsidRDefault="004F7EE5">
      <w:pPr>
        <w:pStyle w:val="Textkrper"/>
        <w:rPr>
          <w:lang w:val="en-US"/>
        </w:rPr>
      </w:pPr>
    </w:p>
    <w:p w14:paraId="5C41BDC7" w14:textId="77777777" w:rsidR="004F7EE5" w:rsidRPr="002C5527" w:rsidRDefault="004F7EE5">
      <w:pPr>
        <w:pStyle w:val="Textkrper"/>
        <w:rPr>
          <w:lang w:val="en-US"/>
        </w:rPr>
      </w:pPr>
    </w:p>
    <w:p w14:paraId="611A67F0" w14:textId="77777777" w:rsidR="004F7EE5" w:rsidRPr="002C5527" w:rsidRDefault="004F7EE5">
      <w:pPr>
        <w:pStyle w:val="Textkrper"/>
        <w:rPr>
          <w:lang w:val="en-US"/>
        </w:rPr>
      </w:pPr>
    </w:p>
    <w:p w14:paraId="4D124A90" w14:textId="77777777" w:rsidR="004F7EE5" w:rsidRPr="002C5527" w:rsidRDefault="004F7EE5">
      <w:pPr>
        <w:pStyle w:val="Textkrper"/>
        <w:rPr>
          <w:lang w:val="en-US"/>
        </w:rPr>
      </w:pPr>
    </w:p>
    <w:p w14:paraId="51C35120" w14:textId="77777777" w:rsidR="004F7EE5" w:rsidRPr="002C5527" w:rsidRDefault="004F7EE5">
      <w:pPr>
        <w:pStyle w:val="Textkrper"/>
        <w:rPr>
          <w:lang w:val="en-US"/>
        </w:rPr>
      </w:pPr>
    </w:p>
    <w:p w14:paraId="4D0C1828" w14:textId="77777777" w:rsidR="004F7EE5" w:rsidRPr="002C5527" w:rsidRDefault="004F7EE5">
      <w:pPr>
        <w:pStyle w:val="Textkrper"/>
        <w:spacing w:before="9"/>
        <w:rPr>
          <w:sz w:val="18"/>
          <w:lang w:val="en-US"/>
        </w:rPr>
      </w:pPr>
    </w:p>
    <w:p w14:paraId="6407A712" w14:textId="0EC71A60" w:rsidR="004F7EE5" w:rsidRPr="002C5527" w:rsidRDefault="00000000">
      <w:pPr>
        <w:spacing w:before="99"/>
        <w:ind w:right="344"/>
        <w:jc w:val="right"/>
        <w:rPr>
          <w:sz w:val="16"/>
          <w:lang w:val="en-US"/>
        </w:rPr>
      </w:pPr>
      <w:hyperlink r:id="rId16">
        <w:r w:rsidR="00F00AA2" w:rsidRPr="002C5527">
          <w:rPr>
            <w:color w:val="003946"/>
            <w:sz w:val="16"/>
            <w:lang w:val="en-US" w:bidi="en-US"/>
          </w:rPr>
          <w:t>www.iubh.de</w:t>
        </w:r>
      </w:hyperlink>
    </w:p>
    <w:p w14:paraId="14A15700" w14:textId="77777777" w:rsidR="004F7EE5" w:rsidRPr="002C5527" w:rsidRDefault="004F7EE5">
      <w:pPr>
        <w:jc w:val="right"/>
        <w:rPr>
          <w:sz w:val="16"/>
          <w:lang w:val="en-US"/>
        </w:rPr>
        <w:sectPr w:rsidR="004F7EE5" w:rsidRPr="002C5527">
          <w:type w:val="continuous"/>
          <w:pgSz w:w="11910" w:h="16840"/>
          <w:pgMar w:top="1600" w:right="220" w:bottom="280" w:left="460" w:header="0" w:footer="0" w:gutter="0"/>
          <w:cols w:space="720"/>
        </w:sectPr>
      </w:pPr>
    </w:p>
    <w:p w14:paraId="0C935F57" w14:textId="77777777" w:rsidR="004F7EE5" w:rsidRPr="002C5527" w:rsidRDefault="00000000">
      <w:pPr>
        <w:pStyle w:val="Textkrper"/>
        <w:rPr>
          <w:lang w:val="en-US"/>
        </w:rPr>
      </w:pPr>
      <w:r>
        <w:rPr>
          <w:lang w:val="en-US" w:bidi="en-US"/>
        </w:rPr>
        <w:lastRenderedPageBreak/>
        <w:pict w14:anchorId="18CE04B7">
          <v:group id="docshapegroup8" o:spid="_x0000_s2110" alt="" style="position:absolute;margin-left:-14.15pt;margin-top:198.45pt;width:581.15pt;height:170.1pt;z-index:-17574400;mso-position-horizontal-relative:page;mso-position-vertical-relative:page" coordorigin="-283,3969" coordsize="11623,3402">
            <v:rect id="docshape9" o:spid="_x0000_s2111" alt="" style="position:absolute;left:-284;top:3968;width:6520;height:3402" fillcolor="#f1f1f1" stroked="f"/>
            <v:shape id="docshape10" o:spid="_x0000_s2112" type="#_x0000_t75" alt="" style="position:absolute;left:6236;top:3968;width:5103;height:3402">
              <v:imagedata r:id="rId17" o:title=""/>
            </v:shape>
            <w10:wrap anchorx="page" anchory="page"/>
          </v:group>
        </w:pict>
      </w:r>
    </w:p>
    <w:p w14:paraId="0CBD32E6" w14:textId="77777777" w:rsidR="004F7EE5" w:rsidRPr="002C5527" w:rsidRDefault="004F7EE5">
      <w:pPr>
        <w:pStyle w:val="Textkrper"/>
        <w:rPr>
          <w:lang w:val="en-US"/>
        </w:rPr>
      </w:pPr>
    </w:p>
    <w:p w14:paraId="51564E10" w14:textId="77777777" w:rsidR="004F7EE5" w:rsidRPr="002C5527" w:rsidRDefault="004F7EE5">
      <w:pPr>
        <w:pStyle w:val="Textkrper"/>
        <w:rPr>
          <w:lang w:val="en-US"/>
        </w:rPr>
      </w:pPr>
    </w:p>
    <w:p w14:paraId="76FD919A" w14:textId="77777777" w:rsidR="004F7EE5" w:rsidRPr="002C5527" w:rsidRDefault="004F7EE5">
      <w:pPr>
        <w:pStyle w:val="Textkrper"/>
        <w:rPr>
          <w:lang w:val="en-US"/>
        </w:rPr>
      </w:pPr>
    </w:p>
    <w:p w14:paraId="78C7C052" w14:textId="77777777" w:rsidR="004F7EE5" w:rsidRPr="002C5527" w:rsidRDefault="004F7EE5">
      <w:pPr>
        <w:pStyle w:val="Textkrper"/>
        <w:rPr>
          <w:lang w:val="en-US"/>
        </w:rPr>
      </w:pPr>
    </w:p>
    <w:p w14:paraId="222A01E7" w14:textId="77777777" w:rsidR="004F7EE5" w:rsidRPr="002C5527" w:rsidRDefault="004F7EE5">
      <w:pPr>
        <w:pStyle w:val="Textkrper"/>
        <w:rPr>
          <w:lang w:val="en-US"/>
        </w:rPr>
      </w:pPr>
    </w:p>
    <w:p w14:paraId="4097B4FD" w14:textId="77777777" w:rsidR="004F7EE5" w:rsidRPr="002C5527" w:rsidRDefault="004F7EE5">
      <w:pPr>
        <w:pStyle w:val="Textkrper"/>
        <w:rPr>
          <w:lang w:val="en-US"/>
        </w:rPr>
      </w:pPr>
    </w:p>
    <w:p w14:paraId="17071EFC" w14:textId="77777777" w:rsidR="004F7EE5" w:rsidRPr="002C5527" w:rsidRDefault="004F7EE5">
      <w:pPr>
        <w:pStyle w:val="Textkrper"/>
        <w:rPr>
          <w:lang w:val="en-US"/>
        </w:rPr>
      </w:pPr>
    </w:p>
    <w:p w14:paraId="073C718F" w14:textId="77777777" w:rsidR="004F7EE5" w:rsidRPr="002C5527" w:rsidRDefault="004F7EE5">
      <w:pPr>
        <w:pStyle w:val="Textkrper"/>
        <w:rPr>
          <w:lang w:val="en-US"/>
        </w:rPr>
      </w:pPr>
    </w:p>
    <w:p w14:paraId="34DD1D6B" w14:textId="77777777" w:rsidR="004F7EE5" w:rsidRPr="002C5527" w:rsidRDefault="004F7EE5">
      <w:pPr>
        <w:pStyle w:val="Textkrper"/>
        <w:rPr>
          <w:lang w:val="en-US"/>
        </w:rPr>
      </w:pPr>
    </w:p>
    <w:p w14:paraId="21BE5AA1" w14:textId="77777777" w:rsidR="004F7EE5" w:rsidRPr="002C5527" w:rsidRDefault="004F7EE5">
      <w:pPr>
        <w:pStyle w:val="Textkrper"/>
        <w:rPr>
          <w:lang w:val="en-US"/>
        </w:rPr>
      </w:pPr>
    </w:p>
    <w:p w14:paraId="1EA79447" w14:textId="77777777" w:rsidR="004F7EE5" w:rsidRPr="002C5527" w:rsidRDefault="004F7EE5">
      <w:pPr>
        <w:pStyle w:val="Textkrper"/>
        <w:rPr>
          <w:lang w:val="en-US"/>
        </w:rPr>
      </w:pPr>
    </w:p>
    <w:p w14:paraId="1DF02DB4" w14:textId="77777777" w:rsidR="004F7EE5" w:rsidRPr="002C5527" w:rsidRDefault="004F7EE5">
      <w:pPr>
        <w:pStyle w:val="Textkrper"/>
        <w:rPr>
          <w:lang w:val="en-US"/>
        </w:rPr>
      </w:pPr>
    </w:p>
    <w:p w14:paraId="221617ED" w14:textId="77777777" w:rsidR="004F7EE5" w:rsidRPr="002C5527" w:rsidRDefault="004F7EE5">
      <w:pPr>
        <w:pStyle w:val="Textkrper"/>
        <w:rPr>
          <w:lang w:val="en-US"/>
        </w:rPr>
      </w:pPr>
    </w:p>
    <w:p w14:paraId="44A0A827" w14:textId="77777777" w:rsidR="004F7EE5" w:rsidRPr="002C5527" w:rsidRDefault="004F7EE5">
      <w:pPr>
        <w:pStyle w:val="Textkrper"/>
        <w:rPr>
          <w:lang w:val="en-US"/>
        </w:rPr>
      </w:pPr>
    </w:p>
    <w:p w14:paraId="625FBDD4" w14:textId="77777777" w:rsidR="004F7EE5" w:rsidRPr="002C5527" w:rsidRDefault="004F7EE5">
      <w:pPr>
        <w:pStyle w:val="Textkrper"/>
        <w:rPr>
          <w:lang w:val="en-US"/>
        </w:rPr>
      </w:pPr>
    </w:p>
    <w:p w14:paraId="0E0249CE" w14:textId="77777777" w:rsidR="004F7EE5" w:rsidRPr="002C5527" w:rsidRDefault="004F7EE5">
      <w:pPr>
        <w:pStyle w:val="Textkrper"/>
        <w:rPr>
          <w:lang w:val="en-US"/>
        </w:rPr>
      </w:pPr>
    </w:p>
    <w:p w14:paraId="08D62ADF" w14:textId="77777777" w:rsidR="004F7EE5" w:rsidRPr="002C5527" w:rsidRDefault="004F7EE5">
      <w:pPr>
        <w:pStyle w:val="Textkrper"/>
        <w:rPr>
          <w:lang w:val="en-US"/>
        </w:rPr>
      </w:pPr>
    </w:p>
    <w:p w14:paraId="1B3767FC" w14:textId="77777777" w:rsidR="004F7EE5" w:rsidRPr="002C5527" w:rsidRDefault="004F7EE5">
      <w:pPr>
        <w:pStyle w:val="Textkrper"/>
        <w:rPr>
          <w:lang w:val="en-US"/>
        </w:rPr>
      </w:pPr>
    </w:p>
    <w:p w14:paraId="379CE026" w14:textId="77777777" w:rsidR="004F7EE5" w:rsidRPr="002C5527" w:rsidRDefault="004F7EE5">
      <w:pPr>
        <w:pStyle w:val="Textkrper"/>
        <w:rPr>
          <w:lang w:val="en-US"/>
        </w:rPr>
      </w:pPr>
    </w:p>
    <w:p w14:paraId="184FF516" w14:textId="77777777" w:rsidR="004F7EE5" w:rsidRPr="002C5527" w:rsidRDefault="004F7EE5">
      <w:pPr>
        <w:pStyle w:val="Textkrper"/>
        <w:rPr>
          <w:lang w:val="en-US"/>
        </w:rPr>
      </w:pPr>
    </w:p>
    <w:p w14:paraId="4E7A1A51" w14:textId="77777777" w:rsidR="004F7EE5" w:rsidRPr="002C5527" w:rsidRDefault="00F00AA2">
      <w:pPr>
        <w:pStyle w:val="berschrift1"/>
        <w:rPr>
          <w:lang w:val="en-US"/>
        </w:rPr>
      </w:pPr>
      <w:r w:rsidRPr="002C5527">
        <w:rPr>
          <w:color w:val="ADB4BC"/>
          <w:lang w:val="en-US" w:bidi="en-US"/>
        </w:rPr>
        <w:t>Unit 1</w:t>
      </w:r>
    </w:p>
    <w:p w14:paraId="3D5080A6" w14:textId="77777777" w:rsidR="004F7EE5" w:rsidRPr="002C5527" w:rsidRDefault="00F00AA2">
      <w:pPr>
        <w:pStyle w:val="berschrift2"/>
        <w:rPr>
          <w:lang w:val="en-US"/>
        </w:rPr>
      </w:pPr>
      <w:r w:rsidRPr="002C5527">
        <w:rPr>
          <w:color w:val="003946"/>
          <w:w w:val="95"/>
          <w:lang w:val="en-US" w:bidi="en-US"/>
        </w:rPr>
        <w:t>Basics of CRM</w:t>
      </w:r>
    </w:p>
    <w:p w14:paraId="5464375F" w14:textId="77777777" w:rsidR="004F7EE5" w:rsidRPr="002C5527" w:rsidRDefault="004F7EE5">
      <w:pPr>
        <w:pStyle w:val="Textkrper"/>
        <w:rPr>
          <w:lang w:val="en-US"/>
        </w:rPr>
      </w:pPr>
    </w:p>
    <w:p w14:paraId="23AD13E6" w14:textId="77777777" w:rsidR="004F7EE5" w:rsidRPr="002C5527" w:rsidRDefault="004F7EE5">
      <w:pPr>
        <w:pStyle w:val="Textkrper"/>
        <w:rPr>
          <w:lang w:val="en-US"/>
        </w:rPr>
      </w:pPr>
    </w:p>
    <w:p w14:paraId="41E136F8" w14:textId="77777777" w:rsidR="004F7EE5" w:rsidRPr="002C5527" w:rsidRDefault="004F7EE5">
      <w:pPr>
        <w:pStyle w:val="Textkrper"/>
        <w:rPr>
          <w:lang w:val="en-US"/>
        </w:rPr>
      </w:pPr>
    </w:p>
    <w:p w14:paraId="7806AED1" w14:textId="77777777" w:rsidR="004F7EE5" w:rsidRPr="002C5527" w:rsidRDefault="004F7EE5">
      <w:pPr>
        <w:pStyle w:val="Textkrper"/>
        <w:rPr>
          <w:lang w:val="en-US"/>
        </w:rPr>
      </w:pPr>
    </w:p>
    <w:p w14:paraId="336D8941" w14:textId="77777777" w:rsidR="004F7EE5" w:rsidRPr="002C5527" w:rsidRDefault="004F7EE5">
      <w:pPr>
        <w:pStyle w:val="Textkrper"/>
        <w:rPr>
          <w:lang w:val="en-US"/>
        </w:rPr>
      </w:pPr>
    </w:p>
    <w:p w14:paraId="0C3749E0" w14:textId="77777777" w:rsidR="004F7EE5" w:rsidRPr="002C5527" w:rsidRDefault="004F7EE5">
      <w:pPr>
        <w:pStyle w:val="Textkrper"/>
        <w:rPr>
          <w:lang w:val="en-US"/>
        </w:rPr>
      </w:pPr>
    </w:p>
    <w:p w14:paraId="4019BFE3" w14:textId="77777777" w:rsidR="004F7EE5" w:rsidRPr="002C5527" w:rsidRDefault="004F7EE5">
      <w:pPr>
        <w:pStyle w:val="Textkrper"/>
        <w:rPr>
          <w:lang w:val="en-US"/>
        </w:rPr>
      </w:pPr>
    </w:p>
    <w:p w14:paraId="36E33312" w14:textId="77777777" w:rsidR="004F7EE5" w:rsidRPr="002C5527" w:rsidRDefault="004F7EE5">
      <w:pPr>
        <w:pStyle w:val="Textkrper"/>
        <w:rPr>
          <w:lang w:val="en-US"/>
        </w:rPr>
      </w:pPr>
    </w:p>
    <w:p w14:paraId="452AF794" w14:textId="77777777" w:rsidR="004F7EE5" w:rsidRPr="002C5527" w:rsidRDefault="004F7EE5">
      <w:pPr>
        <w:pStyle w:val="Textkrper"/>
        <w:spacing w:before="3"/>
        <w:rPr>
          <w:sz w:val="17"/>
          <w:lang w:val="en-US"/>
        </w:rPr>
      </w:pPr>
    </w:p>
    <w:p w14:paraId="1C68D1E4" w14:textId="2AD8477A" w:rsidR="004F7EE5" w:rsidRPr="002C5527" w:rsidRDefault="00587AEB">
      <w:pPr>
        <w:pStyle w:val="berschrift4"/>
        <w:rPr>
          <w:lang w:val="en-US"/>
        </w:rPr>
      </w:pPr>
      <w:r>
        <w:rPr>
          <w:color w:val="003946"/>
          <w:w w:val="95"/>
          <w:lang w:val="en-US" w:bidi="en-US"/>
        </w:rPr>
        <w:t>LEARNING OBJECTIVE</w:t>
      </w:r>
      <w:r w:rsidR="00F00AA2" w:rsidRPr="002C5527">
        <w:rPr>
          <w:color w:val="003946"/>
          <w:w w:val="95"/>
          <w:lang w:val="en-US" w:bidi="en-US"/>
        </w:rPr>
        <w:t>S</w:t>
      </w:r>
    </w:p>
    <w:p w14:paraId="7C48EB98" w14:textId="77777777" w:rsidR="004F7EE5" w:rsidRPr="002C5527" w:rsidRDefault="004F7EE5">
      <w:pPr>
        <w:pStyle w:val="Textkrper"/>
        <w:spacing w:before="9"/>
        <w:rPr>
          <w:sz w:val="29"/>
          <w:lang w:val="en-US"/>
        </w:rPr>
      </w:pPr>
    </w:p>
    <w:p w14:paraId="14832945" w14:textId="0D6C30D6" w:rsidR="004F7EE5" w:rsidRPr="002C5527" w:rsidRDefault="00F00AA2">
      <w:pPr>
        <w:pStyle w:val="Textkrper"/>
        <w:ind w:left="1665"/>
        <w:rPr>
          <w:lang w:val="en-US"/>
        </w:rPr>
      </w:pPr>
      <w:r w:rsidRPr="002C5527">
        <w:rPr>
          <w:color w:val="231F20"/>
          <w:lang w:val="en-US" w:bidi="en-US"/>
        </w:rPr>
        <w:t>After completing this unit, you will understand…</w:t>
      </w:r>
    </w:p>
    <w:p w14:paraId="06D30A12" w14:textId="77777777" w:rsidR="004F7EE5" w:rsidRPr="002C5527" w:rsidRDefault="004F7EE5">
      <w:pPr>
        <w:pStyle w:val="Textkrper"/>
        <w:spacing w:before="3"/>
        <w:rPr>
          <w:sz w:val="25"/>
          <w:lang w:val="en-US"/>
        </w:rPr>
      </w:pPr>
    </w:p>
    <w:p w14:paraId="69360B62" w14:textId="435FC677" w:rsidR="004F7EE5" w:rsidRPr="002C5527" w:rsidRDefault="00F00AA2">
      <w:pPr>
        <w:pStyle w:val="Textkrper"/>
        <w:ind w:left="1665"/>
        <w:rPr>
          <w:lang w:val="en-US"/>
        </w:rPr>
      </w:pPr>
      <w:r w:rsidRPr="002C5527">
        <w:rPr>
          <w:color w:val="231F20"/>
          <w:w w:val="95"/>
          <w:lang w:val="en-US" w:bidi="en-US"/>
        </w:rPr>
        <w:t>…what is meant by CRM.</w:t>
      </w:r>
    </w:p>
    <w:p w14:paraId="595FAD4E" w14:textId="5AD51A7A" w:rsidR="004F7EE5" w:rsidRPr="002C5527" w:rsidRDefault="00F00AA2">
      <w:pPr>
        <w:pStyle w:val="Textkrper"/>
        <w:spacing w:before="172"/>
        <w:ind w:left="1665"/>
        <w:rPr>
          <w:lang w:val="en-US"/>
        </w:rPr>
      </w:pPr>
      <w:r w:rsidRPr="002C5527">
        <w:rPr>
          <w:color w:val="231F20"/>
          <w:lang w:val="en-US" w:bidi="en-US"/>
        </w:rPr>
        <w:t xml:space="preserve">…the economic importance </w:t>
      </w:r>
      <w:r w:rsidR="00EB627F">
        <w:rPr>
          <w:color w:val="231F20"/>
          <w:lang w:val="en-US" w:bidi="en-US"/>
        </w:rPr>
        <w:t xml:space="preserve">of </w:t>
      </w:r>
      <w:r w:rsidRPr="002C5527">
        <w:rPr>
          <w:color w:val="231F20"/>
          <w:lang w:val="en-US" w:bidi="en-US"/>
        </w:rPr>
        <w:t>customers.</w:t>
      </w:r>
    </w:p>
    <w:p w14:paraId="46886918" w14:textId="06425EDA" w:rsidR="004F7EE5" w:rsidRPr="002C5527" w:rsidRDefault="00F00AA2">
      <w:pPr>
        <w:pStyle w:val="Textkrper"/>
        <w:spacing w:before="171"/>
        <w:ind w:left="1665"/>
        <w:rPr>
          <w:lang w:val="en-US"/>
        </w:rPr>
      </w:pPr>
      <w:r w:rsidRPr="002C5527">
        <w:rPr>
          <w:color w:val="231F20"/>
          <w:lang w:val="en-US" w:bidi="en-US"/>
        </w:rPr>
        <w:t>…</w:t>
      </w:r>
      <w:r w:rsidR="001A0FF6">
        <w:rPr>
          <w:color w:val="231F20"/>
          <w:lang w:val="en-US" w:bidi="en-US"/>
        </w:rPr>
        <w:t>the</w:t>
      </w:r>
      <w:r w:rsidRPr="002C5527">
        <w:rPr>
          <w:color w:val="231F20"/>
          <w:lang w:val="en-US" w:bidi="en-US"/>
        </w:rPr>
        <w:t xml:space="preserve"> role CRM plays in marketing.</w:t>
      </w:r>
    </w:p>
    <w:p w14:paraId="7A349CCD" w14:textId="77777777" w:rsidR="004F7EE5" w:rsidRPr="002C5527" w:rsidRDefault="004F7EE5">
      <w:pPr>
        <w:pStyle w:val="Textkrper"/>
        <w:rPr>
          <w:lang w:val="en-US"/>
        </w:rPr>
      </w:pPr>
    </w:p>
    <w:p w14:paraId="4F705191" w14:textId="77777777" w:rsidR="004F7EE5" w:rsidRPr="002C5527" w:rsidRDefault="004F7EE5">
      <w:pPr>
        <w:pStyle w:val="Textkrper"/>
        <w:rPr>
          <w:lang w:val="en-US"/>
        </w:rPr>
      </w:pPr>
    </w:p>
    <w:p w14:paraId="22F61380" w14:textId="77777777" w:rsidR="004F7EE5" w:rsidRPr="002C5527" w:rsidRDefault="004F7EE5">
      <w:pPr>
        <w:pStyle w:val="Textkrper"/>
        <w:rPr>
          <w:lang w:val="en-US"/>
        </w:rPr>
      </w:pPr>
    </w:p>
    <w:p w14:paraId="5556D796" w14:textId="77777777" w:rsidR="004F7EE5" w:rsidRPr="002C5527" w:rsidRDefault="004F7EE5">
      <w:pPr>
        <w:pStyle w:val="Textkrper"/>
        <w:rPr>
          <w:lang w:val="en-US"/>
        </w:rPr>
      </w:pPr>
    </w:p>
    <w:p w14:paraId="7F997745" w14:textId="77777777" w:rsidR="004F7EE5" w:rsidRPr="002C5527" w:rsidRDefault="004F7EE5">
      <w:pPr>
        <w:pStyle w:val="Textkrper"/>
        <w:rPr>
          <w:lang w:val="en-US"/>
        </w:rPr>
      </w:pPr>
    </w:p>
    <w:p w14:paraId="3D8193D8" w14:textId="77777777" w:rsidR="004F7EE5" w:rsidRPr="002C5527" w:rsidRDefault="004F7EE5">
      <w:pPr>
        <w:pStyle w:val="Textkrper"/>
        <w:rPr>
          <w:lang w:val="en-US"/>
        </w:rPr>
      </w:pPr>
    </w:p>
    <w:p w14:paraId="2F119006" w14:textId="77777777" w:rsidR="004F7EE5" w:rsidRPr="002C5527" w:rsidRDefault="004F7EE5">
      <w:pPr>
        <w:pStyle w:val="Textkrper"/>
        <w:rPr>
          <w:lang w:val="en-US"/>
        </w:rPr>
      </w:pPr>
    </w:p>
    <w:p w14:paraId="4FCF05C1" w14:textId="77777777" w:rsidR="004F7EE5" w:rsidRPr="002C5527" w:rsidRDefault="004F7EE5">
      <w:pPr>
        <w:pStyle w:val="Textkrper"/>
        <w:rPr>
          <w:lang w:val="en-US"/>
        </w:rPr>
      </w:pPr>
    </w:p>
    <w:p w14:paraId="541C9334" w14:textId="77777777" w:rsidR="004F7EE5" w:rsidRPr="002C5527" w:rsidRDefault="004F7EE5">
      <w:pPr>
        <w:pStyle w:val="Textkrper"/>
        <w:rPr>
          <w:lang w:val="en-US"/>
        </w:rPr>
      </w:pPr>
    </w:p>
    <w:p w14:paraId="674826C7" w14:textId="77777777" w:rsidR="004F7EE5" w:rsidRPr="002C5527" w:rsidRDefault="004F7EE5">
      <w:pPr>
        <w:pStyle w:val="Textkrper"/>
        <w:rPr>
          <w:lang w:val="en-US"/>
        </w:rPr>
      </w:pPr>
    </w:p>
    <w:p w14:paraId="560487EB" w14:textId="77777777" w:rsidR="004F7EE5" w:rsidRPr="002C5527" w:rsidRDefault="004F7EE5">
      <w:pPr>
        <w:pStyle w:val="Textkrper"/>
        <w:rPr>
          <w:lang w:val="en-US"/>
        </w:rPr>
      </w:pPr>
    </w:p>
    <w:p w14:paraId="06DF243B" w14:textId="77777777" w:rsidR="004F7EE5" w:rsidRPr="002C5527" w:rsidRDefault="004F7EE5">
      <w:pPr>
        <w:pStyle w:val="Textkrper"/>
        <w:rPr>
          <w:lang w:val="en-US"/>
        </w:rPr>
      </w:pPr>
    </w:p>
    <w:p w14:paraId="397DA774" w14:textId="77777777" w:rsidR="004F7EE5" w:rsidRPr="002C5527" w:rsidRDefault="004F7EE5">
      <w:pPr>
        <w:pStyle w:val="Textkrper"/>
        <w:rPr>
          <w:lang w:val="en-US"/>
        </w:rPr>
      </w:pPr>
    </w:p>
    <w:p w14:paraId="248DD393" w14:textId="77777777" w:rsidR="004F7EE5" w:rsidRPr="002C5527" w:rsidRDefault="004F7EE5">
      <w:pPr>
        <w:pStyle w:val="Textkrper"/>
        <w:rPr>
          <w:sz w:val="16"/>
          <w:lang w:val="en-US"/>
        </w:rPr>
      </w:pPr>
    </w:p>
    <w:p w14:paraId="6FFA7E59" w14:textId="77777777" w:rsidR="004F7EE5" w:rsidRPr="002C5527" w:rsidRDefault="00F00AA2">
      <w:pPr>
        <w:spacing w:before="100"/>
        <w:ind w:right="344"/>
        <w:jc w:val="right"/>
        <w:rPr>
          <w:sz w:val="14"/>
          <w:lang w:val="en-US"/>
        </w:rPr>
      </w:pPr>
      <w:r w:rsidRPr="002C5527">
        <w:rPr>
          <w:color w:val="231F20"/>
          <w:sz w:val="14"/>
          <w:lang w:val="en-US" w:bidi="en-US"/>
        </w:rPr>
        <w:t>DL-D-DLBCRM01-L01</w:t>
      </w:r>
    </w:p>
    <w:p w14:paraId="77CE1543" w14:textId="77777777" w:rsidR="004F7EE5" w:rsidRPr="002C5527" w:rsidRDefault="004F7EE5">
      <w:pPr>
        <w:jc w:val="right"/>
        <w:rPr>
          <w:sz w:val="14"/>
          <w:lang w:val="en-US"/>
        </w:rPr>
        <w:sectPr w:rsidR="004F7EE5" w:rsidRPr="002C5527">
          <w:pgSz w:w="11910" w:h="16840"/>
          <w:pgMar w:top="1600" w:right="220" w:bottom="280" w:left="460" w:header="0" w:footer="0" w:gutter="0"/>
          <w:cols w:space="720"/>
        </w:sectPr>
      </w:pPr>
    </w:p>
    <w:p w14:paraId="3812B223" w14:textId="77777777" w:rsidR="004F7EE5" w:rsidRPr="002C5527" w:rsidRDefault="004F7EE5">
      <w:pPr>
        <w:pStyle w:val="Textkrper"/>
        <w:rPr>
          <w:lang w:val="en-US"/>
        </w:rPr>
      </w:pPr>
    </w:p>
    <w:p w14:paraId="4048B9DD" w14:textId="77777777" w:rsidR="004F7EE5" w:rsidRPr="002C5527" w:rsidRDefault="00F00AA2">
      <w:pPr>
        <w:pStyle w:val="Listenabsatz"/>
        <w:numPr>
          <w:ilvl w:val="0"/>
          <w:numId w:val="19"/>
        </w:numPr>
        <w:tabs>
          <w:tab w:val="left" w:pos="787"/>
          <w:tab w:val="left" w:pos="788"/>
        </w:tabs>
        <w:spacing w:before="234"/>
        <w:ind w:hanging="682"/>
        <w:rPr>
          <w:sz w:val="48"/>
          <w:lang w:val="en-US"/>
        </w:rPr>
      </w:pPr>
      <w:r w:rsidRPr="002C5527">
        <w:rPr>
          <w:color w:val="003946"/>
          <w:w w:val="95"/>
          <w:sz w:val="48"/>
          <w:lang w:val="en-US" w:bidi="en-US"/>
        </w:rPr>
        <w:t>Basics of CRM</w:t>
      </w:r>
    </w:p>
    <w:p w14:paraId="410F2243" w14:textId="77777777" w:rsidR="004F7EE5" w:rsidRPr="002C5527" w:rsidRDefault="004F7EE5">
      <w:pPr>
        <w:pStyle w:val="Textkrper"/>
        <w:rPr>
          <w:sz w:val="58"/>
          <w:lang w:val="en-US"/>
        </w:rPr>
      </w:pPr>
    </w:p>
    <w:p w14:paraId="7CA2290C" w14:textId="77777777" w:rsidR="004F7EE5" w:rsidRPr="002C5527" w:rsidRDefault="004F7EE5">
      <w:pPr>
        <w:pStyle w:val="Textkrper"/>
        <w:spacing w:before="5"/>
        <w:rPr>
          <w:sz w:val="61"/>
          <w:lang w:val="en-US"/>
        </w:rPr>
      </w:pPr>
    </w:p>
    <w:p w14:paraId="740DA0DA" w14:textId="77777777" w:rsidR="004F7EE5" w:rsidRPr="002C5527" w:rsidRDefault="00F00AA2">
      <w:pPr>
        <w:pStyle w:val="berschrift3"/>
        <w:ind w:left="2204"/>
        <w:rPr>
          <w:lang w:val="en-US"/>
        </w:rPr>
      </w:pPr>
      <w:r w:rsidRPr="002C5527">
        <w:rPr>
          <w:color w:val="003946"/>
          <w:w w:val="105"/>
          <w:lang w:val="en-US" w:bidi="en-US"/>
        </w:rPr>
        <w:t>Introduction</w:t>
      </w:r>
    </w:p>
    <w:p w14:paraId="49E0AFD3" w14:textId="41815140" w:rsidR="004F7EE5" w:rsidRPr="002C5527" w:rsidRDefault="00F00AA2">
      <w:pPr>
        <w:pStyle w:val="Textkrper"/>
        <w:spacing w:before="269" w:line="271" w:lineRule="auto"/>
        <w:ind w:left="2204" w:right="1194"/>
        <w:jc w:val="both"/>
        <w:rPr>
          <w:lang w:val="en-US"/>
        </w:rPr>
      </w:pPr>
      <w:r w:rsidRPr="002C5527">
        <w:rPr>
          <w:color w:val="231F20"/>
          <w:lang w:val="en-US" w:bidi="en-US"/>
        </w:rPr>
        <w:t>Customer relationship management</w:t>
      </w:r>
      <w:r w:rsidR="001A0FF6">
        <w:rPr>
          <w:color w:val="231F20"/>
          <w:lang w:val="en-US" w:bidi="en-US"/>
        </w:rPr>
        <w:t xml:space="preserve"> (CRM)</w:t>
      </w:r>
      <w:r w:rsidRPr="002C5527">
        <w:rPr>
          <w:color w:val="231F20"/>
          <w:lang w:val="en-US" w:bidi="en-US"/>
        </w:rPr>
        <w:t xml:space="preserve"> is a term that you have </w:t>
      </w:r>
      <w:r w:rsidR="00EB627F" w:rsidRPr="002C5527">
        <w:rPr>
          <w:color w:val="231F20"/>
          <w:lang w:val="en-US" w:bidi="en-US"/>
        </w:rPr>
        <w:t xml:space="preserve">probably </w:t>
      </w:r>
      <w:r w:rsidRPr="002C5527">
        <w:rPr>
          <w:color w:val="231F20"/>
          <w:lang w:val="en-US" w:bidi="en-US"/>
        </w:rPr>
        <w:t xml:space="preserve">already heard </w:t>
      </w:r>
      <w:r w:rsidR="00EB627F">
        <w:rPr>
          <w:color w:val="231F20"/>
          <w:lang w:val="en-US" w:bidi="en-US"/>
        </w:rPr>
        <w:t>of</w:t>
      </w:r>
      <w:r w:rsidRPr="002C5527">
        <w:rPr>
          <w:color w:val="231F20"/>
          <w:lang w:val="en-US" w:bidi="en-US"/>
        </w:rPr>
        <w:t xml:space="preserve">. But what do </w:t>
      </w:r>
      <w:r w:rsidR="00AB7D58">
        <w:rPr>
          <w:color w:val="231F20"/>
          <w:lang w:val="en-US" w:bidi="en-US"/>
        </w:rPr>
        <w:t xml:space="preserve">we actually mean by </w:t>
      </w:r>
      <w:r w:rsidRPr="002C5527">
        <w:rPr>
          <w:color w:val="231F20"/>
          <w:lang w:val="en-US" w:bidi="en-US"/>
        </w:rPr>
        <w:t xml:space="preserve">these three words, which </w:t>
      </w:r>
      <w:r w:rsidR="00EB627F">
        <w:rPr>
          <w:color w:val="231F20"/>
          <w:lang w:val="en-US" w:bidi="en-US"/>
        </w:rPr>
        <w:t xml:space="preserve">combine </w:t>
      </w:r>
      <w:r w:rsidR="00C42B32">
        <w:rPr>
          <w:color w:val="231F20"/>
          <w:lang w:val="en-US" w:bidi="en-US"/>
        </w:rPr>
        <w:t xml:space="preserve">to create </w:t>
      </w:r>
      <w:r w:rsidRPr="002C5527">
        <w:rPr>
          <w:color w:val="231F20"/>
          <w:lang w:val="en-US" w:bidi="en-US"/>
        </w:rPr>
        <w:t>their own</w:t>
      </w:r>
      <w:r w:rsidR="004461F1">
        <w:rPr>
          <w:color w:val="231F20"/>
          <w:lang w:val="en-US" w:bidi="en-US"/>
        </w:rPr>
        <w:t xml:space="preserve"> particular</w:t>
      </w:r>
      <w:r w:rsidRPr="002C5527">
        <w:rPr>
          <w:color w:val="231F20"/>
          <w:lang w:val="en-US" w:bidi="en-US"/>
        </w:rPr>
        <w:t xml:space="preserve"> subject area? CRM is first</w:t>
      </w:r>
      <w:r w:rsidR="004461F1">
        <w:rPr>
          <w:color w:val="231F20"/>
          <w:lang w:val="en-US" w:bidi="en-US"/>
        </w:rPr>
        <w:t xml:space="preserve"> and foremost</w:t>
      </w:r>
      <w:r w:rsidRPr="002C5527">
        <w:rPr>
          <w:color w:val="231F20"/>
          <w:lang w:val="en-US" w:bidi="en-US"/>
        </w:rPr>
        <w:t xml:space="preserve"> about </w:t>
      </w:r>
      <w:r w:rsidR="004461F1">
        <w:rPr>
          <w:color w:val="231F20"/>
          <w:lang w:val="en-US" w:bidi="en-US"/>
        </w:rPr>
        <w:t>‘</w:t>
      </w:r>
      <w:r w:rsidRPr="002C5527">
        <w:rPr>
          <w:color w:val="231F20"/>
          <w:lang w:val="en-US" w:bidi="en-US"/>
        </w:rPr>
        <w:t>customers</w:t>
      </w:r>
      <w:r w:rsidR="004461F1">
        <w:rPr>
          <w:color w:val="231F20"/>
          <w:lang w:val="en-US" w:bidi="en-US"/>
        </w:rPr>
        <w:t>’</w:t>
      </w:r>
      <w:r w:rsidRPr="002C5527">
        <w:rPr>
          <w:color w:val="231F20"/>
          <w:lang w:val="en-US" w:bidi="en-US"/>
        </w:rPr>
        <w:t xml:space="preserve"> – </w:t>
      </w:r>
      <w:r w:rsidR="00BF7C8F" w:rsidRPr="002C5527">
        <w:rPr>
          <w:color w:val="231F20"/>
          <w:lang w:val="en-US" w:bidi="en-US"/>
        </w:rPr>
        <w:t>or</w:t>
      </w:r>
      <w:r w:rsidRPr="002C5527">
        <w:rPr>
          <w:color w:val="231F20"/>
          <w:lang w:val="en-US" w:bidi="en-US"/>
        </w:rPr>
        <w:t xml:space="preserve"> more specifically, individuals with differing needs and ideas. The next </w:t>
      </w:r>
      <w:r w:rsidR="00AE58F2">
        <w:rPr>
          <w:color w:val="231F20"/>
          <w:lang w:val="en-US" w:bidi="en-US"/>
        </w:rPr>
        <w:t>term</w:t>
      </w:r>
      <w:r w:rsidRPr="002C5527">
        <w:rPr>
          <w:color w:val="231F20"/>
          <w:lang w:val="en-US" w:bidi="en-US"/>
        </w:rPr>
        <w:t xml:space="preserve">, </w:t>
      </w:r>
      <w:r w:rsidR="00AE58F2">
        <w:rPr>
          <w:color w:val="231F20"/>
          <w:lang w:val="en-US" w:bidi="en-US"/>
        </w:rPr>
        <w:t>‘</w:t>
      </w:r>
      <w:r w:rsidRPr="002C5527">
        <w:rPr>
          <w:color w:val="231F20"/>
          <w:lang w:val="en-US" w:bidi="en-US"/>
        </w:rPr>
        <w:t>relationship,</w:t>
      </w:r>
      <w:r w:rsidR="00AE58F2">
        <w:rPr>
          <w:color w:val="231F20"/>
          <w:lang w:val="en-US" w:bidi="en-US"/>
        </w:rPr>
        <w:t>’</w:t>
      </w:r>
      <w:r w:rsidRPr="002C5527">
        <w:rPr>
          <w:color w:val="231F20"/>
          <w:lang w:val="en-US" w:bidi="en-US"/>
        </w:rPr>
        <w:t xml:space="preserve"> </w:t>
      </w:r>
      <w:r w:rsidR="00AE58F2">
        <w:rPr>
          <w:color w:val="231F20"/>
          <w:lang w:val="en-US" w:bidi="en-US"/>
        </w:rPr>
        <w:t xml:space="preserve">implies </w:t>
      </w:r>
      <w:r w:rsidRPr="002C5527">
        <w:rPr>
          <w:color w:val="231F20"/>
          <w:lang w:val="en-US" w:bidi="en-US"/>
        </w:rPr>
        <w:t xml:space="preserve">a </w:t>
      </w:r>
      <w:r w:rsidR="006813A6">
        <w:rPr>
          <w:color w:val="231F20"/>
          <w:lang w:val="en-US" w:bidi="en-US"/>
        </w:rPr>
        <w:t xml:space="preserve"> high degree of interaction</w:t>
      </w:r>
      <w:r w:rsidR="00E45EF4">
        <w:rPr>
          <w:color w:val="231F20"/>
          <w:lang w:val="en-US" w:bidi="en-US"/>
        </w:rPr>
        <w:t xml:space="preserve"> with the customer</w:t>
      </w:r>
      <w:r w:rsidR="00394676">
        <w:rPr>
          <w:color w:val="231F20"/>
          <w:lang w:val="en-US" w:bidi="en-US"/>
        </w:rPr>
        <w:t xml:space="preserve">, </w:t>
      </w:r>
      <w:r w:rsidR="00CB4287">
        <w:rPr>
          <w:color w:val="231F20"/>
          <w:lang w:val="en-US" w:bidi="en-US"/>
        </w:rPr>
        <w:t>which does not happen automatically,</w:t>
      </w:r>
      <w:r w:rsidR="003C1F9A">
        <w:rPr>
          <w:color w:val="231F20"/>
          <w:lang w:val="en-US" w:bidi="en-US"/>
        </w:rPr>
        <w:t xml:space="preserve"> </w:t>
      </w:r>
      <w:r w:rsidR="00CB4287">
        <w:rPr>
          <w:color w:val="231F20"/>
          <w:lang w:val="en-US" w:bidi="en-US"/>
        </w:rPr>
        <w:t xml:space="preserve">but </w:t>
      </w:r>
      <w:r w:rsidR="00394676">
        <w:rPr>
          <w:color w:val="231F20"/>
          <w:lang w:val="en-US" w:bidi="en-US"/>
        </w:rPr>
        <w:t xml:space="preserve">must instead </w:t>
      </w:r>
      <w:r w:rsidRPr="002C5527">
        <w:rPr>
          <w:color w:val="231F20"/>
          <w:lang w:val="en-US" w:bidi="en-US"/>
        </w:rPr>
        <w:t xml:space="preserve">be built up and </w:t>
      </w:r>
      <w:r w:rsidR="00CB4287">
        <w:rPr>
          <w:color w:val="231F20"/>
          <w:lang w:val="en-US" w:bidi="en-US"/>
        </w:rPr>
        <w:t xml:space="preserve">carefully </w:t>
      </w:r>
      <w:r w:rsidRPr="002C5527">
        <w:rPr>
          <w:color w:val="231F20"/>
          <w:lang w:val="en-US" w:bidi="en-US"/>
        </w:rPr>
        <w:t xml:space="preserve">maintained. </w:t>
      </w:r>
      <w:proofErr w:type="gramStart"/>
      <w:r w:rsidRPr="002C5527">
        <w:rPr>
          <w:color w:val="231F20"/>
          <w:lang w:val="en-US" w:bidi="en-US"/>
        </w:rPr>
        <w:t>Last but not least</w:t>
      </w:r>
      <w:proofErr w:type="gramEnd"/>
      <w:r w:rsidRPr="002C5527">
        <w:rPr>
          <w:color w:val="231F20"/>
          <w:lang w:val="en-US" w:bidi="en-US"/>
        </w:rPr>
        <w:t xml:space="preserve">, </w:t>
      </w:r>
      <w:r w:rsidR="00CB4287">
        <w:rPr>
          <w:color w:val="231F20"/>
          <w:lang w:val="en-US" w:bidi="en-US"/>
        </w:rPr>
        <w:t>the term, ‘</w:t>
      </w:r>
      <w:r w:rsidR="00E45EF4" w:rsidRPr="002C5527">
        <w:rPr>
          <w:color w:val="231F20"/>
          <w:lang w:val="en-US" w:bidi="en-US"/>
        </w:rPr>
        <w:t>management</w:t>
      </w:r>
      <w:r w:rsidR="00E45EF4">
        <w:rPr>
          <w:color w:val="231F20"/>
          <w:lang w:val="en-US" w:bidi="en-US"/>
        </w:rPr>
        <w:t>’ reflects</w:t>
      </w:r>
      <w:r w:rsidR="006813A6">
        <w:rPr>
          <w:color w:val="231F20"/>
          <w:lang w:val="en-US" w:bidi="en-US"/>
        </w:rPr>
        <w:t xml:space="preserve"> </w:t>
      </w:r>
      <w:r w:rsidR="008930B4" w:rsidRPr="002C5527">
        <w:rPr>
          <w:color w:val="231F20"/>
          <w:lang w:val="en-US" w:bidi="en-US"/>
        </w:rPr>
        <w:t>the</w:t>
      </w:r>
      <w:r w:rsidRPr="002C5527">
        <w:rPr>
          <w:color w:val="231F20"/>
          <w:lang w:val="en-US" w:bidi="en-US"/>
        </w:rPr>
        <w:t xml:space="preserve"> strategic, and goal-oriented </w:t>
      </w:r>
      <w:r w:rsidR="00E45EF4" w:rsidRPr="002C5527">
        <w:rPr>
          <w:color w:val="231F20"/>
          <w:lang w:val="en-US" w:bidi="en-US"/>
        </w:rPr>
        <w:t xml:space="preserve">planning </w:t>
      </w:r>
      <w:r w:rsidR="00E45EF4">
        <w:rPr>
          <w:color w:val="231F20"/>
          <w:lang w:val="en-US" w:bidi="en-US"/>
        </w:rPr>
        <w:t>involved</w:t>
      </w:r>
      <w:r w:rsidRPr="002C5527">
        <w:rPr>
          <w:color w:val="231F20"/>
          <w:lang w:val="en-US" w:bidi="en-US"/>
        </w:rPr>
        <w:t>. CRM is thus a highly complex area that has many interesting facets to consider.</w:t>
      </w:r>
    </w:p>
    <w:p w14:paraId="4BC60965" w14:textId="77777777" w:rsidR="004F7EE5" w:rsidRPr="002C5527" w:rsidRDefault="004F7EE5">
      <w:pPr>
        <w:pStyle w:val="Textkrper"/>
        <w:spacing w:before="8"/>
        <w:rPr>
          <w:sz w:val="22"/>
          <w:lang w:val="en-US"/>
        </w:rPr>
      </w:pPr>
    </w:p>
    <w:p w14:paraId="07633612" w14:textId="17B9BEA8" w:rsidR="004F7EE5" w:rsidRPr="002C5527" w:rsidRDefault="00F00AA2">
      <w:pPr>
        <w:pStyle w:val="Textkrper"/>
        <w:spacing w:line="271" w:lineRule="auto"/>
        <w:ind w:left="2204" w:right="1194" w:hanging="1"/>
        <w:jc w:val="both"/>
        <w:rPr>
          <w:lang w:val="en-US"/>
        </w:rPr>
      </w:pPr>
      <w:r w:rsidRPr="002C5527">
        <w:rPr>
          <w:color w:val="231F20"/>
          <w:lang w:val="en-US" w:bidi="en-US"/>
        </w:rPr>
        <w:t xml:space="preserve">Consider the following example: The </w:t>
      </w:r>
      <w:r w:rsidR="00E70B68" w:rsidRPr="002C5527">
        <w:rPr>
          <w:color w:val="231F20"/>
          <w:lang w:val="en-US" w:bidi="en-US"/>
        </w:rPr>
        <w:t>recently founded</w:t>
      </w:r>
      <w:r w:rsidR="00E70B68">
        <w:rPr>
          <w:color w:val="231F20"/>
          <w:lang w:val="en-US" w:bidi="en-US"/>
        </w:rPr>
        <w:t>,</w:t>
      </w:r>
      <w:r w:rsidR="00E70B68" w:rsidRPr="002C5527">
        <w:rPr>
          <w:color w:val="231F20"/>
          <w:lang w:val="en-US" w:bidi="en-US"/>
        </w:rPr>
        <w:t xml:space="preserve"> </w:t>
      </w:r>
      <w:r w:rsidRPr="002C5527">
        <w:rPr>
          <w:color w:val="231F20"/>
          <w:lang w:val="en-US" w:bidi="en-US"/>
        </w:rPr>
        <w:t>fictitious</w:t>
      </w:r>
      <w:r w:rsidR="00E70B68">
        <w:rPr>
          <w:color w:val="231F20"/>
          <w:lang w:val="en-US" w:bidi="en-US"/>
        </w:rPr>
        <w:t>,</w:t>
      </w:r>
      <w:r w:rsidRPr="002C5527">
        <w:rPr>
          <w:color w:val="231F20"/>
          <w:lang w:val="en-US" w:bidi="en-US"/>
        </w:rPr>
        <w:t xml:space="preserve"> company </w:t>
      </w:r>
      <w:r w:rsidR="00E70B68">
        <w:rPr>
          <w:color w:val="231F20"/>
          <w:lang w:val="en-US" w:bidi="en-US"/>
        </w:rPr>
        <w:t>‘</w:t>
      </w:r>
      <w:r w:rsidRPr="002C5527">
        <w:rPr>
          <w:color w:val="231F20"/>
          <w:lang w:val="en-US" w:bidi="en-US"/>
        </w:rPr>
        <w:t>bags for mobile urbans (b4mu)</w:t>
      </w:r>
      <w:r w:rsidR="00DD1843">
        <w:rPr>
          <w:color w:val="231F20"/>
          <w:lang w:val="en-US" w:bidi="en-US"/>
        </w:rPr>
        <w:t>’</w:t>
      </w:r>
      <w:r w:rsidRPr="002C5527">
        <w:rPr>
          <w:color w:val="231F20"/>
          <w:lang w:val="en-US" w:bidi="en-US"/>
        </w:rPr>
        <w:t xml:space="preserve"> produces </w:t>
      </w:r>
      <w:r w:rsidR="00394676" w:rsidRPr="002C5527">
        <w:rPr>
          <w:color w:val="231F20"/>
          <w:lang w:val="en-US" w:bidi="en-US"/>
        </w:rPr>
        <w:t xml:space="preserve">luggage </w:t>
      </w:r>
      <w:r w:rsidR="00394676">
        <w:rPr>
          <w:color w:val="231F20"/>
          <w:lang w:val="en-US" w:bidi="en-US"/>
        </w:rPr>
        <w:t xml:space="preserve">that is </w:t>
      </w:r>
      <w:r w:rsidRPr="002C5527">
        <w:rPr>
          <w:color w:val="231F20"/>
          <w:lang w:val="en-US" w:bidi="en-US"/>
        </w:rPr>
        <w:t xml:space="preserve">sustainable, </w:t>
      </w:r>
      <w:r w:rsidR="006813A6">
        <w:rPr>
          <w:color w:val="231F20"/>
          <w:lang w:val="en-US" w:bidi="en-US"/>
        </w:rPr>
        <w:t>reliable</w:t>
      </w:r>
      <w:r w:rsidRPr="002C5527">
        <w:rPr>
          <w:color w:val="231F20"/>
          <w:lang w:val="en-US" w:bidi="en-US"/>
        </w:rPr>
        <w:t>, and durable</w:t>
      </w:r>
      <w:r w:rsidR="00394676">
        <w:rPr>
          <w:color w:val="231F20"/>
          <w:lang w:val="en-US" w:bidi="en-US"/>
        </w:rPr>
        <w:t>,</w:t>
      </w:r>
      <w:r w:rsidRPr="002C5527">
        <w:rPr>
          <w:color w:val="231F20"/>
          <w:lang w:val="en-US" w:bidi="en-US"/>
        </w:rPr>
        <w:t xml:space="preserve"> </w:t>
      </w:r>
      <w:r w:rsidR="00394676">
        <w:rPr>
          <w:color w:val="231F20"/>
          <w:lang w:val="en-US" w:bidi="en-US"/>
        </w:rPr>
        <w:t xml:space="preserve">but </w:t>
      </w:r>
      <w:r w:rsidRPr="002C5527">
        <w:rPr>
          <w:color w:val="231F20"/>
          <w:lang w:val="en-US" w:bidi="en-US"/>
        </w:rPr>
        <w:t>also trendy</w:t>
      </w:r>
      <w:r w:rsidR="00394676">
        <w:rPr>
          <w:color w:val="231F20"/>
          <w:lang w:val="en-US" w:bidi="en-US"/>
        </w:rPr>
        <w:t>,</w:t>
      </w:r>
      <w:r w:rsidRPr="002C5527">
        <w:rPr>
          <w:color w:val="231F20"/>
          <w:lang w:val="en-US" w:bidi="en-US"/>
        </w:rPr>
        <w:t xml:space="preserve"> </w:t>
      </w:r>
      <w:r w:rsidR="006813A6">
        <w:rPr>
          <w:color w:val="231F20"/>
          <w:lang w:val="en-US" w:bidi="en-US"/>
        </w:rPr>
        <w:t xml:space="preserve">along with </w:t>
      </w:r>
      <w:r w:rsidRPr="002C5527">
        <w:rPr>
          <w:color w:val="231F20"/>
          <w:lang w:val="en-US" w:bidi="en-US"/>
        </w:rPr>
        <w:t xml:space="preserve">accessories for trend-conscious people who travel </w:t>
      </w:r>
      <w:r w:rsidR="006813A6">
        <w:rPr>
          <w:color w:val="231F20"/>
          <w:lang w:val="en-US" w:bidi="en-US"/>
        </w:rPr>
        <w:t xml:space="preserve">extensively </w:t>
      </w:r>
      <w:r w:rsidRPr="002C5527">
        <w:rPr>
          <w:color w:val="231F20"/>
          <w:lang w:val="en-US" w:bidi="en-US"/>
        </w:rPr>
        <w:t>for work and pleasure. The company</w:t>
      </w:r>
      <w:r w:rsidR="00E70B68">
        <w:rPr>
          <w:color w:val="231F20"/>
          <w:lang w:val="en-US" w:bidi="en-US"/>
        </w:rPr>
        <w:t>’s</w:t>
      </w:r>
      <w:r w:rsidRPr="002C5527">
        <w:rPr>
          <w:color w:val="231F20"/>
          <w:lang w:val="en-US" w:bidi="en-US"/>
        </w:rPr>
        <w:t xml:space="preserve"> founders want to inspire others with their products and </w:t>
      </w:r>
      <w:r w:rsidR="006813A6">
        <w:rPr>
          <w:color w:val="231F20"/>
          <w:lang w:val="en-US" w:bidi="en-US"/>
        </w:rPr>
        <w:t xml:space="preserve">transform their </w:t>
      </w:r>
      <w:r w:rsidRPr="002C5527">
        <w:rPr>
          <w:color w:val="231F20"/>
          <w:lang w:val="en-US" w:bidi="en-US"/>
        </w:rPr>
        <w:t xml:space="preserve">customers into fans of the new brand. However, none of them has any previous marketing experience, and the young </w:t>
      </w:r>
      <w:r w:rsidR="00DD1843" w:rsidRPr="002C5527">
        <w:rPr>
          <w:color w:val="231F20"/>
          <w:lang w:val="en-US" w:bidi="en-US"/>
        </w:rPr>
        <w:t>entrepreneurs</w:t>
      </w:r>
      <w:r w:rsidRPr="002C5527">
        <w:rPr>
          <w:color w:val="231F20"/>
          <w:lang w:val="en-US" w:bidi="en-US"/>
        </w:rPr>
        <w:t xml:space="preserve"> only </w:t>
      </w:r>
      <w:r w:rsidR="00E70B68">
        <w:rPr>
          <w:color w:val="231F20"/>
          <w:lang w:val="en-US" w:bidi="en-US"/>
        </w:rPr>
        <w:t>know about</w:t>
      </w:r>
      <w:r w:rsidR="000447AF">
        <w:rPr>
          <w:color w:val="231F20"/>
          <w:lang w:val="en-US" w:bidi="en-US"/>
        </w:rPr>
        <w:t xml:space="preserve"> maintaining </w:t>
      </w:r>
      <w:r w:rsidRPr="002C5527">
        <w:rPr>
          <w:color w:val="231F20"/>
          <w:lang w:val="en-US" w:bidi="en-US"/>
        </w:rPr>
        <w:t xml:space="preserve">relationships with people they know personally. This is reason enough to delve into this important field and to </w:t>
      </w:r>
      <w:r w:rsidR="006813A6">
        <w:rPr>
          <w:color w:val="231F20"/>
          <w:lang w:val="en-US" w:bidi="en-US"/>
        </w:rPr>
        <w:t xml:space="preserve">learn about </w:t>
      </w:r>
      <w:r w:rsidRPr="002C5527">
        <w:rPr>
          <w:color w:val="231F20"/>
          <w:lang w:val="en-US" w:bidi="en-US"/>
        </w:rPr>
        <w:t>the fundamentals of</w:t>
      </w:r>
      <w:r w:rsidR="00E70B68">
        <w:rPr>
          <w:color w:val="231F20"/>
          <w:lang w:val="en-US" w:bidi="en-US"/>
        </w:rPr>
        <w:t>…</w:t>
      </w:r>
    </w:p>
    <w:p w14:paraId="041E03DE" w14:textId="77777777" w:rsidR="004F7EE5" w:rsidRPr="002C5527" w:rsidRDefault="004F7EE5">
      <w:pPr>
        <w:pStyle w:val="Textkrper"/>
        <w:spacing w:before="8"/>
        <w:rPr>
          <w:sz w:val="22"/>
          <w:lang w:val="en-US"/>
        </w:rPr>
      </w:pPr>
    </w:p>
    <w:p w14:paraId="0E871F63" w14:textId="260BE523" w:rsidR="004F7EE5" w:rsidRPr="002C5527" w:rsidRDefault="00F00AA2">
      <w:pPr>
        <w:pStyle w:val="Listenabsatz"/>
        <w:numPr>
          <w:ilvl w:val="1"/>
          <w:numId w:val="19"/>
        </w:numPr>
        <w:tabs>
          <w:tab w:val="left" w:pos="2484"/>
          <w:tab w:val="left" w:pos="2485"/>
        </w:tabs>
        <w:spacing w:before="0"/>
        <w:ind w:hanging="281"/>
        <w:rPr>
          <w:sz w:val="20"/>
          <w:lang w:val="en-US"/>
        </w:rPr>
      </w:pPr>
      <w:r w:rsidRPr="002C5527">
        <w:rPr>
          <w:color w:val="231F20"/>
          <w:w w:val="95"/>
          <w:sz w:val="20"/>
          <w:lang w:val="en-US" w:bidi="en-US"/>
        </w:rPr>
        <w:t xml:space="preserve">what CRM actually </w:t>
      </w:r>
      <w:r w:rsidR="00394676">
        <w:rPr>
          <w:color w:val="231F20"/>
          <w:w w:val="95"/>
          <w:sz w:val="20"/>
          <w:lang w:val="en-US" w:bidi="en-US"/>
        </w:rPr>
        <w:t>covers</w:t>
      </w:r>
      <w:r w:rsidRPr="002C5527">
        <w:rPr>
          <w:color w:val="231F20"/>
          <w:w w:val="95"/>
          <w:sz w:val="20"/>
          <w:lang w:val="en-US" w:bidi="en-US"/>
        </w:rPr>
        <w:t>,</w:t>
      </w:r>
    </w:p>
    <w:p w14:paraId="70CBD43B" w14:textId="6709E322" w:rsidR="004F7EE5" w:rsidRPr="002C5527" w:rsidRDefault="00F00AA2">
      <w:pPr>
        <w:pStyle w:val="Listenabsatz"/>
        <w:numPr>
          <w:ilvl w:val="1"/>
          <w:numId w:val="19"/>
        </w:numPr>
        <w:tabs>
          <w:tab w:val="left" w:pos="2484"/>
          <w:tab w:val="left" w:pos="2485"/>
        </w:tabs>
        <w:ind w:hanging="281"/>
        <w:rPr>
          <w:sz w:val="20"/>
          <w:lang w:val="en-US"/>
        </w:rPr>
      </w:pPr>
      <w:r w:rsidRPr="002C5527">
        <w:rPr>
          <w:color w:val="231F20"/>
          <w:sz w:val="20"/>
          <w:lang w:val="en-US" w:bidi="en-US"/>
        </w:rPr>
        <w:t>the importance of CRM for the company</w:t>
      </w:r>
      <w:r w:rsidR="00E70B68">
        <w:rPr>
          <w:color w:val="231F20"/>
          <w:sz w:val="20"/>
          <w:lang w:val="en-US" w:bidi="en-US"/>
        </w:rPr>
        <w:t>'</w:t>
      </w:r>
      <w:r w:rsidRPr="002C5527">
        <w:rPr>
          <w:color w:val="231F20"/>
          <w:sz w:val="20"/>
          <w:lang w:val="en-US" w:bidi="en-US"/>
        </w:rPr>
        <w:t>s success, and</w:t>
      </w:r>
    </w:p>
    <w:p w14:paraId="5699CF46" w14:textId="3F1F10A5" w:rsidR="004F7EE5" w:rsidRPr="002C5527" w:rsidRDefault="00F00AA2">
      <w:pPr>
        <w:pStyle w:val="Listenabsatz"/>
        <w:numPr>
          <w:ilvl w:val="1"/>
          <w:numId w:val="19"/>
        </w:numPr>
        <w:tabs>
          <w:tab w:val="left" w:pos="2484"/>
          <w:tab w:val="left" w:pos="2485"/>
        </w:tabs>
        <w:ind w:hanging="281"/>
        <w:rPr>
          <w:sz w:val="20"/>
          <w:lang w:val="en-US"/>
        </w:rPr>
      </w:pPr>
      <w:r w:rsidRPr="002C5527">
        <w:rPr>
          <w:color w:val="231F20"/>
          <w:sz w:val="20"/>
          <w:lang w:val="en-US" w:bidi="en-US"/>
        </w:rPr>
        <w:t xml:space="preserve">how CRM should be </w:t>
      </w:r>
      <w:r w:rsidR="006813A6">
        <w:rPr>
          <w:color w:val="231F20"/>
          <w:sz w:val="20"/>
          <w:lang w:val="en-US" w:bidi="en-US"/>
        </w:rPr>
        <w:t xml:space="preserve">integrated </w:t>
      </w:r>
      <w:r w:rsidRPr="002C5527">
        <w:rPr>
          <w:color w:val="231F20"/>
          <w:sz w:val="20"/>
          <w:lang w:val="en-US" w:bidi="en-US"/>
        </w:rPr>
        <w:t>in</w:t>
      </w:r>
      <w:r w:rsidR="006813A6">
        <w:rPr>
          <w:color w:val="231F20"/>
          <w:sz w:val="20"/>
          <w:lang w:val="en-US" w:bidi="en-US"/>
        </w:rPr>
        <w:t>to the company’s</w:t>
      </w:r>
      <w:r w:rsidRPr="002C5527">
        <w:rPr>
          <w:color w:val="231F20"/>
          <w:sz w:val="20"/>
          <w:lang w:val="en-US" w:bidi="en-US"/>
        </w:rPr>
        <w:t xml:space="preserve"> marketing</w:t>
      </w:r>
      <w:r w:rsidR="006813A6">
        <w:rPr>
          <w:color w:val="231F20"/>
          <w:sz w:val="20"/>
          <w:lang w:val="en-US" w:bidi="en-US"/>
        </w:rPr>
        <w:t xml:space="preserve"> strategy</w:t>
      </w:r>
      <w:r w:rsidRPr="002C5527">
        <w:rPr>
          <w:color w:val="231F20"/>
          <w:sz w:val="20"/>
          <w:lang w:val="en-US" w:bidi="en-US"/>
        </w:rPr>
        <w:t>.</w:t>
      </w:r>
    </w:p>
    <w:p w14:paraId="65B18360" w14:textId="77777777" w:rsidR="004F7EE5" w:rsidRPr="002C5527" w:rsidRDefault="004F7EE5">
      <w:pPr>
        <w:pStyle w:val="Textkrper"/>
        <w:rPr>
          <w:sz w:val="24"/>
          <w:lang w:val="en-US"/>
        </w:rPr>
      </w:pPr>
    </w:p>
    <w:p w14:paraId="6609D6A2" w14:textId="77777777" w:rsidR="004F7EE5" w:rsidRPr="002C5527" w:rsidRDefault="004F7EE5">
      <w:pPr>
        <w:pStyle w:val="Textkrper"/>
        <w:rPr>
          <w:sz w:val="24"/>
          <w:lang w:val="en-US"/>
        </w:rPr>
      </w:pPr>
    </w:p>
    <w:p w14:paraId="227C001C" w14:textId="6CCC5969" w:rsidR="004F7EE5" w:rsidRPr="002C5527" w:rsidRDefault="00394676">
      <w:pPr>
        <w:pStyle w:val="berschrift3"/>
        <w:numPr>
          <w:ilvl w:val="1"/>
          <w:numId w:val="18"/>
        </w:numPr>
        <w:tabs>
          <w:tab w:val="left" w:pos="2771"/>
          <w:tab w:val="left" w:pos="2772"/>
        </w:tabs>
        <w:spacing w:before="165"/>
        <w:ind w:hanging="568"/>
        <w:jc w:val="left"/>
        <w:rPr>
          <w:lang w:val="en-US"/>
        </w:rPr>
      </w:pPr>
      <w:r w:rsidRPr="002C5527">
        <w:rPr>
          <w:color w:val="003946"/>
          <w:lang w:val="en-US" w:bidi="en-US"/>
        </w:rPr>
        <w:t xml:space="preserve">CRM </w:t>
      </w:r>
      <w:r>
        <w:rPr>
          <w:color w:val="003946"/>
          <w:lang w:val="en-US" w:bidi="en-US"/>
        </w:rPr>
        <w:t xml:space="preserve">terminology </w:t>
      </w:r>
      <w:r w:rsidR="00F00AA2" w:rsidRPr="002C5527">
        <w:rPr>
          <w:color w:val="003946"/>
          <w:lang w:val="en-US" w:bidi="en-US"/>
        </w:rPr>
        <w:t xml:space="preserve">and </w:t>
      </w:r>
      <w:r w:rsidR="006813A6">
        <w:rPr>
          <w:color w:val="003946"/>
          <w:lang w:val="en-US" w:bidi="en-US"/>
        </w:rPr>
        <w:t>g</w:t>
      </w:r>
      <w:r w:rsidR="00F00AA2" w:rsidRPr="002C5527">
        <w:rPr>
          <w:color w:val="003946"/>
          <w:lang w:val="en-US" w:bidi="en-US"/>
        </w:rPr>
        <w:t>oal</w:t>
      </w:r>
      <w:r>
        <w:rPr>
          <w:color w:val="003946"/>
          <w:lang w:val="en-US" w:bidi="en-US"/>
        </w:rPr>
        <w:t>s</w:t>
      </w:r>
    </w:p>
    <w:p w14:paraId="0A1D044C" w14:textId="2F9C5ECA" w:rsidR="004F7EE5" w:rsidRPr="002C5527" w:rsidRDefault="00F00AA2">
      <w:pPr>
        <w:pStyle w:val="Textkrper"/>
        <w:spacing w:before="268" w:line="271" w:lineRule="auto"/>
        <w:ind w:left="2204" w:right="1194"/>
        <w:jc w:val="both"/>
        <w:rPr>
          <w:lang w:val="en-US"/>
        </w:rPr>
      </w:pPr>
      <w:r w:rsidRPr="002C5527">
        <w:rPr>
          <w:color w:val="231F20"/>
          <w:w w:val="105"/>
          <w:lang w:val="en-US" w:bidi="en-US"/>
        </w:rPr>
        <w:t>Markets have always been dynamic</w:t>
      </w:r>
      <w:r w:rsidR="007667E6">
        <w:rPr>
          <w:color w:val="231F20"/>
          <w:w w:val="105"/>
          <w:lang w:val="en-US" w:bidi="en-US"/>
        </w:rPr>
        <w:t xml:space="preserve"> places</w:t>
      </w:r>
      <w:r w:rsidRPr="002C5527">
        <w:rPr>
          <w:color w:val="231F20"/>
          <w:w w:val="105"/>
          <w:lang w:val="en-US" w:bidi="en-US"/>
        </w:rPr>
        <w:t xml:space="preserve">, and they change in line with </w:t>
      </w:r>
      <w:r w:rsidRPr="002C5527">
        <w:rPr>
          <w:color w:val="231F20"/>
          <w:lang w:val="en-US" w:bidi="en-US"/>
        </w:rPr>
        <w:t xml:space="preserve">the consumers themselves and their purchasing behaviors. It is a two-way reciprocal relationship </w:t>
      </w:r>
      <w:r w:rsidRPr="002C5527">
        <w:rPr>
          <w:color w:val="231F20"/>
          <w:w w:val="105"/>
          <w:lang w:val="en-US" w:bidi="en-US"/>
        </w:rPr>
        <w:t xml:space="preserve">that repeatedly challenges companies to track and analyze the market </w:t>
      </w:r>
      <w:r w:rsidRPr="002C5527">
        <w:rPr>
          <w:color w:val="231F20"/>
          <w:lang w:val="en-US" w:bidi="en-US"/>
        </w:rPr>
        <w:t>and their own customers</w:t>
      </w:r>
      <w:r w:rsidR="002C77CE">
        <w:rPr>
          <w:color w:val="231F20"/>
          <w:lang w:val="en-US" w:bidi="en-US"/>
        </w:rPr>
        <w:t>,</w:t>
      </w:r>
      <w:r w:rsidRPr="002C5527">
        <w:rPr>
          <w:color w:val="231F20"/>
          <w:lang w:val="en-US" w:bidi="en-US"/>
        </w:rPr>
        <w:t xml:space="preserve"> </w:t>
      </w:r>
      <w:r w:rsidR="007667E6">
        <w:rPr>
          <w:color w:val="231F20"/>
          <w:lang w:val="en-US" w:bidi="en-US"/>
        </w:rPr>
        <w:t xml:space="preserve">and </w:t>
      </w:r>
      <w:r w:rsidRPr="002C5527">
        <w:rPr>
          <w:color w:val="231F20"/>
          <w:lang w:val="en-US" w:bidi="en-US"/>
        </w:rPr>
        <w:t xml:space="preserve">to use </w:t>
      </w:r>
      <w:r w:rsidR="00F41BA3">
        <w:rPr>
          <w:color w:val="231F20"/>
          <w:lang w:val="en-US" w:bidi="en-US"/>
        </w:rPr>
        <w:t>market</w:t>
      </w:r>
      <w:r w:rsidR="00E77CE5">
        <w:rPr>
          <w:color w:val="231F20"/>
          <w:lang w:val="en-US" w:bidi="en-US"/>
        </w:rPr>
        <w:t xml:space="preserve"> </w:t>
      </w:r>
      <w:r w:rsidR="00F41BA3">
        <w:rPr>
          <w:color w:val="231F20"/>
          <w:lang w:val="en-US" w:bidi="en-US"/>
        </w:rPr>
        <w:t xml:space="preserve">analysis </w:t>
      </w:r>
      <w:r w:rsidRPr="002C5527">
        <w:rPr>
          <w:color w:val="231F20"/>
          <w:lang w:val="en-US" w:bidi="en-US"/>
        </w:rPr>
        <w:t xml:space="preserve">tools in a </w:t>
      </w:r>
      <w:r w:rsidRPr="002C5527">
        <w:rPr>
          <w:color w:val="231F20"/>
          <w:spacing w:val="-1"/>
          <w:w w:val="105"/>
          <w:lang w:val="en-US" w:bidi="en-US"/>
        </w:rPr>
        <w:t>market- and target-group-oriented</w:t>
      </w:r>
      <w:r w:rsidRPr="002C5527">
        <w:rPr>
          <w:color w:val="231F20"/>
          <w:w w:val="105"/>
          <w:lang w:val="en-US" w:bidi="en-US"/>
        </w:rPr>
        <w:t xml:space="preserve"> manner</w:t>
      </w:r>
      <w:r w:rsidR="003672BD">
        <w:rPr>
          <w:color w:val="231F20"/>
          <w:w w:val="105"/>
          <w:lang w:val="en-US" w:bidi="en-US"/>
        </w:rPr>
        <w:t xml:space="preserve">, based on </w:t>
      </w:r>
      <w:r w:rsidRPr="002C5527">
        <w:rPr>
          <w:color w:val="231F20"/>
          <w:w w:val="105"/>
          <w:lang w:val="en-US" w:bidi="en-US"/>
        </w:rPr>
        <w:t xml:space="preserve">up-to-date information. In the struggle to </w:t>
      </w:r>
      <w:r w:rsidR="00A72C76">
        <w:rPr>
          <w:color w:val="231F20"/>
          <w:w w:val="105"/>
          <w:lang w:val="en-US" w:bidi="en-US"/>
        </w:rPr>
        <w:t xml:space="preserve">acquire </w:t>
      </w:r>
      <w:r w:rsidRPr="002C5527">
        <w:rPr>
          <w:color w:val="231F20"/>
          <w:w w:val="105"/>
          <w:lang w:val="en-US" w:bidi="en-US"/>
        </w:rPr>
        <w:t xml:space="preserve">proﬁtable </w:t>
      </w:r>
      <w:r w:rsidRPr="002C5527">
        <w:rPr>
          <w:color w:val="231F20"/>
          <w:lang w:val="en-US" w:bidi="en-US"/>
        </w:rPr>
        <w:t xml:space="preserve">customers, companies can gain valuable competitive advantages through the </w:t>
      </w:r>
      <w:r w:rsidRPr="002C5527">
        <w:rPr>
          <w:color w:val="231F20"/>
          <w:w w:val="105"/>
          <w:lang w:val="en-US" w:bidi="en-US"/>
        </w:rPr>
        <w:t>successful use of customer relationship tools (Holland 2016, 296).</w:t>
      </w:r>
    </w:p>
    <w:p w14:paraId="163A8E16" w14:textId="77777777" w:rsidR="004F7EE5" w:rsidRPr="002C5527" w:rsidRDefault="004F7EE5">
      <w:pPr>
        <w:pStyle w:val="Textkrper"/>
        <w:spacing w:before="8"/>
        <w:rPr>
          <w:sz w:val="22"/>
          <w:lang w:val="en-US"/>
        </w:rPr>
      </w:pPr>
    </w:p>
    <w:p w14:paraId="70E58AC5" w14:textId="4D016D20" w:rsidR="004F7EE5" w:rsidRPr="002C5527" w:rsidRDefault="00F00AA2" w:rsidP="00C95EAA">
      <w:pPr>
        <w:pStyle w:val="Textkrper"/>
        <w:spacing w:line="271" w:lineRule="auto"/>
        <w:ind w:left="2204" w:right="1193" w:hanging="1"/>
        <w:jc w:val="both"/>
        <w:rPr>
          <w:lang w:val="en-US"/>
        </w:rPr>
        <w:sectPr w:rsidR="004F7EE5" w:rsidRPr="002C5527">
          <w:headerReference w:type="even" r:id="rId18"/>
          <w:headerReference w:type="default" r:id="rId19"/>
          <w:footerReference w:type="even" r:id="rId20"/>
          <w:footerReference w:type="default" r:id="rId21"/>
          <w:pgSz w:w="11910" w:h="16840"/>
          <w:pgMar w:top="960" w:right="220" w:bottom="680" w:left="460" w:header="0" w:footer="486" w:gutter="0"/>
          <w:pgNumType w:start="12"/>
          <w:cols w:space="720"/>
        </w:sectPr>
      </w:pPr>
      <w:r w:rsidRPr="002C5527">
        <w:rPr>
          <w:color w:val="231F20"/>
          <w:lang w:val="en-US" w:bidi="en-US"/>
        </w:rPr>
        <w:t xml:space="preserve">Customer </w:t>
      </w:r>
      <w:r w:rsidR="00240972">
        <w:rPr>
          <w:color w:val="231F20"/>
          <w:lang w:val="en-US" w:bidi="en-US"/>
        </w:rPr>
        <w:t>r</w:t>
      </w:r>
      <w:r w:rsidRPr="002C5527">
        <w:rPr>
          <w:color w:val="231F20"/>
          <w:lang w:val="en-US" w:bidi="en-US"/>
        </w:rPr>
        <w:t xml:space="preserve">elationship </w:t>
      </w:r>
      <w:r w:rsidR="00240972">
        <w:rPr>
          <w:color w:val="231F20"/>
          <w:lang w:val="en-US" w:bidi="en-US"/>
        </w:rPr>
        <w:t>m</w:t>
      </w:r>
      <w:r w:rsidRPr="002C5527">
        <w:rPr>
          <w:color w:val="231F20"/>
          <w:lang w:val="en-US" w:bidi="en-US"/>
        </w:rPr>
        <w:t xml:space="preserve">anagement is defined in many different ways in the </w:t>
      </w:r>
      <w:r w:rsidR="003672BD">
        <w:rPr>
          <w:color w:val="231F20"/>
          <w:lang w:val="en-US" w:bidi="en-US"/>
        </w:rPr>
        <w:t xml:space="preserve">relevant </w:t>
      </w:r>
      <w:r w:rsidRPr="002C5527">
        <w:rPr>
          <w:color w:val="231F20"/>
          <w:lang w:val="en-US" w:bidi="en-US"/>
        </w:rPr>
        <w:t xml:space="preserve">literature. On the one hand, CRM has been defined as a customer-oriented, comprehensive, and technology-supported management concept. However, other authors view CRM as a tool for customer data processing (Bruhn 2016c, 14). </w:t>
      </w:r>
      <w:r w:rsidR="003672BD">
        <w:rPr>
          <w:color w:val="231F20"/>
          <w:lang w:val="en-US" w:bidi="en-US"/>
        </w:rPr>
        <w:t>Within</w:t>
      </w:r>
      <w:r w:rsidR="003672BD" w:rsidRPr="002C5527">
        <w:rPr>
          <w:color w:val="231F20"/>
          <w:lang w:val="en-US" w:bidi="en-US"/>
        </w:rPr>
        <w:t xml:space="preserve"> </w:t>
      </w:r>
      <w:r w:rsidRPr="002C5527">
        <w:rPr>
          <w:color w:val="231F20"/>
          <w:lang w:val="en-US" w:bidi="en-US"/>
        </w:rPr>
        <w:t xml:space="preserve">the latter framework, CRM is simply a tool for processing customer data, </w:t>
      </w:r>
      <w:r w:rsidR="00240972">
        <w:rPr>
          <w:color w:val="231F20"/>
          <w:lang w:val="en-US" w:bidi="en-US"/>
        </w:rPr>
        <w:t>covering the entire process</w:t>
      </w:r>
      <w:r w:rsidR="00240972" w:rsidRPr="002C5527">
        <w:rPr>
          <w:color w:val="231F20"/>
          <w:lang w:val="en-US" w:bidi="en-US"/>
        </w:rPr>
        <w:t xml:space="preserve"> </w:t>
      </w:r>
      <w:r w:rsidRPr="002C5527">
        <w:rPr>
          <w:color w:val="231F20"/>
          <w:lang w:val="en-US" w:bidi="en-US"/>
        </w:rPr>
        <w:t>from collection to analysis and archiving. At b4mu,</w:t>
      </w:r>
    </w:p>
    <w:p w14:paraId="3109AB24" w14:textId="77777777" w:rsidR="004F7EE5" w:rsidRPr="002C5527" w:rsidRDefault="004F7EE5">
      <w:pPr>
        <w:pStyle w:val="Textkrper"/>
        <w:rPr>
          <w:lang w:val="en-US"/>
        </w:rPr>
      </w:pPr>
    </w:p>
    <w:p w14:paraId="5AF75C6B" w14:textId="77777777" w:rsidR="004F7EE5" w:rsidRPr="002C5527" w:rsidRDefault="004F7EE5">
      <w:pPr>
        <w:pStyle w:val="Textkrper"/>
        <w:spacing w:before="5"/>
        <w:rPr>
          <w:lang w:val="en-US"/>
        </w:rPr>
      </w:pPr>
    </w:p>
    <w:p w14:paraId="5EA154A1" w14:textId="77777777" w:rsidR="004F7EE5" w:rsidRPr="002C5527" w:rsidRDefault="00F00AA2">
      <w:pPr>
        <w:ind w:left="957"/>
        <w:rPr>
          <w:sz w:val="18"/>
          <w:lang w:val="en-US"/>
        </w:rPr>
      </w:pPr>
      <w:r w:rsidRPr="002C5527">
        <w:rPr>
          <w:color w:val="003946"/>
          <w:w w:val="95"/>
          <w:sz w:val="18"/>
          <w:lang w:val="en-US" w:bidi="en-US"/>
        </w:rPr>
        <w:t>Basics of CRM</w:t>
      </w:r>
    </w:p>
    <w:p w14:paraId="6E388392" w14:textId="77777777" w:rsidR="004F7EE5" w:rsidRPr="002C5527" w:rsidRDefault="004F7EE5">
      <w:pPr>
        <w:pStyle w:val="Textkrper"/>
        <w:rPr>
          <w:lang w:val="en-US"/>
        </w:rPr>
      </w:pPr>
    </w:p>
    <w:p w14:paraId="091C6523" w14:textId="77777777" w:rsidR="004F7EE5" w:rsidRPr="002C5527" w:rsidRDefault="004F7EE5">
      <w:pPr>
        <w:pStyle w:val="Textkrper"/>
        <w:rPr>
          <w:lang w:val="en-US"/>
        </w:rPr>
      </w:pPr>
    </w:p>
    <w:p w14:paraId="2160B52D" w14:textId="77777777" w:rsidR="004F7EE5" w:rsidRPr="002C5527" w:rsidRDefault="004F7EE5">
      <w:pPr>
        <w:pStyle w:val="Textkrper"/>
        <w:rPr>
          <w:lang w:val="en-US"/>
        </w:rPr>
      </w:pPr>
    </w:p>
    <w:p w14:paraId="16134170" w14:textId="77777777" w:rsidR="004F7EE5" w:rsidRPr="002C5527" w:rsidRDefault="004F7EE5">
      <w:pPr>
        <w:pStyle w:val="Textkrper"/>
        <w:rPr>
          <w:lang w:val="en-US"/>
        </w:rPr>
      </w:pPr>
    </w:p>
    <w:p w14:paraId="7BC2211A" w14:textId="77777777" w:rsidR="004F7EE5" w:rsidRPr="002C5527" w:rsidRDefault="004F7EE5">
      <w:pPr>
        <w:pStyle w:val="Textkrper"/>
        <w:spacing w:before="7"/>
        <w:rPr>
          <w:sz w:val="23"/>
          <w:lang w:val="en-US"/>
        </w:rPr>
      </w:pPr>
    </w:p>
    <w:p w14:paraId="617CE438" w14:textId="7438F54C" w:rsidR="004F7EE5" w:rsidRPr="002C5527" w:rsidRDefault="00F00AA2">
      <w:pPr>
        <w:pStyle w:val="Textkrper"/>
        <w:spacing w:before="100" w:line="271" w:lineRule="auto"/>
        <w:ind w:left="957" w:right="2442" w:hanging="1"/>
        <w:jc w:val="both"/>
        <w:rPr>
          <w:lang w:val="en-US"/>
        </w:rPr>
      </w:pPr>
      <w:r w:rsidRPr="002C5527">
        <w:rPr>
          <w:color w:val="231F20"/>
          <w:w w:val="105"/>
          <w:lang w:val="en-US" w:bidi="en-US"/>
        </w:rPr>
        <w:t>the young entrepreneurs discuss both interpretations and quickly agree that</w:t>
      </w:r>
      <w:r w:rsidRPr="002C5527">
        <w:rPr>
          <w:color w:val="231F20"/>
          <w:lang w:val="en-US" w:bidi="en-US"/>
        </w:rPr>
        <w:t xml:space="preserve"> accepting one approach to the exclusion of the other would </w:t>
      </w:r>
      <w:r w:rsidR="00C95EAA">
        <w:rPr>
          <w:color w:val="231F20"/>
          <w:lang w:val="en-US" w:bidi="en-US"/>
        </w:rPr>
        <w:t>not suffice</w:t>
      </w:r>
      <w:r w:rsidRPr="002C5527">
        <w:rPr>
          <w:color w:val="231F20"/>
          <w:lang w:val="en-US" w:bidi="en-US"/>
        </w:rPr>
        <w:t xml:space="preserve">, since neither </w:t>
      </w:r>
      <w:r w:rsidRPr="002C5527">
        <w:rPr>
          <w:color w:val="231F20"/>
          <w:w w:val="105"/>
          <w:lang w:val="en-US" w:bidi="en-US"/>
        </w:rPr>
        <w:t>a purely strategic nor a purely technology-</w:t>
      </w:r>
      <w:r w:rsidR="00E77CE5">
        <w:rPr>
          <w:color w:val="231F20"/>
          <w:w w:val="105"/>
          <w:lang w:val="en-US" w:bidi="en-US"/>
        </w:rPr>
        <w:t>based</w:t>
      </w:r>
      <w:r w:rsidR="00E77CE5" w:rsidRPr="002C5527">
        <w:rPr>
          <w:color w:val="231F20"/>
          <w:w w:val="105"/>
          <w:lang w:val="en-US" w:bidi="en-US"/>
        </w:rPr>
        <w:t xml:space="preserve"> </w:t>
      </w:r>
      <w:r w:rsidRPr="002C5527">
        <w:rPr>
          <w:color w:val="231F20"/>
          <w:w w:val="105"/>
          <w:lang w:val="en-US" w:bidi="en-US"/>
        </w:rPr>
        <w:t>approach is likely to yield promising results in the long term.</w:t>
      </w:r>
    </w:p>
    <w:p w14:paraId="0F4C2944" w14:textId="77777777" w:rsidR="004F7EE5" w:rsidRPr="002C5527" w:rsidRDefault="004F7EE5">
      <w:pPr>
        <w:pStyle w:val="Textkrper"/>
        <w:rPr>
          <w:sz w:val="14"/>
          <w:lang w:val="en-US"/>
        </w:rPr>
      </w:pPr>
    </w:p>
    <w:p w14:paraId="77D7BEE9" w14:textId="77777777" w:rsidR="004F7EE5" w:rsidRPr="002C5527" w:rsidRDefault="004F7EE5">
      <w:pPr>
        <w:rPr>
          <w:sz w:val="14"/>
          <w:lang w:val="en-US"/>
        </w:rPr>
        <w:sectPr w:rsidR="004F7EE5" w:rsidRPr="002C5527">
          <w:pgSz w:w="11910" w:h="16840"/>
          <w:pgMar w:top="960" w:right="220" w:bottom="680" w:left="460" w:header="0" w:footer="486" w:gutter="0"/>
          <w:cols w:space="720"/>
        </w:sectPr>
      </w:pPr>
    </w:p>
    <w:p w14:paraId="2AC3ED1A" w14:textId="4E5B7CBF" w:rsidR="004F7EE5" w:rsidRPr="002C5527" w:rsidRDefault="00F00AA2">
      <w:pPr>
        <w:pStyle w:val="Textkrper"/>
        <w:spacing w:before="100" w:line="271" w:lineRule="auto"/>
        <w:ind w:left="957" w:right="1"/>
        <w:jc w:val="both"/>
        <w:rPr>
          <w:lang w:val="en-US"/>
        </w:rPr>
      </w:pPr>
      <w:r w:rsidRPr="002C5527">
        <w:rPr>
          <w:b/>
          <w:color w:val="231F20"/>
          <w:lang w:val="en-US" w:bidi="en-US"/>
        </w:rPr>
        <w:t>CRM</w:t>
      </w:r>
      <w:r w:rsidRPr="002C5527">
        <w:rPr>
          <w:color w:val="231F20"/>
          <w:lang w:val="en-US" w:bidi="en-US"/>
        </w:rPr>
        <w:t xml:space="preserve"> should therefore be understood as the </w:t>
      </w:r>
      <w:r w:rsidR="007667E6">
        <w:rPr>
          <w:color w:val="231F20"/>
          <w:lang w:val="en-US" w:bidi="en-US"/>
        </w:rPr>
        <w:t xml:space="preserve">act of </w:t>
      </w:r>
      <w:r w:rsidRPr="002C5527">
        <w:rPr>
          <w:color w:val="231F20"/>
          <w:lang w:val="en-US" w:bidi="en-US"/>
        </w:rPr>
        <w:t>focusing corporate structures, processes, and activities on the customer in order to identify and establish proﬁtable customer relationships. The</w:t>
      </w:r>
      <w:r w:rsidR="007667E6">
        <w:rPr>
          <w:color w:val="231F20"/>
          <w:lang w:val="en-US" w:bidi="en-US"/>
        </w:rPr>
        <w:t>se relationships</w:t>
      </w:r>
      <w:r w:rsidRPr="002C5527">
        <w:rPr>
          <w:color w:val="231F20"/>
          <w:lang w:val="en-US" w:bidi="en-US"/>
        </w:rPr>
        <w:t xml:space="preserve"> can be intensified or </w:t>
      </w:r>
      <w:r w:rsidR="007667E6">
        <w:rPr>
          <w:color w:val="231F20"/>
          <w:lang w:val="en-US" w:bidi="en-US"/>
        </w:rPr>
        <w:t>susp</w:t>
      </w:r>
      <w:r w:rsidRPr="002C5527">
        <w:rPr>
          <w:color w:val="231F20"/>
          <w:lang w:val="en-US" w:bidi="en-US"/>
        </w:rPr>
        <w:t xml:space="preserve">ended and </w:t>
      </w:r>
      <w:r w:rsidR="00D903DE" w:rsidRPr="002C5527">
        <w:rPr>
          <w:color w:val="231F20"/>
          <w:lang w:val="en-US" w:bidi="en-US"/>
        </w:rPr>
        <w:t>re</w:t>
      </w:r>
      <w:r w:rsidR="00D903DE">
        <w:rPr>
          <w:color w:val="231F20"/>
          <w:lang w:val="en-US" w:bidi="en-US"/>
        </w:rPr>
        <w:noBreakHyphen/>
        <w:t xml:space="preserve">established </w:t>
      </w:r>
      <w:r w:rsidRPr="002C5527">
        <w:rPr>
          <w:color w:val="231F20"/>
          <w:lang w:val="en-US" w:bidi="en-US"/>
        </w:rPr>
        <w:t>later</w:t>
      </w:r>
      <w:r w:rsidR="00C95EAA">
        <w:rPr>
          <w:color w:val="231F20"/>
          <w:lang w:val="en-US" w:bidi="en-US"/>
        </w:rPr>
        <w:t>, as the need arises</w:t>
      </w:r>
      <w:r w:rsidRPr="002C5527">
        <w:rPr>
          <w:color w:val="231F20"/>
          <w:lang w:val="en-US" w:bidi="en-US"/>
        </w:rPr>
        <w:t xml:space="preserve"> (Götz</w:t>
      </w:r>
      <w:r w:rsidR="007667E6">
        <w:rPr>
          <w:color w:val="231F20"/>
          <w:lang w:val="en-US" w:bidi="en-US"/>
        </w:rPr>
        <w:t xml:space="preserve"> &amp; </w:t>
      </w:r>
      <w:r w:rsidRPr="002C5527">
        <w:rPr>
          <w:color w:val="231F20"/>
          <w:lang w:val="en-US" w:bidi="en-US"/>
        </w:rPr>
        <w:t>Krafft 2013, 583).</w:t>
      </w:r>
    </w:p>
    <w:p w14:paraId="396BCD0C" w14:textId="77777777" w:rsidR="004F7EE5" w:rsidRPr="002C5527" w:rsidRDefault="004F7EE5">
      <w:pPr>
        <w:pStyle w:val="Textkrper"/>
        <w:spacing w:before="7"/>
        <w:rPr>
          <w:sz w:val="22"/>
          <w:lang w:val="en-US"/>
        </w:rPr>
      </w:pPr>
    </w:p>
    <w:p w14:paraId="77A60D96" w14:textId="3FBE4D6A" w:rsidR="004F7EE5" w:rsidRPr="002C5527" w:rsidRDefault="00F00AA2">
      <w:pPr>
        <w:pStyle w:val="Textkrper"/>
        <w:spacing w:line="271" w:lineRule="auto"/>
        <w:ind w:left="957"/>
        <w:jc w:val="both"/>
        <w:rPr>
          <w:lang w:val="en-US"/>
        </w:rPr>
      </w:pPr>
      <w:r w:rsidRPr="002C5527">
        <w:rPr>
          <w:color w:val="231F20"/>
          <w:lang w:val="en-US" w:bidi="en-US"/>
        </w:rPr>
        <w:t xml:space="preserve">From this point of view, CRM should be understood as a process </w:t>
      </w:r>
      <w:r w:rsidR="00D903DE">
        <w:rPr>
          <w:color w:val="231F20"/>
          <w:lang w:val="en-US" w:bidi="en-US"/>
        </w:rPr>
        <w:t xml:space="preserve">that seeks to </w:t>
      </w:r>
      <w:r w:rsidRPr="002C5527">
        <w:rPr>
          <w:color w:val="231F20"/>
          <w:lang w:val="en-US" w:bidi="en-US"/>
        </w:rPr>
        <w:t>initiat</w:t>
      </w:r>
      <w:r w:rsidR="00D903DE">
        <w:rPr>
          <w:color w:val="231F20"/>
          <w:lang w:val="en-US" w:bidi="en-US"/>
        </w:rPr>
        <w:t>e</w:t>
      </w:r>
      <w:r w:rsidRPr="002C5527">
        <w:rPr>
          <w:color w:val="231F20"/>
          <w:lang w:val="en-US" w:bidi="en-US"/>
        </w:rPr>
        <w:t xml:space="preserve"> and consolidat</w:t>
      </w:r>
      <w:r w:rsidR="00D903DE">
        <w:rPr>
          <w:color w:val="231F20"/>
          <w:lang w:val="en-US" w:bidi="en-US"/>
        </w:rPr>
        <w:t>e</w:t>
      </w:r>
      <w:r w:rsidRPr="002C5527">
        <w:rPr>
          <w:color w:val="231F20"/>
          <w:lang w:val="en-US" w:bidi="en-US"/>
        </w:rPr>
        <w:t xml:space="preserve"> proﬁtable customer relationships, </w:t>
      </w:r>
      <w:r w:rsidR="003E1C78">
        <w:rPr>
          <w:color w:val="231F20"/>
          <w:lang w:val="en-US" w:bidi="en-US"/>
        </w:rPr>
        <w:t xml:space="preserve">to </w:t>
      </w:r>
      <w:r w:rsidRPr="002C5527">
        <w:rPr>
          <w:color w:val="231F20"/>
          <w:lang w:val="en-US" w:bidi="en-US"/>
        </w:rPr>
        <w:t xml:space="preserve">retain </w:t>
      </w:r>
      <w:r w:rsidR="003E1C78">
        <w:rPr>
          <w:color w:val="231F20"/>
          <w:lang w:val="en-US" w:bidi="en-US"/>
        </w:rPr>
        <w:t xml:space="preserve">customers or win them back, </w:t>
      </w:r>
      <w:r w:rsidRPr="002C5527">
        <w:rPr>
          <w:color w:val="231F20"/>
          <w:lang w:val="en-US" w:bidi="en-US"/>
        </w:rPr>
        <w:t xml:space="preserve">  or even </w:t>
      </w:r>
      <w:r w:rsidR="003E1C78">
        <w:rPr>
          <w:color w:val="231F20"/>
          <w:lang w:val="en-US" w:bidi="en-US"/>
        </w:rPr>
        <w:t xml:space="preserve">to </w:t>
      </w:r>
      <w:r w:rsidRPr="002C5527">
        <w:rPr>
          <w:color w:val="231F20"/>
          <w:lang w:val="en-US" w:bidi="en-US"/>
        </w:rPr>
        <w:t xml:space="preserve">end the relationship when it is no longer advantageous for the company. At the same time, CRM must not be understood as a new type of direct marketing or just another term for customer satisfaction, orientation, or proximity, </w:t>
      </w:r>
      <w:r w:rsidR="003E1C78">
        <w:rPr>
          <w:color w:val="231F20"/>
          <w:lang w:val="en-US" w:bidi="en-US"/>
        </w:rPr>
        <w:t>n</w:t>
      </w:r>
      <w:r w:rsidRPr="002C5527">
        <w:rPr>
          <w:color w:val="231F20"/>
          <w:lang w:val="en-US" w:bidi="en-US"/>
        </w:rPr>
        <w:t xml:space="preserve">or in short as a purely IT-based solution (Rapp 2005, 53). </w:t>
      </w:r>
      <w:r w:rsidR="00D903DE">
        <w:rPr>
          <w:color w:val="231F20"/>
          <w:lang w:val="en-US" w:bidi="en-US"/>
        </w:rPr>
        <w:t xml:space="preserve">The goal is to develop </w:t>
      </w:r>
      <w:r w:rsidRPr="002C5527">
        <w:rPr>
          <w:color w:val="231F20"/>
          <w:lang w:val="en-US" w:bidi="en-US"/>
        </w:rPr>
        <w:t>CRM strategies</w:t>
      </w:r>
      <w:r w:rsidR="007667E6">
        <w:rPr>
          <w:color w:val="231F20"/>
          <w:lang w:val="en-US" w:bidi="en-US"/>
        </w:rPr>
        <w:t xml:space="preserve"> that </w:t>
      </w:r>
      <w:r w:rsidRPr="002C5527">
        <w:rPr>
          <w:color w:val="231F20"/>
          <w:lang w:val="en-US" w:bidi="en-US"/>
        </w:rPr>
        <w:t xml:space="preserve">determine which customer groups can and should be addressed and how </w:t>
      </w:r>
      <w:r w:rsidR="007667E6">
        <w:rPr>
          <w:color w:val="231F20"/>
          <w:lang w:val="en-US" w:bidi="en-US"/>
        </w:rPr>
        <w:t xml:space="preserve">to do so </w:t>
      </w:r>
      <w:r w:rsidRPr="002C5527">
        <w:rPr>
          <w:color w:val="231F20"/>
          <w:lang w:val="en-US" w:bidi="en-US"/>
        </w:rPr>
        <w:t>on the basis of clearly deﬁned goals. To do this, of course, you need to know who your company</w:t>
      </w:r>
      <w:r w:rsidR="007667E6">
        <w:rPr>
          <w:color w:val="231F20"/>
          <w:lang w:val="en-US" w:bidi="en-US"/>
        </w:rPr>
        <w:t>’</w:t>
      </w:r>
      <w:r w:rsidRPr="002C5527">
        <w:rPr>
          <w:color w:val="231F20"/>
          <w:lang w:val="en-US" w:bidi="en-US"/>
        </w:rPr>
        <w:t xml:space="preserve">s customers are, what their interests are, and where they can be reached. In contrast to long-established companies, a young company like b4mu has little customer experience and still needs to learn </w:t>
      </w:r>
      <w:r w:rsidR="007667E6">
        <w:rPr>
          <w:color w:val="231F20"/>
          <w:lang w:val="en-US" w:bidi="en-US"/>
        </w:rPr>
        <w:t xml:space="preserve">about </w:t>
      </w:r>
      <w:r w:rsidRPr="002C5527">
        <w:rPr>
          <w:color w:val="231F20"/>
          <w:lang w:val="en-US" w:bidi="en-US"/>
        </w:rPr>
        <w:t xml:space="preserve">the market and its customers. But regardless of whether you are a young or an established company, one thing is clear: </w:t>
      </w:r>
      <w:r w:rsidR="001E4A23">
        <w:rPr>
          <w:color w:val="231F20"/>
          <w:lang w:val="en-US" w:bidi="en-US"/>
        </w:rPr>
        <w:t>b</w:t>
      </w:r>
      <w:r w:rsidR="001E4A23" w:rsidRPr="002C5527">
        <w:rPr>
          <w:color w:val="231F20"/>
          <w:lang w:val="en-US" w:bidi="en-US"/>
        </w:rPr>
        <w:t xml:space="preserve">usinesses </w:t>
      </w:r>
      <w:r w:rsidRPr="002C5527">
        <w:rPr>
          <w:color w:val="231F20"/>
          <w:lang w:val="en-US" w:bidi="en-US"/>
        </w:rPr>
        <w:t>need to know and understand their customers in order to address them</w:t>
      </w:r>
      <w:r w:rsidR="00240972">
        <w:rPr>
          <w:color w:val="231F20"/>
          <w:lang w:val="en-US" w:bidi="en-US"/>
        </w:rPr>
        <w:t xml:space="preserve"> in an appropriate manner</w:t>
      </w:r>
      <w:r w:rsidRPr="002C5527">
        <w:rPr>
          <w:color w:val="231F20"/>
          <w:lang w:val="en-US" w:bidi="en-US"/>
        </w:rPr>
        <w:t xml:space="preserve">. Ideally, companies </w:t>
      </w:r>
      <w:r w:rsidR="00245B96">
        <w:rPr>
          <w:color w:val="231F20"/>
          <w:lang w:val="en-US" w:bidi="en-US"/>
        </w:rPr>
        <w:t xml:space="preserve">should </w:t>
      </w:r>
      <w:r w:rsidRPr="002C5527">
        <w:rPr>
          <w:color w:val="231F20"/>
          <w:lang w:val="en-US" w:bidi="en-US"/>
        </w:rPr>
        <w:t xml:space="preserve">therefore collect all </w:t>
      </w:r>
      <w:r w:rsidR="00C825AE">
        <w:rPr>
          <w:color w:val="231F20"/>
          <w:lang w:val="en-US" w:bidi="en-US"/>
        </w:rPr>
        <w:t>available</w:t>
      </w:r>
      <w:r w:rsidR="00C825AE" w:rsidRPr="002C5527">
        <w:rPr>
          <w:color w:val="231F20"/>
          <w:lang w:val="en-US" w:bidi="en-US"/>
        </w:rPr>
        <w:t xml:space="preserve"> </w:t>
      </w:r>
      <w:r w:rsidRPr="002C5527">
        <w:rPr>
          <w:color w:val="231F20"/>
          <w:lang w:val="en-US" w:bidi="en-US"/>
        </w:rPr>
        <w:t xml:space="preserve">information about their customers and </w:t>
      </w:r>
      <w:r w:rsidR="001E4A23">
        <w:rPr>
          <w:color w:val="231F20"/>
          <w:lang w:val="en-US" w:bidi="en-US"/>
        </w:rPr>
        <w:t>combine</w:t>
      </w:r>
      <w:r w:rsidR="001E4A23" w:rsidRPr="002C5527">
        <w:rPr>
          <w:color w:val="231F20"/>
          <w:lang w:val="en-US" w:bidi="en-US"/>
        </w:rPr>
        <w:t xml:space="preserve"> </w:t>
      </w:r>
      <w:r w:rsidRPr="002C5527">
        <w:rPr>
          <w:color w:val="231F20"/>
          <w:lang w:val="en-US" w:bidi="en-US"/>
        </w:rPr>
        <w:t xml:space="preserve">it to create a </w:t>
      </w:r>
      <w:r w:rsidR="00FC1468">
        <w:rPr>
          <w:color w:val="231F20"/>
          <w:lang w:val="en-US" w:bidi="en-US"/>
        </w:rPr>
        <w:t>holistic</w:t>
      </w:r>
      <w:r w:rsidR="00FC1468" w:rsidRPr="002C5527">
        <w:rPr>
          <w:color w:val="231F20"/>
          <w:lang w:val="en-US" w:bidi="en-US"/>
        </w:rPr>
        <w:t xml:space="preserve"> picture</w:t>
      </w:r>
      <w:r w:rsidRPr="002C5527">
        <w:rPr>
          <w:color w:val="231F20"/>
          <w:lang w:val="en-US" w:bidi="en-US"/>
        </w:rPr>
        <w:t xml:space="preserve">, which is known as the </w:t>
      </w:r>
      <w:r w:rsidR="00F72A4A">
        <w:rPr>
          <w:b/>
          <w:color w:val="231F20"/>
          <w:lang w:val="en-US" w:bidi="en-US"/>
        </w:rPr>
        <w:t>single customer view</w:t>
      </w:r>
      <w:r w:rsidRPr="002C5527">
        <w:rPr>
          <w:b/>
          <w:color w:val="231F20"/>
          <w:lang w:val="en-US" w:bidi="en-US"/>
        </w:rPr>
        <w:t>.</w:t>
      </w:r>
      <w:r w:rsidRPr="002C5527">
        <w:rPr>
          <w:color w:val="231F20"/>
          <w:lang w:val="en-US" w:bidi="en-US"/>
        </w:rPr>
        <w:t xml:space="preserve"> </w:t>
      </w:r>
      <w:r w:rsidR="00536E78" w:rsidRPr="002C5527">
        <w:rPr>
          <w:color w:val="231F20"/>
          <w:lang w:val="en-US" w:bidi="en-US"/>
        </w:rPr>
        <w:t>However,</w:t>
      </w:r>
      <w:r w:rsidRPr="002C5527">
        <w:rPr>
          <w:color w:val="231F20"/>
          <w:lang w:val="en-US" w:bidi="en-US"/>
        </w:rPr>
        <w:t xml:space="preserve"> a single strategy</w:t>
      </w:r>
      <w:r w:rsidR="001E4A23">
        <w:rPr>
          <w:color w:val="231F20"/>
          <w:lang w:val="en-US" w:bidi="en-US"/>
        </w:rPr>
        <w:t xml:space="preserve"> </w:t>
      </w:r>
      <w:r w:rsidRPr="002C5527">
        <w:rPr>
          <w:color w:val="231F20"/>
          <w:lang w:val="en-US" w:bidi="en-US"/>
        </w:rPr>
        <w:t xml:space="preserve">cannot be effective without the necessary organizational integration, the development of processes for customer </w:t>
      </w:r>
      <w:commentRangeStart w:id="6"/>
      <w:r w:rsidR="00BF7C8F">
        <w:rPr>
          <w:color w:val="231F20"/>
          <w:lang w:val="en-US" w:bidi="en-US"/>
        </w:rPr>
        <w:t>analysis</w:t>
      </w:r>
      <w:r w:rsidR="00D903DE">
        <w:rPr>
          <w:color w:val="231F20"/>
          <w:lang w:val="en-US" w:bidi="en-US"/>
        </w:rPr>
        <w:t>,</w:t>
      </w:r>
      <w:r w:rsidR="00BE3DA2" w:rsidRPr="002C5527">
        <w:rPr>
          <w:color w:val="231F20"/>
          <w:lang w:val="en-US" w:bidi="en-US"/>
        </w:rPr>
        <w:t xml:space="preserve"> </w:t>
      </w:r>
      <w:commentRangeEnd w:id="6"/>
      <w:r w:rsidR="006D0EB2">
        <w:rPr>
          <w:rStyle w:val="Kommentarzeichen"/>
        </w:rPr>
        <w:commentReference w:id="6"/>
      </w:r>
      <w:r w:rsidR="00D903DE">
        <w:rPr>
          <w:color w:val="231F20"/>
          <w:lang w:val="en-US" w:bidi="en-US"/>
        </w:rPr>
        <w:t>and</w:t>
      </w:r>
      <w:r w:rsidR="00D903DE" w:rsidRPr="002C5527">
        <w:rPr>
          <w:color w:val="231F20"/>
          <w:lang w:val="en-US" w:bidi="en-US"/>
        </w:rPr>
        <w:t xml:space="preserve"> </w:t>
      </w:r>
      <w:r w:rsidRPr="002C5527">
        <w:rPr>
          <w:color w:val="231F20"/>
          <w:lang w:val="en-US" w:bidi="en-US"/>
        </w:rPr>
        <w:t xml:space="preserve">the selection of suitable CRM systems, </w:t>
      </w:r>
      <w:r w:rsidR="001E4A23">
        <w:rPr>
          <w:color w:val="231F20"/>
          <w:lang w:val="en-US" w:bidi="en-US"/>
        </w:rPr>
        <w:t>which must be fully implemented</w:t>
      </w:r>
      <w:r w:rsidRPr="002C5527">
        <w:rPr>
          <w:color w:val="231F20"/>
          <w:lang w:val="en-US" w:bidi="en-US"/>
        </w:rPr>
        <w:t xml:space="preserve"> (Leu</w:t>
      </w:r>
      <w:r w:rsidR="00686848" w:rsidRPr="002C5527">
        <w:rPr>
          <w:color w:val="231F20"/>
          <w:lang w:val="en-US" w:bidi="en-US"/>
        </w:rPr>
        <w:t>ss</w:t>
      </w:r>
      <w:r w:rsidRPr="002C5527">
        <w:rPr>
          <w:color w:val="231F20"/>
          <w:lang w:val="en-US" w:bidi="en-US"/>
        </w:rPr>
        <w:t>er</w:t>
      </w:r>
      <w:r w:rsidR="00BE3DA2">
        <w:rPr>
          <w:color w:val="231F20"/>
          <w:lang w:val="en-US" w:bidi="en-US"/>
        </w:rPr>
        <w:t xml:space="preserve">, </w:t>
      </w:r>
      <w:r w:rsidRPr="002C5527">
        <w:rPr>
          <w:color w:val="231F20"/>
          <w:lang w:val="en-US" w:bidi="en-US"/>
        </w:rPr>
        <w:t>Hippner</w:t>
      </w:r>
      <w:r w:rsidR="00BE3DA2">
        <w:rPr>
          <w:color w:val="231F20"/>
          <w:lang w:val="en-US" w:bidi="en-US"/>
        </w:rPr>
        <w:t xml:space="preserve"> &amp; </w:t>
      </w:r>
      <w:r w:rsidRPr="002C5527">
        <w:rPr>
          <w:color w:val="231F20"/>
          <w:lang w:val="en-US" w:bidi="en-US"/>
        </w:rPr>
        <w:t>Wilde 2011a, 17 et seq.).</w:t>
      </w:r>
    </w:p>
    <w:p w14:paraId="38643797" w14:textId="77777777" w:rsidR="004F7EE5" w:rsidRPr="002C5527" w:rsidRDefault="004F7EE5">
      <w:pPr>
        <w:pStyle w:val="Textkrper"/>
        <w:spacing w:before="9"/>
        <w:rPr>
          <w:sz w:val="22"/>
          <w:lang w:val="en-US"/>
        </w:rPr>
      </w:pPr>
    </w:p>
    <w:p w14:paraId="77B57EAF" w14:textId="34B2DEE1" w:rsidR="004F7EE5" w:rsidRPr="002C5527" w:rsidRDefault="00F00AA2">
      <w:pPr>
        <w:pStyle w:val="Textkrper"/>
        <w:spacing w:line="271" w:lineRule="auto"/>
        <w:ind w:left="957" w:right="1"/>
        <w:jc w:val="both"/>
        <w:rPr>
          <w:lang w:val="en-US"/>
        </w:rPr>
      </w:pPr>
      <w:r w:rsidRPr="002C5527">
        <w:rPr>
          <w:color w:val="231F20"/>
          <w:lang w:val="en-US" w:bidi="en-US"/>
        </w:rPr>
        <w:t>b4mu is starting to gain a better understanding of CRM, but they would still like to find out more precisely wh</w:t>
      </w:r>
      <w:r w:rsidR="00BE3DA2">
        <w:rPr>
          <w:color w:val="231F20"/>
          <w:lang w:val="en-US" w:bidi="en-US"/>
        </w:rPr>
        <w:t>at</w:t>
      </w:r>
      <w:r w:rsidRPr="002C5527">
        <w:rPr>
          <w:color w:val="231F20"/>
          <w:lang w:val="en-US" w:bidi="en-US"/>
        </w:rPr>
        <w:t xml:space="preserve"> specific goals can be achieved </w:t>
      </w:r>
      <w:r w:rsidR="00BE3DA2">
        <w:rPr>
          <w:color w:val="231F20"/>
          <w:lang w:val="en-US" w:bidi="en-US"/>
        </w:rPr>
        <w:t xml:space="preserve">by applying </w:t>
      </w:r>
      <w:r w:rsidRPr="002C5527">
        <w:rPr>
          <w:color w:val="231F20"/>
          <w:lang w:val="en-US" w:bidi="en-US"/>
        </w:rPr>
        <w:t xml:space="preserve">CRM. Essentially, CRM activities are about creating proﬁtable customer relationships. </w:t>
      </w:r>
      <w:r w:rsidR="00BE3DA2">
        <w:rPr>
          <w:color w:val="231F20"/>
          <w:lang w:val="en-US" w:bidi="en-US"/>
        </w:rPr>
        <w:t>They aim to create and expand c</w:t>
      </w:r>
      <w:r w:rsidRPr="002C5527">
        <w:rPr>
          <w:color w:val="231F20"/>
          <w:lang w:val="en-US" w:bidi="en-US"/>
        </w:rPr>
        <w:t xml:space="preserve">ustomer satisfaction in order to </w:t>
      </w:r>
      <w:r w:rsidR="00D903DE">
        <w:rPr>
          <w:color w:val="231F20"/>
          <w:lang w:val="en-US" w:bidi="en-US"/>
        </w:rPr>
        <w:t xml:space="preserve">lay the foundations </w:t>
      </w:r>
      <w:r w:rsidRPr="002C5527">
        <w:rPr>
          <w:color w:val="231F20"/>
          <w:lang w:val="en-US" w:bidi="en-US"/>
        </w:rPr>
        <w:t xml:space="preserve">for customer relationships </w:t>
      </w:r>
      <w:r w:rsidR="00943478">
        <w:rPr>
          <w:color w:val="231F20"/>
          <w:lang w:val="en-US" w:bidi="en-US"/>
        </w:rPr>
        <w:t xml:space="preserve">and </w:t>
      </w:r>
      <w:r w:rsidR="00FC1468">
        <w:rPr>
          <w:color w:val="231F20"/>
          <w:lang w:val="en-US" w:bidi="en-US"/>
        </w:rPr>
        <w:t xml:space="preserve">so </w:t>
      </w:r>
      <w:r w:rsidR="00BE3DA2">
        <w:rPr>
          <w:color w:val="231F20"/>
          <w:lang w:val="en-US" w:bidi="en-US"/>
        </w:rPr>
        <w:t xml:space="preserve">retain </w:t>
      </w:r>
      <w:r w:rsidRPr="002C5527">
        <w:rPr>
          <w:color w:val="231F20"/>
          <w:lang w:val="en-US" w:bidi="en-US"/>
        </w:rPr>
        <w:t xml:space="preserve">customers over the long term and </w:t>
      </w:r>
      <w:r w:rsidR="00BE3DA2">
        <w:rPr>
          <w:color w:val="231F20"/>
          <w:lang w:val="en-US" w:bidi="en-US"/>
        </w:rPr>
        <w:t xml:space="preserve">boost </w:t>
      </w:r>
      <w:r w:rsidRPr="002C5527">
        <w:rPr>
          <w:color w:val="231F20"/>
          <w:lang w:val="en-US" w:bidi="en-US"/>
        </w:rPr>
        <w:t xml:space="preserve">their added value </w:t>
      </w:r>
      <w:r w:rsidR="00FC1468">
        <w:rPr>
          <w:color w:val="231F20"/>
          <w:lang w:val="en-US" w:bidi="en-US"/>
        </w:rPr>
        <w:t>to</w:t>
      </w:r>
      <w:r w:rsidR="00FC1468" w:rsidRPr="002C5527">
        <w:rPr>
          <w:color w:val="231F20"/>
          <w:lang w:val="en-US" w:bidi="en-US"/>
        </w:rPr>
        <w:t xml:space="preserve"> </w:t>
      </w:r>
      <w:r w:rsidRPr="002C5527">
        <w:rPr>
          <w:color w:val="231F20"/>
          <w:lang w:val="en-US" w:bidi="en-US"/>
        </w:rPr>
        <w:t xml:space="preserve">the company. </w:t>
      </w:r>
      <w:r w:rsidR="00FC1468">
        <w:rPr>
          <w:color w:val="231F20"/>
          <w:lang w:val="en-US" w:bidi="en-US"/>
        </w:rPr>
        <w:t xml:space="preserve">To this end, </w:t>
      </w:r>
      <w:r w:rsidR="00943478">
        <w:rPr>
          <w:color w:val="231F20"/>
          <w:lang w:val="en-US" w:bidi="en-US"/>
        </w:rPr>
        <w:t>c</w:t>
      </w:r>
      <w:r w:rsidRPr="002C5527">
        <w:rPr>
          <w:color w:val="231F20"/>
          <w:lang w:val="en-US" w:bidi="en-US"/>
        </w:rPr>
        <w:t>ompanies need to find out who the</w:t>
      </w:r>
      <w:r w:rsidR="00FC1468">
        <w:rPr>
          <w:color w:val="231F20"/>
          <w:lang w:val="en-US" w:bidi="en-US"/>
        </w:rPr>
        <w:t>ir</w:t>
      </w:r>
      <w:r w:rsidRPr="002C5527">
        <w:rPr>
          <w:color w:val="231F20"/>
          <w:lang w:val="en-US" w:bidi="en-US"/>
        </w:rPr>
        <w:t xml:space="preserve"> most proﬁtable customers are and what to </w:t>
      </w:r>
      <w:r w:rsidR="00FC1468">
        <w:rPr>
          <w:color w:val="231F20"/>
          <w:lang w:val="en-US" w:bidi="en-US"/>
        </w:rPr>
        <w:t xml:space="preserve">offer </w:t>
      </w:r>
      <w:r w:rsidRPr="002C5527">
        <w:rPr>
          <w:color w:val="231F20"/>
          <w:lang w:val="en-US" w:bidi="en-US"/>
        </w:rPr>
        <w:t xml:space="preserve">them in order to retain them. In addition to existing customers, it is also important to identify potential new customers, address them, </w:t>
      </w:r>
      <w:commentRangeStart w:id="7"/>
      <w:commentRangeStart w:id="8"/>
      <w:r w:rsidR="00A72C76">
        <w:rPr>
          <w:color w:val="231F20"/>
          <w:lang w:val="en-US" w:bidi="en-US"/>
        </w:rPr>
        <w:t>acquire them</w:t>
      </w:r>
      <w:commentRangeEnd w:id="7"/>
      <w:r w:rsidR="00A72C76">
        <w:rPr>
          <w:rStyle w:val="Kommentarzeichen"/>
        </w:rPr>
        <w:commentReference w:id="7"/>
      </w:r>
      <w:commentRangeEnd w:id="8"/>
      <w:r w:rsidR="00FC1468">
        <w:rPr>
          <w:rStyle w:val="Kommentarzeichen"/>
        </w:rPr>
        <w:commentReference w:id="8"/>
      </w:r>
      <w:r w:rsidRPr="002C5527">
        <w:rPr>
          <w:color w:val="231F20"/>
          <w:lang w:val="en-US" w:bidi="en-US"/>
        </w:rPr>
        <w:t>, and then retain them over the long term. According to Rapp, CRM pursues three main goals (Rapp 2005, 45):</w:t>
      </w:r>
    </w:p>
    <w:p w14:paraId="08C9EFD2" w14:textId="77777777" w:rsidR="004F7EE5" w:rsidRPr="002C5527" w:rsidRDefault="004F7EE5">
      <w:pPr>
        <w:pStyle w:val="Textkrper"/>
        <w:spacing w:before="9"/>
        <w:rPr>
          <w:sz w:val="22"/>
          <w:lang w:val="en-US"/>
        </w:rPr>
      </w:pPr>
    </w:p>
    <w:p w14:paraId="460202A9" w14:textId="68FAA544" w:rsidR="004F7EE5" w:rsidRPr="002C5527" w:rsidRDefault="00F00AA2">
      <w:pPr>
        <w:pStyle w:val="Listenabsatz"/>
        <w:numPr>
          <w:ilvl w:val="0"/>
          <w:numId w:val="17"/>
        </w:numPr>
        <w:tabs>
          <w:tab w:val="left" w:pos="1237"/>
          <w:tab w:val="left" w:pos="1238"/>
        </w:tabs>
        <w:spacing w:before="0"/>
        <w:ind w:hanging="281"/>
        <w:rPr>
          <w:sz w:val="20"/>
          <w:lang w:val="en-US"/>
        </w:rPr>
      </w:pPr>
      <w:r w:rsidRPr="002C5527">
        <w:rPr>
          <w:color w:val="231F20"/>
          <w:sz w:val="20"/>
          <w:lang w:val="en-US" w:bidi="en-US"/>
        </w:rPr>
        <w:t xml:space="preserve">Increasing the </w:t>
      </w:r>
      <w:r w:rsidR="00BE3DA2">
        <w:rPr>
          <w:b/>
          <w:bCs/>
          <w:color w:val="231F20"/>
          <w:sz w:val="20"/>
          <w:lang w:val="en-US" w:bidi="en-US"/>
        </w:rPr>
        <w:t>s</w:t>
      </w:r>
      <w:r w:rsidRPr="002C5527">
        <w:rPr>
          <w:b/>
          <w:bCs/>
          <w:color w:val="231F20"/>
          <w:sz w:val="20"/>
          <w:lang w:val="en-US" w:bidi="en-US"/>
        </w:rPr>
        <w:t xml:space="preserve">hare of </w:t>
      </w:r>
      <w:r w:rsidR="00BE3DA2">
        <w:rPr>
          <w:b/>
          <w:bCs/>
          <w:color w:val="231F20"/>
          <w:sz w:val="20"/>
          <w:lang w:val="en-US" w:bidi="en-US"/>
        </w:rPr>
        <w:t>w</w:t>
      </w:r>
      <w:r w:rsidRPr="002C5527">
        <w:rPr>
          <w:b/>
          <w:bCs/>
          <w:color w:val="231F20"/>
          <w:sz w:val="20"/>
          <w:lang w:val="en-US" w:bidi="en-US"/>
        </w:rPr>
        <w:t xml:space="preserve">allet </w:t>
      </w:r>
      <w:r w:rsidRPr="002C5527">
        <w:rPr>
          <w:color w:val="231F20"/>
          <w:sz w:val="20"/>
          <w:lang w:val="en-US" w:bidi="en-US"/>
        </w:rPr>
        <w:t xml:space="preserve">of </w:t>
      </w:r>
      <w:r w:rsidR="00BE3DA2">
        <w:rPr>
          <w:color w:val="231F20"/>
          <w:sz w:val="20"/>
          <w:lang w:val="en-US" w:bidi="en-US"/>
        </w:rPr>
        <w:t>e</w:t>
      </w:r>
      <w:r w:rsidRPr="002C5527">
        <w:rPr>
          <w:color w:val="231F20"/>
          <w:sz w:val="20"/>
          <w:lang w:val="en-US" w:bidi="en-US"/>
        </w:rPr>
        <w:t xml:space="preserve">ach </w:t>
      </w:r>
      <w:r w:rsidR="00BE3DA2">
        <w:rPr>
          <w:color w:val="231F20"/>
          <w:sz w:val="20"/>
          <w:lang w:val="en-US" w:bidi="en-US"/>
        </w:rPr>
        <w:t>i</w:t>
      </w:r>
      <w:r w:rsidRPr="002C5527">
        <w:rPr>
          <w:color w:val="231F20"/>
          <w:sz w:val="20"/>
          <w:lang w:val="en-US" w:bidi="en-US"/>
        </w:rPr>
        <w:t xml:space="preserve">ndividual </w:t>
      </w:r>
      <w:r w:rsidR="00BE3DA2">
        <w:rPr>
          <w:color w:val="231F20"/>
          <w:sz w:val="20"/>
          <w:lang w:val="en-US" w:bidi="en-US"/>
        </w:rPr>
        <w:t>c</w:t>
      </w:r>
      <w:r w:rsidRPr="002C5527">
        <w:rPr>
          <w:color w:val="231F20"/>
          <w:sz w:val="20"/>
          <w:lang w:val="en-US" w:bidi="en-US"/>
        </w:rPr>
        <w:t>ustomer</w:t>
      </w:r>
    </w:p>
    <w:p w14:paraId="562CF026" w14:textId="2C837B60" w:rsidR="004F7EE5" w:rsidRPr="002C5527" w:rsidRDefault="00F00AA2">
      <w:pPr>
        <w:pStyle w:val="Listenabsatz"/>
        <w:numPr>
          <w:ilvl w:val="0"/>
          <w:numId w:val="17"/>
        </w:numPr>
        <w:tabs>
          <w:tab w:val="left" w:pos="1237"/>
          <w:tab w:val="left" w:pos="1238"/>
        </w:tabs>
        <w:ind w:hanging="281"/>
        <w:rPr>
          <w:sz w:val="20"/>
          <w:lang w:val="en-US"/>
        </w:rPr>
      </w:pPr>
      <w:r w:rsidRPr="002C5527">
        <w:rPr>
          <w:color w:val="231F20"/>
          <w:sz w:val="20"/>
          <w:lang w:val="en-US" w:bidi="en-US"/>
        </w:rPr>
        <w:t xml:space="preserve">Optimizing </w:t>
      </w:r>
      <w:r w:rsidR="00BE3DA2">
        <w:rPr>
          <w:color w:val="231F20"/>
          <w:sz w:val="20"/>
          <w:lang w:val="en-US" w:bidi="en-US"/>
        </w:rPr>
        <w:t>c</w:t>
      </w:r>
      <w:r w:rsidRPr="002C5527">
        <w:rPr>
          <w:color w:val="231F20"/>
          <w:sz w:val="20"/>
          <w:lang w:val="en-US" w:bidi="en-US"/>
        </w:rPr>
        <w:t xml:space="preserve">ustomer </w:t>
      </w:r>
      <w:r w:rsidR="00BE3DA2">
        <w:rPr>
          <w:color w:val="231F20"/>
          <w:sz w:val="20"/>
          <w:lang w:val="en-US" w:bidi="en-US"/>
        </w:rPr>
        <w:t>r</w:t>
      </w:r>
      <w:r w:rsidRPr="002C5527">
        <w:rPr>
          <w:color w:val="231F20"/>
          <w:sz w:val="20"/>
          <w:lang w:val="en-US" w:bidi="en-US"/>
        </w:rPr>
        <w:t xml:space="preserve">elationships from an </w:t>
      </w:r>
      <w:r w:rsidR="00BE3DA2">
        <w:rPr>
          <w:color w:val="231F20"/>
          <w:sz w:val="20"/>
          <w:lang w:val="en-US" w:bidi="en-US"/>
        </w:rPr>
        <w:t>e</w:t>
      </w:r>
      <w:r w:rsidRPr="002C5527">
        <w:rPr>
          <w:color w:val="231F20"/>
          <w:sz w:val="20"/>
          <w:lang w:val="en-US" w:bidi="en-US"/>
        </w:rPr>
        <w:t xml:space="preserve">conomic </w:t>
      </w:r>
      <w:r w:rsidR="00BE3DA2">
        <w:rPr>
          <w:color w:val="231F20"/>
          <w:sz w:val="20"/>
          <w:lang w:val="en-US" w:bidi="en-US"/>
        </w:rPr>
        <w:t>p</w:t>
      </w:r>
      <w:r w:rsidRPr="002C5527">
        <w:rPr>
          <w:color w:val="231F20"/>
          <w:sz w:val="20"/>
          <w:lang w:val="en-US" w:bidi="en-US"/>
        </w:rPr>
        <w:t xml:space="preserve">oint of </w:t>
      </w:r>
      <w:r w:rsidR="00BE3DA2">
        <w:rPr>
          <w:color w:val="231F20"/>
          <w:sz w:val="20"/>
          <w:lang w:val="en-US" w:bidi="en-US"/>
        </w:rPr>
        <w:t>v</w:t>
      </w:r>
      <w:r w:rsidRPr="002C5527">
        <w:rPr>
          <w:color w:val="231F20"/>
          <w:sz w:val="20"/>
          <w:lang w:val="en-US" w:bidi="en-US"/>
        </w:rPr>
        <w:t>iew</w:t>
      </w:r>
    </w:p>
    <w:p w14:paraId="1505CB15" w14:textId="0BBF3E08" w:rsidR="004F7EE5" w:rsidRPr="002C5527" w:rsidRDefault="00F00AA2">
      <w:pPr>
        <w:pStyle w:val="Listenabsatz"/>
        <w:numPr>
          <w:ilvl w:val="0"/>
          <w:numId w:val="17"/>
        </w:numPr>
        <w:tabs>
          <w:tab w:val="left" w:pos="1237"/>
          <w:tab w:val="left" w:pos="1238"/>
        </w:tabs>
        <w:ind w:hanging="281"/>
        <w:rPr>
          <w:sz w:val="20"/>
          <w:lang w:val="en-US"/>
        </w:rPr>
      </w:pPr>
      <w:r w:rsidRPr="002C5527">
        <w:rPr>
          <w:color w:val="231F20"/>
          <w:sz w:val="20"/>
          <w:lang w:val="en-US" w:bidi="en-US"/>
        </w:rPr>
        <w:t xml:space="preserve">Acquiring </w:t>
      </w:r>
      <w:r w:rsidR="00FC1468">
        <w:rPr>
          <w:color w:val="231F20"/>
          <w:sz w:val="20"/>
          <w:lang w:val="en-US" w:bidi="en-US"/>
        </w:rPr>
        <w:t>p</w:t>
      </w:r>
      <w:r w:rsidR="00FC1468" w:rsidRPr="002C5527">
        <w:rPr>
          <w:color w:val="231F20"/>
          <w:sz w:val="20"/>
          <w:lang w:val="en-US" w:bidi="en-US"/>
        </w:rPr>
        <w:t>roﬁtable</w:t>
      </w:r>
      <w:r w:rsidR="00FC1468">
        <w:rPr>
          <w:color w:val="231F20"/>
          <w:sz w:val="20"/>
          <w:lang w:val="en-US" w:bidi="en-US"/>
        </w:rPr>
        <w:t xml:space="preserve"> </w:t>
      </w:r>
      <w:r w:rsidR="00532670">
        <w:rPr>
          <w:color w:val="231F20"/>
          <w:sz w:val="20"/>
          <w:lang w:val="en-US" w:bidi="en-US"/>
        </w:rPr>
        <w:t>n</w:t>
      </w:r>
      <w:r w:rsidRPr="002C5527">
        <w:rPr>
          <w:color w:val="231F20"/>
          <w:sz w:val="20"/>
          <w:lang w:val="en-US" w:bidi="en-US"/>
        </w:rPr>
        <w:t xml:space="preserve">ew </w:t>
      </w:r>
      <w:r w:rsidR="00532670">
        <w:rPr>
          <w:color w:val="231F20"/>
          <w:sz w:val="20"/>
          <w:lang w:val="en-US" w:bidi="en-US"/>
        </w:rPr>
        <w:t>c</w:t>
      </w:r>
      <w:r w:rsidRPr="002C5527">
        <w:rPr>
          <w:color w:val="231F20"/>
          <w:sz w:val="20"/>
          <w:lang w:val="en-US" w:bidi="en-US"/>
        </w:rPr>
        <w:t>ustomers</w:t>
      </w:r>
    </w:p>
    <w:p w14:paraId="1A4C9FFA" w14:textId="77777777" w:rsidR="004F7EE5" w:rsidRPr="0085379D" w:rsidRDefault="00F00AA2">
      <w:pPr>
        <w:spacing w:before="119"/>
        <w:ind w:left="355"/>
        <w:rPr>
          <w:b/>
          <w:bCs/>
          <w:sz w:val="18"/>
          <w:lang w:val="en-US"/>
        </w:rPr>
      </w:pPr>
      <w:r w:rsidRPr="002C5527">
        <w:rPr>
          <w:lang w:val="en-US" w:bidi="en-US"/>
        </w:rPr>
        <w:br w:type="column"/>
      </w:r>
      <w:commentRangeStart w:id="9"/>
      <w:r w:rsidRPr="0085379D">
        <w:rPr>
          <w:b/>
          <w:bCs/>
          <w:color w:val="231F20"/>
          <w:w w:val="95"/>
          <w:sz w:val="18"/>
          <w:lang w:val="en-US" w:bidi="en-US"/>
        </w:rPr>
        <w:t>CRM</w:t>
      </w:r>
      <w:commentRangeEnd w:id="9"/>
      <w:r w:rsidR="00E176E4" w:rsidRPr="0085379D">
        <w:rPr>
          <w:rStyle w:val="Kommentarzeichen"/>
          <w:b/>
          <w:bCs/>
          <w:lang w:val="en-US" w:bidi="en-US"/>
        </w:rPr>
        <w:commentReference w:id="9"/>
      </w:r>
    </w:p>
    <w:p w14:paraId="08A1E7E8" w14:textId="2DAFE4AE" w:rsidR="004F7EE5" w:rsidRPr="002C5527" w:rsidRDefault="00F00AA2">
      <w:pPr>
        <w:spacing w:before="56" w:line="302" w:lineRule="auto"/>
        <w:ind w:left="355" w:right="379"/>
        <w:rPr>
          <w:sz w:val="18"/>
          <w:lang w:val="en-US"/>
        </w:rPr>
      </w:pPr>
      <w:r w:rsidRPr="002C5527">
        <w:rPr>
          <w:color w:val="808285"/>
          <w:spacing w:val="-1"/>
          <w:sz w:val="18"/>
          <w:lang w:val="en-US" w:bidi="en-US"/>
        </w:rPr>
        <w:t>CRM</w:t>
      </w:r>
      <w:r w:rsidRPr="002C5527">
        <w:rPr>
          <w:color w:val="808285"/>
          <w:sz w:val="18"/>
          <w:lang w:val="en-US" w:bidi="en-US"/>
        </w:rPr>
        <w:t xml:space="preserve"> is </w:t>
      </w:r>
      <w:r w:rsidR="00826697" w:rsidRPr="002C5527">
        <w:rPr>
          <w:color w:val="808285"/>
          <w:spacing w:val="-1"/>
          <w:sz w:val="18"/>
          <w:lang w:val="en-US" w:bidi="en-US"/>
        </w:rPr>
        <w:t>a management process</w:t>
      </w:r>
      <w:r w:rsidR="00826697" w:rsidRPr="002C5527">
        <w:rPr>
          <w:color w:val="808285"/>
          <w:sz w:val="18"/>
          <w:lang w:val="en-US" w:bidi="en-US"/>
        </w:rPr>
        <w:t xml:space="preserve"> </w:t>
      </w:r>
      <w:r w:rsidRPr="002C5527">
        <w:rPr>
          <w:color w:val="808285"/>
          <w:sz w:val="18"/>
          <w:lang w:val="en-US" w:bidi="en-US"/>
        </w:rPr>
        <w:t xml:space="preserve">designed  not only </w:t>
      </w:r>
      <w:r w:rsidR="00C95EAA">
        <w:rPr>
          <w:color w:val="808285"/>
          <w:sz w:val="18"/>
          <w:lang w:val="en-US" w:bidi="en-US"/>
        </w:rPr>
        <w:t xml:space="preserve">to </w:t>
      </w:r>
      <w:r w:rsidRPr="002C5527">
        <w:rPr>
          <w:color w:val="808285"/>
          <w:sz w:val="18"/>
          <w:lang w:val="en-US" w:bidi="en-US"/>
        </w:rPr>
        <w:t xml:space="preserve">create customer relationships, but </w:t>
      </w:r>
      <w:r w:rsidR="00826697">
        <w:rPr>
          <w:color w:val="808285"/>
          <w:sz w:val="18"/>
          <w:lang w:val="en-US" w:bidi="en-US"/>
        </w:rPr>
        <w:t xml:space="preserve">also </w:t>
      </w:r>
      <w:r w:rsidRPr="002C5527">
        <w:rPr>
          <w:color w:val="808285"/>
          <w:sz w:val="18"/>
          <w:lang w:val="en-US" w:bidi="en-US"/>
        </w:rPr>
        <w:t xml:space="preserve">to </w:t>
      </w:r>
      <w:r w:rsidR="00826697">
        <w:rPr>
          <w:color w:val="808285"/>
          <w:sz w:val="18"/>
          <w:lang w:val="en-US" w:bidi="en-US"/>
        </w:rPr>
        <w:t xml:space="preserve">maintain </w:t>
      </w:r>
      <w:r w:rsidRPr="002C5527">
        <w:rPr>
          <w:color w:val="808285"/>
          <w:sz w:val="18"/>
          <w:lang w:val="en-US" w:bidi="en-US"/>
        </w:rPr>
        <w:t>and manage them over the long term.</w:t>
      </w:r>
    </w:p>
    <w:p w14:paraId="464A5798" w14:textId="77777777" w:rsidR="004F7EE5" w:rsidRPr="002C5527" w:rsidRDefault="004F7EE5">
      <w:pPr>
        <w:pStyle w:val="Textkrper"/>
        <w:rPr>
          <w:sz w:val="22"/>
          <w:lang w:val="en-US"/>
        </w:rPr>
      </w:pPr>
    </w:p>
    <w:p w14:paraId="2D0F316B" w14:textId="77777777" w:rsidR="004F7EE5" w:rsidRPr="002C5527" w:rsidRDefault="004F7EE5">
      <w:pPr>
        <w:pStyle w:val="Textkrper"/>
        <w:rPr>
          <w:sz w:val="22"/>
          <w:lang w:val="en-US"/>
        </w:rPr>
      </w:pPr>
    </w:p>
    <w:p w14:paraId="3AE7AF7C" w14:textId="77777777" w:rsidR="004F7EE5" w:rsidRPr="002C5527" w:rsidRDefault="004F7EE5">
      <w:pPr>
        <w:pStyle w:val="Textkrper"/>
        <w:rPr>
          <w:sz w:val="22"/>
          <w:lang w:val="en-US"/>
        </w:rPr>
      </w:pPr>
    </w:p>
    <w:p w14:paraId="65440B2D" w14:textId="77777777" w:rsidR="004F7EE5" w:rsidRPr="002C5527" w:rsidRDefault="004F7EE5">
      <w:pPr>
        <w:pStyle w:val="Textkrper"/>
        <w:rPr>
          <w:sz w:val="22"/>
          <w:lang w:val="en-US"/>
        </w:rPr>
      </w:pPr>
    </w:p>
    <w:p w14:paraId="7E6DA319" w14:textId="77777777" w:rsidR="004F7EE5" w:rsidRPr="002C5527" w:rsidRDefault="004F7EE5">
      <w:pPr>
        <w:pStyle w:val="Textkrper"/>
        <w:rPr>
          <w:sz w:val="22"/>
          <w:lang w:val="en-US"/>
        </w:rPr>
      </w:pPr>
    </w:p>
    <w:p w14:paraId="4F16E98C" w14:textId="77777777" w:rsidR="004F7EE5" w:rsidRPr="002C5527" w:rsidRDefault="004F7EE5">
      <w:pPr>
        <w:pStyle w:val="Textkrper"/>
        <w:rPr>
          <w:sz w:val="22"/>
          <w:lang w:val="en-US"/>
        </w:rPr>
      </w:pPr>
    </w:p>
    <w:p w14:paraId="3D0A7641" w14:textId="77777777" w:rsidR="004F7EE5" w:rsidRPr="002C5527" w:rsidRDefault="004F7EE5">
      <w:pPr>
        <w:pStyle w:val="Textkrper"/>
        <w:rPr>
          <w:sz w:val="22"/>
          <w:lang w:val="en-US"/>
        </w:rPr>
      </w:pPr>
    </w:p>
    <w:p w14:paraId="55675FA6" w14:textId="77777777" w:rsidR="004F7EE5" w:rsidRPr="002C5527" w:rsidRDefault="004F7EE5">
      <w:pPr>
        <w:pStyle w:val="Textkrper"/>
        <w:rPr>
          <w:sz w:val="22"/>
          <w:lang w:val="en-US"/>
        </w:rPr>
      </w:pPr>
    </w:p>
    <w:p w14:paraId="79CD3A71" w14:textId="77777777" w:rsidR="004F7EE5" w:rsidRPr="002C5527" w:rsidRDefault="004F7EE5">
      <w:pPr>
        <w:pStyle w:val="Textkrper"/>
        <w:rPr>
          <w:sz w:val="22"/>
          <w:lang w:val="en-US"/>
        </w:rPr>
      </w:pPr>
    </w:p>
    <w:p w14:paraId="51480AC5" w14:textId="77777777" w:rsidR="004F7EE5" w:rsidRPr="002C5527" w:rsidRDefault="004F7EE5">
      <w:pPr>
        <w:pStyle w:val="Textkrper"/>
        <w:rPr>
          <w:sz w:val="22"/>
          <w:lang w:val="en-US"/>
        </w:rPr>
      </w:pPr>
    </w:p>
    <w:p w14:paraId="53D1FC02" w14:textId="77777777" w:rsidR="004F7EE5" w:rsidRPr="002C5527" w:rsidRDefault="004F7EE5">
      <w:pPr>
        <w:pStyle w:val="Textkrper"/>
        <w:rPr>
          <w:sz w:val="22"/>
          <w:lang w:val="en-US"/>
        </w:rPr>
      </w:pPr>
    </w:p>
    <w:p w14:paraId="39BDCDC4" w14:textId="77777777" w:rsidR="004F7EE5" w:rsidRPr="002C5527" w:rsidRDefault="004F7EE5">
      <w:pPr>
        <w:pStyle w:val="Textkrper"/>
        <w:spacing w:before="7"/>
        <w:rPr>
          <w:sz w:val="28"/>
          <w:lang w:val="en-US"/>
        </w:rPr>
      </w:pPr>
    </w:p>
    <w:p w14:paraId="418BA767" w14:textId="63F85D8C" w:rsidR="004F7EE5" w:rsidRPr="00DB215E" w:rsidRDefault="00F72A4A">
      <w:pPr>
        <w:spacing w:line="302" w:lineRule="auto"/>
        <w:ind w:left="355" w:right="351"/>
        <w:rPr>
          <w:b/>
          <w:bCs/>
          <w:sz w:val="18"/>
          <w:lang w:val="en-US"/>
        </w:rPr>
      </w:pPr>
      <w:r w:rsidRPr="00DB215E">
        <w:rPr>
          <w:b/>
          <w:bCs/>
          <w:color w:val="231F20"/>
          <w:sz w:val="18"/>
          <w:lang w:val="en-US" w:bidi="en-US"/>
        </w:rPr>
        <w:t>Single customer view</w:t>
      </w:r>
    </w:p>
    <w:p w14:paraId="25A1F409" w14:textId="5301F050" w:rsidR="004F7EE5" w:rsidRPr="002C5527" w:rsidRDefault="00F00AA2">
      <w:pPr>
        <w:spacing w:before="2" w:line="302" w:lineRule="auto"/>
        <w:ind w:left="355" w:right="320"/>
        <w:rPr>
          <w:sz w:val="18"/>
          <w:lang w:val="en-US"/>
        </w:rPr>
      </w:pPr>
      <w:r w:rsidRPr="002C5527">
        <w:rPr>
          <w:color w:val="808285"/>
          <w:sz w:val="18"/>
          <w:lang w:val="en-US" w:bidi="en-US"/>
        </w:rPr>
        <w:t xml:space="preserve">This term </w:t>
      </w:r>
      <w:r w:rsidR="00826697">
        <w:rPr>
          <w:color w:val="808285"/>
          <w:sz w:val="18"/>
          <w:lang w:val="en-US" w:bidi="en-US"/>
        </w:rPr>
        <w:t xml:space="preserve">refers to </w:t>
      </w:r>
      <w:r w:rsidRPr="002C5527">
        <w:rPr>
          <w:color w:val="808285"/>
          <w:sz w:val="18"/>
          <w:lang w:val="en-US" w:bidi="en-US"/>
        </w:rPr>
        <w:t xml:space="preserve">the </w:t>
      </w:r>
      <w:r w:rsidR="00826697">
        <w:rPr>
          <w:color w:val="808285"/>
          <w:sz w:val="18"/>
          <w:lang w:val="en-US" w:bidi="en-US"/>
        </w:rPr>
        <w:t xml:space="preserve">outcome </w:t>
      </w:r>
      <w:r w:rsidRPr="002C5527">
        <w:rPr>
          <w:color w:val="808285"/>
          <w:sz w:val="18"/>
          <w:lang w:val="en-US" w:bidi="en-US"/>
        </w:rPr>
        <w:t>of taking a holistic view of the customer information available to the company.</w:t>
      </w:r>
    </w:p>
    <w:p w14:paraId="511BBA09"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3" w:space="40"/>
            <w:col w:w="2407"/>
          </w:cols>
        </w:sectPr>
      </w:pPr>
    </w:p>
    <w:p w14:paraId="2FBCD106" w14:textId="77777777" w:rsidR="004F7EE5" w:rsidRPr="002C5527" w:rsidRDefault="004F7EE5">
      <w:pPr>
        <w:pStyle w:val="Textkrper"/>
        <w:rPr>
          <w:lang w:val="en-US"/>
        </w:rPr>
      </w:pPr>
    </w:p>
    <w:p w14:paraId="79ABA047" w14:textId="77777777" w:rsidR="004F7EE5" w:rsidRPr="002C5527" w:rsidRDefault="004F7EE5">
      <w:pPr>
        <w:pStyle w:val="Textkrper"/>
        <w:rPr>
          <w:lang w:val="en-US"/>
        </w:rPr>
      </w:pPr>
    </w:p>
    <w:p w14:paraId="4830C079" w14:textId="77777777" w:rsidR="004F7EE5" w:rsidRPr="002C5527" w:rsidRDefault="004F7EE5">
      <w:pPr>
        <w:pStyle w:val="Textkrper"/>
        <w:rPr>
          <w:lang w:val="en-US"/>
        </w:rPr>
      </w:pPr>
    </w:p>
    <w:p w14:paraId="1154C564" w14:textId="77777777" w:rsidR="004F7EE5" w:rsidRPr="002C5527" w:rsidRDefault="004F7EE5">
      <w:pPr>
        <w:pStyle w:val="Textkrper"/>
        <w:rPr>
          <w:lang w:val="en-US"/>
        </w:rPr>
      </w:pPr>
    </w:p>
    <w:p w14:paraId="7C254239" w14:textId="77777777" w:rsidR="004F7EE5" w:rsidRPr="002C5527" w:rsidRDefault="004F7EE5">
      <w:pPr>
        <w:pStyle w:val="Textkrper"/>
        <w:rPr>
          <w:lang w:val="en-US"/>
        </w:rPr>
      </w:pPr>
    </w:p>
    <w:p w14:paraId="3C6A8E0D" w14:textId="77777777" w:rsidR="004F7EE5" w:rsidRPr="002C5527" w:rsidRDefault="004F7EE5">
      <w:pPr>
        <w:pStyle w:val="Textkrper"/>
        <w:rPr>
          <w:lang w:val="en-US"/>
        </w:rPr>
      </w:pPr>
    </w:p>
    <w:p w14:paraId="5ED8609D" w14:textId="77777777" w:rsidR="004F7EE5" w:rsidRPr="002C5527" w:rsidRDefault="004F7EE5">
      <w:pPr>
        <w:pStyle w:val="Textkrper"/>
        <w:rPr>
          <w:lang w:val="en-US"/>
        </w:rPr>
      </w:pPr>
    </w:p>
    <w:p w14:paraId="2DFF4359" w14:textId="77777777" w:rsidR="004F7EE5" w:rsidRPr="002C5527" w:rsidRDefault="004F7EE5">
      <w:pPr>
        <w:pStyle w:val="Textkrper"/>
        <w:spacing w:before="8"/>
        <w:rPr>
          <w:sz w:val="23"/>
          <w:lang w:val="en-US"/>
        </w:rPr>
      </w:pPr>
    </w:p>
    <w:p w14:paraId="34C77EC8" w14:textId="77777777" w:rsidR="004F7EE5" w:rsidRPr="002C5527" w:rsidRDefault="004F7EE5">
      <w:pPr>
        <w:rPr>
          <w:sz w:val="23"/>
          <w:lang w:val="en-US"/>
        </w:rPr>
        <w:sectPr w:rsidR="004F7EE5" w:rsidRPr="002C5527">
          <w:pgSz w:w="11910" w:h="16840"/>
          <w:pgMar w:top="960" w:right="220" w:bottom="680" w:left="460" w:header="0" w:footer="486" w:gutter="0"/>
          <w:cols w:space="720"/>
        </w:sectPr>
      </w:pPr>
    </w:p>
    <w:p w14:paraId="64578324" w14:textId="5A35071A" w:rsidR="004F7EE5" w:rsidRPr="002C5527" w:rsidRDefault="00F00AA2">
      <w:pPr>
        <w:spacing w:before="100" w:line="302" w:lineRule="auto"/>
        <w:ind w:left="112" w:right="38" w:firstLine="399"/>
        <w:jc w:val="right"/>
        <w:rPr>
          <w:sz w:val="18"/>
          <w:lang w:val="en-US"/>
        </w:rPr>
      </w:pPr>
      <w:r w:rsidRPr="00536E78">
        <w:rPr>
          <w:b/>
          <w:bCs/>
          <w:color w:val="231F20"/>
          <w:spacing w:val="-2"/>
          <w:sz w:val="18"/>
          <w:lang w:val="en-US" w:bidi="en-US"/>
        </w:rPr>
        <w:t xml:space="preserve">Share </w:t>
      </w:r>
      <w:r w:rsidRPr="00536E78">
        <w:rPr>
          <w:b/>
          <w:bCs/>
          <w:color w:val="231F20"/>
          <w:spacing w:val="-1"/>
          <w:sz w:val="18"/>
          <w:lang w:val="en-US" w:bidi="en-US"/>
        </w:rPr>
        <w:t xml:space="preserve">of </w:t>
      </w:r>
      <w:r w:rsidR="00826697" w:rsidRPr="00536E78">
        <w:rPr>
          <w:b/>
          <w:bCs/>
          <w:color w:val="231F20"/>
          <w:spacing w:val="-1"/>
          <w:sz w:val="18"/>
          <w:lang w:val="en-US" w:bidi="en-US"/>
        </w:rPr>
        <w:t>w</w:t>
      </w:r>
      <w:r w:rsidRPr="00536E78">
        <w:rPr>
          <w:b/>
          <w:bCs/>
          <w:color w:val="231F20"/>
          <w:spacing w:val="-1"/>
          <w:sz w:val="18"/>
          <w:lang w:val="en-US" w:bidi="en-US"/>
        </w:rPr>
        <w:t>allet</w:t>
      </w:r>
      <w:r w:rsidRPr="002C5527">
        <w:rPr>
          <w:color w:val="231F20"/>
          <w:spacing w:val="-1"/>
          <w:sz w:val="18"/>
          <w:lang w:val="en-US" w:bidi="en-US"/>
        </w:rPr>
        <w:t xml:space="preserve"> </w:t>
      </w:r>
      <w:r w:rsidRPr="002C5527">
        <w:rPr>
          <w:color w:val="808285"/>
          <w:sz w:val="18"/>
          <w:lang w:val="en-US" w:bidi="en-US"/>
        </w:rPr>
        <w:t xml:space="preserve">This term </w:t>
      </w:r>
      <w:r w:rsidR="00826697">
        <w:rPr>
          <w:color w:val="808285"/>
          <w:sz w:val="18"/>
          <w:lang w:val="en-US" w:bidi="en-US"/>
        </w:rPr>
        <w:t xml:space="preserve">refers to </w:t>
      </w:r>
      <w:r w:rsidRPr="002C5527">
        <w:rPr>
          <w:color w:val="808285"/>
          <w:w w:val="95"/>
          <w:sz w:val="18"/>
          <w:lang w:val="en-US" w:bidi="en-US"/>
        </w:rPr>
        <w:t>the proportion</w:t>
      </w:r>
      <w:r w:rsidRPr="002C5527">
        <w:rPr>
          <w:color w:val="808285"/>
          <w:sz w:val="18"/>
          <w:lang w:val="en-US" w:bidi="en-US"/>
        </w:rPr>
        <w:t xml:space="preserve"> of the customer</w:t>
      </w:r>
      <w:r w:rsidR="008E3702">
        <w:rPr>
          <w:color w:val="808285"/>
          <w:sz w:val="18"/>
          <w:lang w:val="en-US" w:bidi="en-US"/>
        </w:rPr>
        <w:t>’</w:t>
      </w:r>
      <w:r w:rsidRPr="002C5527">
        <w:rPr>
          <w:color w:val="808285"/>
          <w:sz w:val="18"/>
          <w:lang w:val="en-US" w:bidi="en-US"/>
        </w:rPr>
        <w:t xml:space="preserve">s total </w:t>
      </w:r>
      <w:r w:rsidR="00D734FE">
        <w:rPr>
          <w:color w:val="808285"/>
          <w:sz w:val="18"/>
          <w:lang w:val="en-US" w:bidi="en-US"/>
        </w:rPr>
        <w:t>spend</w:t>
      </w:r>
      <w:r w:rsidR="00D734FE" w:rsidRPr="002C5527">
        <w:rPr>
          <w:color w:val="808285"/>
          <w:sz w:val="18"/>
          <w:lang w:val="en-US" w:bidi="en-US"/>
        </w:rPr>
        <w:t xml:space="preserve"> </w:t>
      </w:r>
      <w:r w:rsidR="00D734FE">
        <w:rPr>
          <w:color w:val="808285"/>
          <w:sz w:val="18"/>
          <w:lang w:val="en-US" w:bidi="en-US"/>
        </w:rPr>
        <w:t>on</w:t>
      </w:r>
      <w:r w:rsidR="00D734FE" w:rsidRPr="002C5527">
        <w:rPr>
          <w:color w:val="808285"/>
          <w:sz w:val="18"/>
          <w:lang w:val="en-US" w:bidi="en-US"/>
        </w:rPr>
        <w:t xml:space="preserve"> </w:t>
      </w:r>
      <w:r w:rsidRPr="002C5527">
        <w:rPr>
          <w:color w:val="808285"/>
          <w:sz w:val="18"/>
          <w:lang w:val="en-US" w:bidi="en-US"/>
        </w:rPr>
        <w:t xml:space="preserve">a particular </w:t>
      </w:r>
      <w:r w:rsidR="00D734FE">
        <w:rPr>
          <w:color w:val="808285"/>
          <w:sz w:val="18"/>
          <w:lang w:val="en-US" w:bidi="en-US"/>
        </w:rPr>
        <w:t xml:space="preserve">product </w:t>
      </w:r>
      <w:r w:rsidRPr="002C5527">
        <w:rPr>
          <w:color w:val="808285"/>
          <w:sz w:val="18"/>
          <w:lang w:val="en-US" w:bidi="en-US"/>
        </w:rPr>
        <w:t>(e.g., on clothing) at a particular supplier (e.g., brand of</w:t>
      </w:r>
    </w:p>
    <w:p w14:paraId="0C4ED6AB" w14:textId="77777777" w:rsidR="004F7EE5" w:rsidRPr="002C5527" w:rsidRDefault="00F00AA2">
      <w:pPr>
        <w:spacing w:line="202" w:lineRule="exact"/>
        <w:ind w:right="38"/>
        <w:jc w:val="right"/>
        <w:rPr>
          <w:sz w:val="18"/>
          <w:lang w:val="en-US"/>
        </w:rPr>
      </w:pPr>
      <w:r w:rsidRPr="002C5527">
        <w:rPr>
          <w:color w:val="808285"/>
          <w:sz w:val="18"/>
          <w:lang w:val="en-US" w:bidi="en-US"/>
        </w:rPr>
        <w:t>pants).</w:t>
      </w:r>
    </w:p>
    <w:p w14:paraId="478E28C0" w14:textId="77777777" w:rsidR="004F7EE5" w:rsidRPr="002C5527" w:rsidRDefault="004F7EE5">
      <w:pPr>
        <w:pStyle w:val="Textkrper"/>
        <w:rPr>
          <w:sz w:val="22"/>
          <w:lang w:val="en-US"/>
        </w:rPr>
      </w:pPr>
    </w:p>
    <w:p w14:paraId="33BE244B" w14:textId="77777777" w:rsidR="004F7EE5" w:rsidRPr="002C5527" w:rsidRDefault="004F7EE5">
      <w:pPr>
        <w:pStyle w:val="Textkrper"/>
        <w:rPr>
          <w:sz w:val="22"/>
          <w:lang w:val="en-US"/>
        </w:rPr>
      </w:pPr>
    </w:p>
    <w:p w14:paraId="20832338" w14:textId="77777777" w:rsidR="004F7EE5" w:rsidRPr="002C5527" w:rsidRDefault="004F7EE5">
      <w:pPr>
        <w:pStyle w:val="Textkrper"/>
        <w:rPr>
          <w:sz w:val="22"/>
          <w:lang w:val="en-US"/>
        </w:rPr>
      </w:pPr>
    </w:p>
    <w:p w14:paraId="61EAEA3E" w14:textId="77777777" w:rsidR="004F7EE5" w:rsidRPr="002C5527" w:rsidRDefault="004F7EE5">
      <w:pPr>
        <w:pStyle w:val="Textkrper"/>
        <w:rPr>
          <w:sz w:val="22"/>
          <w:lang w:val="en-US"/>
        </w:rPr>
      </w:pPr>
    </w:p>
    <w:p w14:paraId="0C2930A2" w14:textId="77777777" w:rsidR="004F7EE5" w:rsidRPr="002C5527" w:rsidRDefault="004F7EE5">
      <w:pPr>
        <w:pStyle w:val="Textkrper"/>
        <w:rPr>
          <w:sz w:val="22"/>
          <w:lang w:val="en-US"/>
        </w:rPr>
      </w:pPr>
    </w:p>
    <w:p w14:paraId="233B5DBE" w14:textId="77777777" w:rsidR="004F7EE5" w:rsidRPr="002C5527" w:rsidRDefault="004F7EE5">
      <w:pPr>
        <w:pStyle w:val="Textkrper"/>
        <w:rPr>
          <w:sz w:val="22"/>
          <w:lang w:val="en-US"/>
        </w:rPr>
      </w:pPr>
    </w:p>
    <w:p w14:paraId="3787FFEA" w14:textId="77777777" w:rsidR="004F7EE5" w:rsidRPr="002C5527" w:rsidRDefault="004F7EE5">
      <w:pPr>
        <w:pStyle w:val="Textkrper"/>
        <w:rPr>
          <w:sz w:val="22"/>
          <w:lang w:val="en-US"/>
        </w:rPr>
      </w:pPr>
    </w:p>
    <w:p w14:paraId="77718F31" w14:textId="77777777" w:rsidR="004F7EE5" w:rsidRPr="002C5527" w:rsidRDefault="004F7EE5">
      <w:pPr>
        <w:pStyle w:val="Textkrper"/>
        <w:rPr>
          <w:sz w:val="22"/>
          <w:lang w:val="en-US"/>
        </w:rPr>
      </w:pPr>
    </w:p>
    <w:p w14:paraId="5A8F4D2D" w14:textId="77777777" w:rsidR="004F7EE5" w:rsidRPr="002C5527" w:rsidRDefault="004F7EE5">
      <w:pPr>
        <w:pStyle w:val="Textkrper"/>
        <w:rPr>
          <w:sz w:val="22"/>
          <w:lang w:val="en-US"/>
        </w:rPr>
      </w:pPr>
    </w:p>
    <w:p w14:paraId="46909349" w14:textId="77777777" w:rsidR="004F7EE5" w:rsidRPr="002C5527" w:rsidRDefault="004F7EE5">
      <w:pPr>
        <w:pStyle w:val="Textkrper"/>
        <w:rPr>
          <w:sz w:val="22"/>
          <w:lang w:val="en-US"/>
        </w:rPr>
      </w:pPr>
    </w:p>
    <w:p w14:paraId="336F2C7D" w14:textId="77777777" w:rsidR="004F7EE5" w:rsidRPr="002C5527" w:rsidRDefault="004F7EE5">
      <w:pPr>
        <w:pStyle w:val="Textkrper"/>
        <w:rPr>
          <w:sz w:val="22"/>
          <w:lang w:val="en-US"/>
        </w:rPr>
      </w:pPr>
    </w:p>
    <w:p w14:paraId="4B0A9080" w14:textId="77777777" w:rsidR="004F7EE5" w:rsidRPr="002C5527" w:rsidRDefault="004F7EE5">
      <w:pPr>
        <w:pStyle w:val="Textkrper"/>
        <w:rPr>
          <w:sz w:val="22"/>
          <w:lang w:val="en-US"/>
        </w:rPr>
      </w:pPr>
    </w:p>
    <w:p w14:paraId="20A9F3A5" w14:textId="1A1A3C98" w:rsidR="009F4300" w:rsidRPr="002C5527" w:rsidRDefault="00F00AA2">
      <w:pPr>
        <w:spacing w:before="135" w:line="302" w:lineRule="auto"/>
        <w:ind w:left="119" w:right="38" w:firstLine="251"/>
        <w:jc w:val="right"/>
        <w:rPr>
          <w:color w:val="231F20"/>
          <w:sz w:val="18"/>
          <w:lang w:val="en-US" w:bidi="en-US"/>
        </w:rPr>
      </w:pPr>
      <w:commentRangeStart w:id="10"/>
      <w:r w:rsidRPr="002C5527">
        <w:rPr>
          <w:color w:val="231F20"/>
          <w:sz w:val="18"/>
          <w:lang w:val="en-US" w:bidi="en-US"/>
        </w:rPr>
        <w:t xml:space="preserve">Proﬁtable </w:t>
      </w:r>
      <w:r w:rsidR="00F7185E">
        <w:rPr>
          <w:color w:val="231F20"/>
          <w:sz w:val="18"/>
          <w:lang w:val="en-US" w:bidi="en-US"/>
        </w:rPr>
        <w:t>c</w:t>
      </w:r>
      <w:r w:rsidRPr="002C5527">
        <w:rPr>
          <w:color w:val="231F20"/>
          <w:sz w:val="18"/>
          <w:lang w:val="en-US" w:bidi="en-US"/>
        </w:rPr>
        <w:t xml:space="preserve">ustomers </w:t>
      </w:r>
      <w:commentRangeEnd w:id="10"/>
      <w:r w:rsidR="007264F7">
        <w:rPr>
          <w:rStyle w:val="Kommentarzeichen"/>
        </w:rPr>
        <w:commentReference w:id="10"/>
      </w:r>
    </w:p>
    <w:p w14:paraId="25A0EFE6" w14:textId="1905943C" w:rsidR="004F7EE5" w:rsidRPr="002C5527" w:rsidRDefault="00F00AA2" w:rsidP="009F4300">
      <w:pPr>
        <w:spacing w:before="135" w:line="302" w:lineRule="auto"/>
        <w:ind w:left="119" w:right="38" w:firstLine="251"/>
        <w:jc w:val="right"/>
        <w:rPr>
          <w:sz w:val="18"/>
          <w:lang w:val="en-US"/>
        </w:rPr>
      </w:pPr>
      <w:r w:rsidRPr="002C5527">
        <w:rPr>
          <w:color w:val="808285"/>
          <w:sz w:val="18"/>
          <w:lang w:val="en-US" w:bidi="en-US"/>
        </w:rPr>
        <w:t>Profitable customers are those</w:t>
      </w:r>
      <w:r w:rsidR="009F4300" w:rsidRPr="002C5527">
        <w:rPr>
          <w:color w:val="808285"/>
          <w:sz w:val="18"/>
          <w:lang w:val="en-US" w:bidi="en-US"/>
        </w:rPr>
        <w:t xml:space="preserve"> </w:t>
      </w:r>
      <w:r w:rsidRPr="002C5527">
        <w:rPr>
          <w:color w:val="808285"/>
          <w:sz w:val="18"/>
          <w:lang w:val="en-US" w:bidi="en-US"/>
        </w:rPr>
        <w:t>customers</w:t>
      </w:r>
      <w:r w:rsidR="009F4300" w:rsidRPr="002C5527">
        <w:rPr>
          <w:sz w:val="18"/>
          <w:lang w:val="en-US"/>
        </w:rPr>
        <w:t xml:space="preserve"> </w:t>
      </w:r>
      <w:r w:rsidRPr="002C5527">
        <w:rPr>
          <w:color w:val="808285"/>
          <w:sz w:val="18"/>
          <w:lang w:val="en-US" w:bidi="en-US"/>
        </w:rPr>
        <w:t xml:space="preserve">who are loyal to the company, purchase products </w:t>
      </w:r>
      <w:r w:rsidR="00826697" w:rsidRPr="002C5527">
        <w:rPr>
          <w:color w:val="808285"/>
          <w:sz w:val="18"/>
          <w:lang w:val="en-US" w:bidi="en-US"/>
        </w:rPr>
        <w:t xml:space="preserve">from it </w:t>
      </w:r>
      <w:r w:rsidRPr="002C5527">
        <w:rPr>
          <w:color w:val="808285"/>
          <w:sz w:val="18"/>
          <w:lang w:val="en-US" w:bidi="en-US"/>
        </w:rPr>
        <w:t xml:space="preserve">more than once, and make a long-term contribution to the </w:t>
      </w:r>
      <w:r w:rsidR="008E3702" w:rsidRPr="002C5527">
        <w:rPr>
          <w:color w:val="808285"/>
          <w:sz w:val="18"/>
          <w:lang w:val="en-US" w:bidi="en-US"/>
        </w:rPr>
        <w:t>company</w:t>
      </w:r>
      <w:r w:rsidR="008E3702">
        <w:rPr>
          <w:color w:val="808285"/>
          <w:sz w:val="18"/>
          <w:lang w:val="en-US" w:bidi="en-US"/>
        </w:rPr>
        <w:t>’</w:t>
      </w:r>
      <w:r w:rsidR="008E3702" w:rsidRPr="002C5527">
        <w:rPr>
          <w:color w:val="808285"/>
          <w:sz w:val="18"/>
          <w:lang w:val="en-US" w:bidi="en-US"/>
        </w:rPr>
        <w:t>s</w:t>
      </w:r>
      <w:r w:rsidR="008E3702" w:rsidRPr="002C5527">
        <w:rPr>
          <w:sz w:val="18"/>
          <w:lang w:val="en-US"/>
        </w:rPr>
        <w:t xml:space="preserve"> </w:t>
      </w:r>
      <w:r w:rsidRPr="002C5527">
        <w:rPr>
          <w:color w:val="808285"/>
          <w:sz w:val="18"/>
          <w:lang w:val="en-US" w:bidi="en-US"/>
        </w:rPr>
        <w:t>success.</w:t>
      </w:r>
    </w:p>
    <w:p w14:paraId="2A201A21" w14:textId="3DE7B9BA" w:rsidR="004F7EE5" w:rsidRPr="002C5527" w:rsidRDefault="00F00AA2">
      <w:pPr>
        <w:pStyle w:val="berschrift3"/>
        <w:numPr>
          <w:ilvl w:val="1"/>
          <w:numId w:val="18"/>
        </w:numPr>
        <w:tabs>
          <w:tab w:val="left" w:pos="679"/>
          <w:tab w:val="left" w:pos="680"/>
        </w:tabs>
        <w:spacing w:before="247"/>
        <w:ind w:left="679" w:hanging="568"/>
        <w:jc w:val="left"/>
        <w:rPr>
          <w:lang w:val="en-US"/>
        </w:rPr>
      </w:pPr>
      <w:r w:rsidRPr="002C5527">
        <w:rPr>
          <w:color w:val="003946"/>
          <w:w w:val="98"/>
          <w:lang w:val="en-US" w:bidi="en-US"/>
        </w:rPr>
        <w:br w:type="column"/>
      </w:r>
      <w:r w:rsidRPr="002C5527">
        <w:rPr>
          <w:color w:val="003946"/>
          <w:lang w:val="en-US" w:bidi="en-US"/>
        </w:rPr>
        <w:t xml:space="preserve">The </w:t>
      </w:r>
      <w:r w:rsidR="00532670">
        <w:rPr>
          <w:color w:val="003946"/>
          <w:lang w:val="en-US" w:bidi="en-US"/>
        </w:rPr>
        <w:t>e</w:t>
      </w:r>
      <w:r w:rsidRPr="002C5527">
        <w:rPr>
          <w:color w:val="003946"/>
          <w:lang w:val="en-US" w:bidi="en-US"/>
        </w:rPr>
        <w:t xml:space="preserve">conomic </w:t>
      </w:r>
      <w:r w:rsidR="00D21DDE">
        <w:rPr>
          <w:color w:val="003946"/>
          <w:lang w:val="en-US" w:bidi="en-US"/>
        </w:rPr>
        <w:t>importance</w:t>
      </w:r>
      <w:r w:rsidRPr="002C5527">
        <w:rPr>
          <w:color w:val="003946"/>
          <w:lang w:val="en-US" w:bidi="en-US"/>
        </w:rPr>
        <w:t xml:space="preserve"> of the </w:t>
      </w:r>
      <w:r w:rsidR="00532670">
        <w:rPr>
          <w:color w:val="003946"/>
          <w:lang w:val="en-US" w:bidi="en-US"/>
        </w:rPr>
        <w:t>c</w:t>
      </w:r>
      <w:r w:rsidRPr="002C5527">
        <w:rPr>
          <w:color w:val="003946"/>
          <w:lang w:val="en-US" w:bidi="en-US"/>
        </w:rPr>
        <w:t>ustomer</w:t>
      </w:r>
    </w:p>
    <w:p w14:paraId="2C973A15" w14:textId="76BAD648" w:rsidR="004F7EE5" w:rsidRPr="002C5527" w:rsidRDefault="00532670">
      <w:pPr>
        <w:pStyle w:val="Textkrper"/>
        <w:spacing w:before="269" w:line="271" w:lineRule="auto"/>
        <w:ind w:left="112" w:right="1194"/>
        <w:jc w:val="both"/>
        <w:rPr>
          <w:lang w:val="en-US"/>
        </w:rPr>
      </w:pPr>
      <w:r>
        <w:rPr>
          <w:color w:val="231F20"/>
          <w:lang w:val="en-US" w:bidi="en-US"/>
        </w:rPr>
        <w:t>“</w:t>
      </w:r>
      <w:r w:rsidR="00F00AA2" w:rsidRPr="002C5527">
        <w:rPr>
          <w:color w:val="231F20"/>
          <w:lang w:val="en-US" w:bidi="en-US"/>
        </w:rPr>
        <w:t>A company does not grow simply because it sets itself the goal of growing, but</w:t>
      </w:r>
      <w:r w:rsidR="00BC110D">
        <w:rPr>
          <w:color w:val="231F20"/>
          <w:lang w:val="en-US" w:bidi="en-US"/>
        </w:rPr>
        <w:t xml:space="preserve"> rather</w:t>
      </w:r>
      <w:r w:rsidR="00F00AA2" w:rsidRPr="002C5527">
        <w:rPr>
          <w:color w:val="231F20"/>
          <w:lang w:val="en-US" w:bidi="en-US"/>
        </w:rPr>
        <w:t xml:space="preserve"> because it constantly evolves to address the needs of customers</w:t>
      </w:r>
      <w:r w:rsidR="006932F8">
        <w:rPr>
          <w:color w:val="231F20"/>
          <w:lang w:val="en-US" w:bidi="en-US"/>
        </w:rPr>
        <w:t>.</w:t>
      </w:r>
      <w:r>
        <w:rPr>
          <w:color w:val="231F20"/>
          <w:lang w:val="en-US" w:bidi="en-US"/>
        </w:rPr>
        <w:t>”</w:t>
      </w:r>
      <w:r w:rsidRPr="002C5527">
        <w:rPr>
          <w:color w:val="231F20"/>
          <w:lang w:val="en-US" w:bidi="en-US"/>
        </w:rPr>
        <w:t xml:space="preserve"> </w:t>
      </w:r>
      <w:r w:rsidR="00F00AA2" w:rsidRPr="002C5527">
        <w:rPr>
          <w:color w:val="231F20"/>
          <w:lang w:val="en-US" w:bidi="en-US"/>
        </w:rPr>
        <w:t xml:space="preserve">(Werner 2018, 413). This quote </w:t>
      </w:r>
      <w:r w:rsidR="00D21DDE">
        <w:rPr>
          <w:color w:val="231F20"/>
          <w:lang w:val="en-US" w:bidi="en-US"/>
        </w:rPr>
        <w:t>from</w:t>
      </w:r>
      <w:r w:rsidR="00D21DDE" w:rsidRPr="002C5527">
        <w:rPr>
          <w:color w:val="231F20"/>
          <w:lang w:val="en-US" w:bidi="en-US"/>
        </w:rPr>
        <w:t xml:space="preserve"> </w:t>
      </w:r>
      <w:r w:rsidR="00F00AA2" w:rsidRPr="002C5527">
        <w:rPr>
          <w:color w:val="231F20"/>
          <w:lang w:val="en-US" w:bidi="en-US"/>
        </w:rPr>
        <w:t xml:space="preserve">Götz Werner, the founder of dm-Markt, immediately </w:t>
      </w:r>
      <w:r>
        <w:rPr>
          <w:color w:val="231F20"/>
          <w:lang w:val="en-US" w:bidi="en-US"/>
        </w:rPr>
        <w:t>strikes</w:t>
      </w:r>
      <w:r w:rsidRPr="002C5527">
        <w:rPr>
          <w:color w:val="231F20"/>
          <w:lang w:val="en-US" w:bidi="en-US"/>
        </w:rPr>
        <w:t xml:space="preserve"> </w:t>
      </w:r>
      <w:r w:rsidR="00F00AA2" w:rsidRPr="002C5527">
        <w:rPr>
          <w:color w:val="231F20"/>
          <w:lang w:val="en-US" w:bidi="en-US"/>
        </w:rPr>
        <w:t>a chord with the young entrepreneurs at b4mu. After all, there are no sales without customers, and the company has no future without sales. Th</w:t>
      </w:r>
      <w:r>
        <w:rPr>
          <w:color w:val="231F20"/>
          <w:lang w:val="en-US" w:bidi="en-US"/>
        </w:rPr>
        <w:t>is</w:t>
      </w:r>
      <w:r w:rsidR="00F00AA2" w:rsidRPr="002C5527">
        <w:rPr>
          <w:color w:val="231F20"/>
          <w:lang w:val="en-US" w:bidi="en-US"/>
        </w:rPr>
        <w:t xml:space="preserve"> is an extremely succinct way of summing up the</w:t>
      </w:r>
      <w:r>
        <w:rPr>
          <w:color w:val="231F20"/>
          <w:lang w:val="en-US" w:bidi="en-US"/>
        </w:rPr>
        <w:t xml:space="preserve"> importance of the</w:t>
      </w:r>
      <w:r w:rsidR="00F00AA2" w:rsidRPr="002C5527">
        <w:rPr>
          <w:color w:val="231F20"/>
          <w:lang w:val="en-US" w:bidi="en-US"/>
        </w:rPr>
        <w:t xml:space="preserve"> customer</w:t>
      </w:r>
      <w:r w:rsidR="00BC110D">
        <w:rPr>
          <w:color w:val="231F20"/>
          <w:lang w:val="en-US" w:bidi="en-US"/>
        </w:rPr>
        <w:t xml:space="preserve">, and it </w:t>
      </w:r>
      <w:r>
        <w:rPr>
          <w:color w:val="231F20"/>
          <w:lang w:val="en-US" w:bidi="en-US"/>
        </w:rPr>
        <w:t xml:space="preserve">suggests </w:t>
      </w:r>
      <w:r w:rsidR="00F00AA2" w:rsidRPr="002C5527">
        <w:rPr>
          <w:color w:val="231F20"/>
          <w:lang w:val="en-US" w:bidi="en-US"/>
        </w:rPr>
        <w:t xml:space="preserve">that it is important to have a lot of customers. </w:t>
      </w:r>
      <w:r>
        <w:rPr>
          <w:color w:val="231F20"/>
          <w:lang w:val="en-US" w:bidi="en-US"/>
        </w:rPr>
        <w:t xml:space="preserve">But </w:t>
      </w:r>
      <w:r w:rsidR="00F00AA2" w:rsidRPr="002C5527">
        <w:rPr>
          <w:color w:val="231F20"/>
          <w:lang w:val="en-US" w:bidi="en-US"/>
        </w:rPr>
        <w:t xml:space="preserve">should all customers be regarded the same way? </w:t>
      </w:r>
      <w:r>
        <w:rPr>
          <w:color w:val="231F20"/>
          <w:lang w:val="en-US" w:bidi="en-US"/>
        </w:rPr>
        <w:t xml:space="preserve">Should </w:t>
      </w:r>
      <w:r w:rsidR="00F00AA2" w:rsidRPr="002C5527">
        <w:rPr>
          <w:color w:val="231F20"/>
          <w:lang w:val="en-US" w:bidi="en-US"/>
        </w:rPr>
        <w:t xml:space="preserve">a one-time customer be valued </w:t>
      </w:r>
      <w:r>
        <w:rPr>
          <w:color w:val="231F20"/>
          <w:lang w:val="en-US" w:bidi="en-US"/>
        </w:rPr>
        <w:t xml:space="preserve">as highly </w:t>
      </w:r>
      <w:r w:rsidR="00F00AA2" w:rsidRPr="002C5527">
        <w:rPr>
          <w:color w:val="231F20"/>
          <w:lang w:val="en-US" w:bidi="en-US"/>
        </w:rPr>
        <w:t xml:space="preserve">as a loyal repeat customer? Rapp uses an </w:t>
      </w:r>
      <w:r>
        <w:rPr>
          <w:color w:val="231F20"/>
          <w:lang w:val="en-US" w:bidi="en-US"/>
        </w:rPr>
        <w:t xml:space="preserve">eloquent </w:t>
      </w:r>
      <w:r w:rsidR="00F00AA2" w:rsidRPr="002C5527">
        <w:rPr>
          <w:color w:val="231F20"/>
          <w:lang w:val="en-US" w:bidi="en-US"/>
        </w:rPr>
        <w:t xml:space="preserve">example to explain the importance of customers: A business owner looks at the numbers of new acquisitions by their salespeople and finds that some of them have been able to attract an outstanding number of new customers. However, when they compare the </w:t>
      </w:r>
      <w:r w:rsidR="00BC110D" w:rsidRPr="002C5527">
        <w:rPr>
          <w:color w:val="231F20"/>
          <w:lang w:val="en-US" w:bidi="en-US"/>
        </w:rPr>
        <w:t>salespeople</w:t>
      </w:r>
      <w:r w:rsidR="00BC110D">
        <w:rPr>
          <w:color w:val="231F20"/>
          <w:lang w:val="en-US" w:bidi="en-US"/>
        </w:rPr>
        <w:t xml:space="preserve">’s </w:t>
      </w:r>
      <w:r w:rsidR="00F00AA2" w:rsidRPr="002C5527">
        <w:rPr>
          <w:color w:val="231F20"/>
          <w:lang w:val="en-US" w:bidi="en-US"/>
        </w:rPr>
        <w:t>turnover, the numbers paint a different picture</w:t>
      </w:r>
      <w:r w:rsidR="00F35E58">
        <w:rPr>
          <w:color w:val="231F20"/>
          <w:lang w:val="en-US" w:bidi="en-US"/>
        </w:rPr>
        <w:t>.</w:t>
      </w:r>
      <w:r w:rsidR="00F00AA2" w:rsidRPr="002C5527">
        <w:rPr>
          <w:color w:val="231F20"/>
          <w:lang w:val="en-US" w:bidi="en-US"/>
        </w:rPr>
        <w:t xml:space="preserve"> The salesperson who makes fewer new acquisitions but constantly cultivates their existing customer base contributes more to the company</w:t>
      </w:r>
      <w:r>
        <w:rPr>
          <w:color w:val="231F20"/>
          <w:lang w:val="en-US" w:bidi="en-US"/>
        </w:rPr>
        <w:t>’</w:t>
      </w:r>
      <w:r w:rsidR="00F00AA2" w:rsidRPr="002C5527">
        <w:rPr>
          <w:color w:val="231F20"/>
          <w:lang w:val="en-US" w:bidi="en-US"/>
        </w:rPr>
        <w:t>s profit</w:t>
      </w:r>
      <w:r w:rsidR="00943478">
        <w:rPr>
          <w:color w:val="231F20"/>
          <w:lang w:val="en-US" w:bidi="en-US"/>
        </w:rPr>
        <w:t>s</w:t>
      </w:r>
      <w:r w:rsidR="00F00AA2" w:rsidRPr="002C5527">
        <w:rPr>
          <w:color w:val="231F20"/>
          <w:lang w:val="en-US" w:bidi="en-US"/>
        </w:rPr>
        <w:t xml:space="preserve"> than the</w:t>
      </w:r>
      <w:r>
        <w:rPr>
          <w:color w:val="231F20"/>
          <w:lang w:val="en-US" w:bidi="en-US"/>
        </w:rPr>
        <w:t>ir</w:t>
      </w:r>
      <w:r w:rsidR="00F00AA2" w:rsidRPr="002C5527">
        <w:rPr>
          <w:color w:val="231F20"/>
          <w:lang w:val="en-US" w:bidi="en-US"/>
        </w:rPr>
        <w:t xml:space="preserve"> colleague who has the </w:t>
      </w:r>
      <w:r w:rsidR="00BC110D">
        <w:rPr>
          <w:color w:val="231F20"/>
          <w:lang w:val="en-US" w:bidi="en-US"/>
        </w:rPr>
        <w:t xml:space="preserve">highest </w:t>
      </w:r>
      <w:r w:rsidR="00F00AA2" w:rsidRPr="002C5527">
        <w:rPr>
          <w:color w:val="231F20"/>
          <w:lang w:val="en-US" w:bidi="en-US"/>
        </w:rPr>
        <w:t>numbers in new customer acquisition (Rapp 2005, 23 et seq.)</w:t>
      </w:r>
      <w:r>
        <w:rPr>
          <w:color w:val="231F20"/>
          <w:lang w:val="en-US" w:bidi="en-US"/>
        </w:rPr>
        <w:t>.</w:t>
      </w:r>
      <w:r w:rsidR="00F00AA2" w:rsidRPr="002C5527">
        <w:rPr>
          <w:color w:val="231F20"/>
          <w:lang w:val="en-US" w:bidi="en-US"/>
        </w:rPr>
        <w:t xml:space="preserve"> </w:t>
      </w:r>
      <w:r>
        <w:rPr>
          <w:color w:val="231F20"/>
          <w:lang w:val="en-US" w:bidi="en-US"/>
        </w:rPr>
        <w:t xml:space="preserve">CRM </w:t>
      </w:r>
      <w:r w:rsidR="00BC110D">
        <w:rPr>
          <w:color w:val="231F20"/>
          <w:lang w:val="en-US" w:bidi="en-US"/>
        </w:rPr>
        <w:t xml:space="preserve">consistently </w:t>
      </w:r>
      <w:r>
        <w:rPr>
          <w:color w:val="231F20"/>
          <w:lang w:val="en-US" w:bidi="en-US"/>
        </w:rPr>
        <w:t>s</w:t>
      </w:r>
      <w:r w:rsidR="00F00AA2" w:rsidRPr="002C5527">
        <w:rPr>
          <w:color w:val="231F20"/>
          <w:lang w:val="en-US" w:bidi="en-US"/>
        </w:rPr>
        <w:t>upport</w:t>
      </w:r>
      <w:r w:rsidR="006932F8">
        <w:rPr>
          <w:color w:val="231F20"/>
          <w:lang w:val="en-US" w:bidi="en-US"/>
        </w:rPr>
        <w:t>s</w:t>
      </w:r>
      <w:r w:rsidR="00F00AA2" w:rsidRPr="002C5527">
        <w:rPr>
          <w:color w:val="231F20"/>
          <w:lang w:val="en-US" w:bidi="en-US"/>
        </w:rPr>
        <w:t xml:space="preserve"> the argument that </w:t>
      </w:r>
      <w:r>
        <w:rPr>
          <w:color w:val="231F20"/>
          <w:lang w:val="en-US" w:bidi="en-US"/>
        </w:rPr>
        <w:t xml:space="preserve">acquiring </w:t>
      </w:r>
      <w:r w:rsidR="00F00AA2" w:rsidRPr="002C5527">
        <w:rPr>
          <w:color w:val="231F20"/>
          <w:lang w:val="en-US" w:bidi="en-US"/>
        </w:rPr>
        <w:t xml:space="preserve">new customers is far more expensive than cultivating existing customers, </w:t>
      </w:r>
      <w:r>
        <w:rPr>
          <w:color w:val="231F20"/>
          <w:lang w:val="en-US" w:bidi="en-US"/>
        </w:rPr>
        <w:t>to the extent that it seems incontrovertible</w:t>
      </w:r>
      <w:r w:rsidR="00F00AA2" w:rsidRPr="002C5527">
        <w:rPr>
          <w:color w:val="231F20"/>
          <w:lang w:val="en-US" w:bidi="en-US"/>
        </w:rPr>
        <w:t>. But it</w:t>
      </w:r>
      <w:r>
        <w:rPr>
          <w:color w:val="231F20"/>
          <w:lang w:val="en-US" w:bidi="en-US"/>
        </w:rPr>
        <w:t xml:space="preserve"> is</w:t>
      </w:r>
      <w:r w:rsidR="00F00AA2" w:rsidRPr="002C5527">
        <w:rPr>
          <w:color w:val="231F20"/>
          <w:lang w:val="en-US" w:bidi="en-US"/>
        </w:rPr>
        <w:t xml:space="preserve"> not just </w:t>
      </w:r>
      <w:r>
        <w:rPr>
          <w:color w:val="231F20"/>
          <w:lang w:val="en-US" w:bidi="en-US"/>
        </w:rPr>
        <w:t xml:space="preserve">a question of </w:t>
      </w:r>
      <w:r w:rsidR="00F00AA2" w:rsidRPr="002C5527">
        <w:rPr>
          <w:color w:val="231F20"/>
          <w:lang w:val="en-US" w:bidi="en-US"/>
        </w:rPr>
        <w:t>the cost of customer</w:t>
      </w:r>
      <w:r>
        <w:rPr>
          <w:color w:val="231F20"/>
          <w:lang w:val="en-US" w:bidi="en-US"/>
        </w:rPr>
        <w:t>-</w:t>
      </w:r>
      <w:r w:rsidR="00F00AA2" w:rsidRPr="002C5527">
        <w:rPr>
          <w:color w:val="231F20"/>
          <w:lang w:val="en-US" w:bidi="en-US"/>
        </w:rPr>
        <w:t>acquisition measures</w:t>
      </w:r>
      <w:r w:rsidR="00BC110D">
        <w:rPr>
          <w:color w:val="231F20"/>
          <w:lang w:val="en-US" w:bidi="en-US"/>
        </w:rPr>
        <w:t>.</w:t>
      </w:r>
      <w:r w:rsidR="00F00AA2" w:rsidRPr="002C5527">
        <w:rPr>
          <w:color w:val="231F20"/>
          <w:lang w:val="en-US" w:bidi="en-US"/>
        </w:rPr>
        <w:t xml:space="preserve"> </w:t>
      </w:r>
      <w:r w:rsidR="00BC110D">
        <w:rPr>
          <w:color w:val="231F20"/>
          <w:lang w:val="en-US" w:bidi="en-US"/>
        </w:rPr>
        <w:t>Y</w:t>
      </w:r>
      <w:r w:rsidR="00BC110D" w:rsidRPr="002C5527">
        <w:rPr>
          <w:color w:val="231F20"/>
          <w:lang w:val="en-US" w:bidi="en-US"/>
        </w:rPr>
        <w:t xml:space="preserve">ou </w:t>
      </w:r>
      <w:r w:rsidR="00F00AA2" w:rsidRPr="002C5527">
        <w:rPr>
          <w:color w:val="231F20"/>
          <w:lang w:val="en-US" w:bidi="en-US"/>
        </w:rPr>
        <w:t>also have to factor in what it means to have a customer base that keeps buying loyally, regularly, and reliably from you over the long term. You can tell even without running the numbers that</w:t>
      </w:r>
      <w:r w:rsidR="00396853">
        <w:rPr>
          <w:color w:val="231F20"/>
          <w:lang w:val="en-US" w:bidi="en-US"/>
        </w:rPr>
        <w:t xml:space="preserve"> it is</w:t>
      </w:r>
      <w:r w:rsidR="00F00AA2" w:rsidRPr="002C5527">
        <w:rPr>
          <w:color w:val="231F20"/>
          <w:lang w:val="en-US" w:bidi="en-US"/>
        </w:rPr>
        <w:t xml:space="preserve"> these customers in particular </w:t>
      </w:r>
      <w:r w:rsidR="00396853">
        <w:rPr>
          <w:color w:val="231F20"/>
          <w:lang w:val="en-US" w:bidi="en-US"/>
        </w:rPr>
        <w:t xml:space="preserve">that </w:t>
      </w:r>
      <w:r w:rsidR="00F00AA2" w:rsidRPr="002C5527">
        <w:rPr>
          <w:color w:val="231F20"/>
          <w:lang w:val="en-US" w:bidi="en-US"/>
        </w:rPr>
        <w:t>are clear</w:t>
      </w:r>
      <w:r w:rsidR="006932F8">
        <w:rPr>
          <w:color w:val="231F20"/>
          <w:lang w:val="en-US" w:bidi="en-US"/>
        </w:rPr>
        <w:t>ly</w:t>
      </w:r>
      <w:r w:rsidR="00F00AA2" w:rsidRPr="002C5527">
        <w:rPr>
          <w:color w:val="231F20"/>
          <w:lang w:val="en-US" w:bidi="en-US"/>
        </w:rPr>
        <w:t xml:space="preserve"> </w:t>
      </w:r>
      <w:r w:rsidR="006932F8">
        <w:rPr>
          <w:color w:val="231F20"/>
          <w:lang w:val="en-US" w:bidi="en-US"/>
        </w:rPr>
        <w:t xml:space="preserve">the </w:t>
      </w:r>
      <w:r w:rsidR="00F00AA2" w:rsidRPr="002C5527">
        <w:rPr>
          <w:color w:val="231F20"/>
          <w:lang w:val="en-US" w:bidi="en-US"/>
        </w:rPr>
        <w:t>proﬁtable ones.</w:t>
      </w:r>
    </w:p>
    <w:p w14:paraId="409C0627" w14:textId="77777777" w:rsidR="004F7EE5" w:rsidRPr="002C5527" w:rsidRDefault="004F7EE5">
      <w:pPr>
        <w:pStyle w:val="Textkrper"/>
        <w:spacing w:before="9"/>
        <w:rPr>
          <w:sz w:val="22"/>
          <w:lang w:val="en-US"/>
        </w:rPr>
      </w:pPr>
    </w:p>
    <w:p w14:paraId="3CA4EDCB" w14:textId="5367E5E8" w:rsidR="004F7EE5" w:rsidRPr="002C5527" w:rsidRDefault="00F00AA2">
      <w:pPr>
        <w:pStyle w:val="Textkrper"/>
        <w:spacing w:before="1" w:line="271" w:lineRule="auto"/>
        <w:ind w:left="112" w:right="1194"/>
        <w:jc w:val="both"/>
        <w:rPr>
          <w:lang w:val="en-US"/>
        </w:rPr>
      </w:pPr>
      <w:r w:rsidRPr="002C5527">
        <w:rPr>
          <w:color w:val="231F20"/>
          <w:lang w:val="en-US" w:bidi="en-US"/>
        </w:rPr>
        <w:t>The young company b4mu has many unanswered questions</w:t>
      </w:r>
      <w:r w:rsidR="006932F8">
        <w:rPr>
          <w:color w:val="231F20"/>
          <w:lang w:val="en-US" w:bidi="en-US"/>
        </w:rPr>
        <w:t>.</w:t>
      </w:r>
      <w:r w:rsidRPr="002C5527">
        <w:rPr>
          <w:color w:val="231F20"/>
          <w:lang w:val="en-US" w:bidi="en-US"/>
        </w:rPr>
        <w:t xml:space="preserve"> </w:t>
      </w:r>
      <w:r w:rsidR="00BC110D">
        <w:rPr>
          <w:color w:val="231F20"/>
          <w:lang w:val="en-US" w:bidi="en-US"/>
        </w:rPr>
        <w:t>W</w:t>
      </w:r>
      <w:r w:rsidRPr="002C5527">
        <w:rPr>
          <w:color w:val="231F20"/>
          <w:lang w:val="en-US" w:bidi="en-US"/>
        </w:rPr>
        <w:t xml:space="preserve">ho exactly are these customers? When and where does the relationship with the customer begin? </w:t>
      </w:r>
      <w:r w:rsidR="00532670">
        <w:rPr>
          <w:color w:val="231F20"/>
          <w:lang w:val="en-US" w:bidi="en-US"/>
        </w:rPr>
        <w:t xml:space="preserve">Does someone become </w:t>
      </w:r>
      <w:r w:rsidRPr="002C5527">
        <w:rPr>
          <w:color w:val="231F20"/>
          <w:lang w:val="en-US" w:bidi="en-US"/>
        </w:rPr>
        <w:t xml:space="preserve">a customer </w:t>
      </w:r>
      <w:r w:rsidR="00532670">
        <w:rPr>
          <w:color w:val="231F20"/>
          <w:lang w:val="en-US" w:bidi="en-US"/>
        </w:rPr>
        <w:t xml:space="preserve">as soon as </w:t>
      </w:r>
      <w:r w:rsidRPr="002C5527">
        <w:rPr>
          <w:color w:val="231F20"/>
          <w:lang w:val="en-US" w:bidi="en-US"/>
        </w:rPr>
        <w:t>they enter a store for the first time or see the company</w:t>
      </w:r>
      <w:r w:rsidR="00532670">
        <w:rPr>
          <w:color w:val="231F20"/>
          <w:lang w:val="en-US" w:bidi="en-US"/>
        </w:rPr>
        <w:t>’</w:t>
      </w:r>
      <w:r w:rsidRPr="002C5527">
        <w:rPr>
          <w:color w:val="231F20"/>
          <w:lang w:val="en-US" w:bidi="en-US"/>
        </w:rPr>
        <w:t xml:space="preserve">s offerings, e.g., in an advertisement or on the website? Or </w:t>
      </w:r>
      <w:r w:rsidR="00532670">
        <w:rPr>
          <w:color w:val="231F20"/>
          <w:lang w:val="en-US" w:bidi="en-US"/>
        </w:rPr>
        <w:t xml:space="preserve">do they </w:t>
      </w:r>
      <w:r w:rsidRPr="002C5527">
        <w:rPr>
          <w:color w:val="231F20"/>
          <w:lang w:val="en-US" w:bidi="en-US"/>
        </w:rPr>
        <w:t xml:space="preserve">only </w:t>
      </w:r>
      <w:r w:rsidR="00532670">
        <w:rPr>
          <w:color w:val="231F20"/>
          <w:lang w:val="en-US" w:bidi="en-US"/>
        </w:rPr>
        <w:t xml:space="preserve">become </w:t>
      </w:r>
      <w:r w:rsidRPr="002C5527">
        <w:rPr>
          <w:color w:val="231F20"/>
          <w:lang w:val="en-US" w:bidi="en-US"/>
        </w:rPr>
        <w:t xml:space="preserve">a customer after a transaction has taken place, such as when they purchase a bag or another product from the company? </w:t>
      </w:r>
      <w:r w:rsidR="006932F8">
        <w:rPr>
          <w:color w:val="231F20"/>
          <w:lang w:val="en-US" w:bidi="en-US"/>
        </w:rPr>
        <w:t>Then</w:t>
      </w:r>
      <w:r w:rsidR="006932F8" w:rsidRPr="002C5527">
        <w:rPr>
          <w:color w:val="231F20"/>
          <w:lang w:val="en-US" w:bidi="en-US"/>
        </w:rPr>
        <w:t xml:space="preserve"> </w:t>
      </w:r>
      <w:r w:rsidR="00943478">
        <w:rPr>
          <w:color w:val="231F20"/>
          <w:lang w:val="en-US" w:bidi="en-US"/>
        </w:rPr>
        <w:t>other</w:t>
      </w:r>
      <w:r w:rsidR="00943478" w:rsidRPr="002C5527">
        <w:rPr>
          <w:color w:val="231F20"/>
          <w:lang w:val="en-US" w:bidi="en-US"/>
        </w:rPr>
        <w:t xml:space="preserve"> </w:t>
      </w:r>
      <w:r w:rsidRPr="002C5527">
        <w:rPr>
          <w:color w:val="231F20"/>
          <w:lang w:val="en-US" w:bidi="en-US"/>
        </w:rPr>
        <w:t>question</w:t>
      </w:r>
      <w:r w:rsidR="006932F8">
        <w:rPr>
          <w:color w:val="231F20"/>
          <w:lang w:val="en-US" w:bidi="en-US"/>
        </w:rPr>
        <w:t>s</w:t>
      </w:r>
      <w:r w:rsidRPr="002C5527">
        <w:rPr>
          <w:color w:val="231F20"/>
          <w:lang w:val="en-US" w:bidi="en-US"/>
        </w:rPr>
        <w:t xml:space="preserve"> arise</w:t>
      </w:r>
      <w:r w:rsidR="006932F8">
        <w:rPr>
          <w:color w:val="231F20"/>
          <w:lang w:val="en-US" w:bidi="en-US"/>
        </w:rPr>
        <w:t>.</w:t>
      </w:r>
      <w:r w:rsidRPr="002C5527">
        <w:rPr>
          <w:color w:val="231F20"/>
          <w:lang w:val="en-US" w:bidi="en-US"/>
        </w:rPr>
        <w:t xml:space="preserve"> </w:t>
      </w:r>
      <w:r w:rsidR="006932F8">
        <w:rPr>
          <w:color w:val="231F20"/>
          <w:lang w:val="en-US" w:bidi="en-US"/>
        </w:rPr>
        <w:t>H</w:t>
      </w:r>
      <w:r w:rsidRPr="002C5527">
        <w:rPr>
          <w:color w:val="231F20"/>
          <w:lang w:val="en-US" w:bidi="en-US"/>
        </w:rPr>
        <w:t xml:space="preserve">ow long does a customer </w:t>
      </w:r>
      <w:r w:rsidR="00532670">
        <w:rPr>
          <w:color w:val="231F20"/>
          <w:lang w:val="en-US" w:bidi="en-US"/>
        </w:rPr>
        <w:t>remain a customer</w:t>
      </w:r>
      <w:r w:rsidRPr="002C5527">
        <w:rPr>
          <w:color w:val="231F20"/>
          <w:lang w:val="en-US" w:bidi="en-US"/>
        </w:rPr>
        <w:t xml:space="preserve">? Is there an </w:t>
      </w:r>
      <w:r w:rsidR="006932F8">
        <w:rPr>
          <w:color w:val="231F20"/>
          <w:lang w:val="en-US" w:bidi="en-US"/>
        </w:rPr>
        <w:t>expiry</w:t>
      </w:r>
      <w:r w:rsidR="006932F8" w:rsidRPr="002C5527">
        <w:rPr>
          <w:color w:val="231F20"/>
          <w:lang w:val="en-US" w:bidi="en-US"/>
        </w:rPr>
        <w:t xml:space="preserve"> </w:t>
      </w:r>
      <w:r w:rsidRPr="002C5527">
        <w:rPr>
          <w:color w:val="231F20"/>
          <w:lang w:val="en-US" w:bidi="en-US"/>
        </w:rPr>
        <w:t xml:space="preserve">date </w:t>
      </w:r>
      <w:r w:rsidR="00532670">
        <w:rPr>
          <w:color w:val="231F20"/>
          <w:lang w:val="en-US" w:bidi="en-US"/>
        </w:rPr>
        <w:t xml:space="preserve">on </w:t>
      </w:r>
      <w:r w:rsidRPr="002C5527">
        <w:rPr>
          <w:color w:val="231F20"/>
          <w:lang w:val="en-US" w:bidi="en-US"/>
        </w:rPr>
        <w:t xml:space="preserve">customers? </w:t>
      </w:r>
      <w:r w:rsidR="006932F8">
        <w:rPr>
          <w:color w:val="231F20"/>
          <w:lang w:val="en-US" w:bidi="en-US"/>
        </w:rPr>
        <w:t>W</w:t>
      </w:r>
      <w:r w:rsidRPr="002C5527">
        <w:rPr>
          <w:color w:val="231F20"/>
          <w:lang w:val="en-US" w:bidi="en-US"/>
        </w:rPr>
        <w:t xml:space="preserve">hen exactly </w:t>
      </w:r>
      <w:r w:rsidR="00532670">
        <w:rPr>
          <w:color w:val="231F20"/>
          <w:lang w:val="en-US" w:bidi="en-US"/>
        </w:rPr>
        <w:t xml:space="preserve">does </w:t>
      </w:r>
      <w:r w:rsidRPr="002C5527">
        <w:rPr>
          <w:color w:val="231F20"/>
          <w:lang w:val="en-US" w:bidi="en-US"/>
        </w:rPr>
        <w:t>a customer</w:t>
      </w:r>
      <w:r w:rsidR="00532670">
        <w:rPr>
          <w:color w:val="231F20"/>
          <w:lang w:val="en-US" w:bidi="en-US"/>
        </w:rPr>
        <w:t xml:space="preserve"> </w:t>
      </w:r>
      <w:r w:rsidR="002E25E8">
        <w:rPr>
          <w:color w:val="231F20"/>
          <w:lang w:val="en-US" w:bidi="en-US"/>
        </w:rPr>
        <w:t xml:space="preserve">transition </w:t>
      </w:r>
      <w:r w:rsidRPr="002C5527">
        <w:rPr>
          <w:color w:val="231F20"/>
          <w:lang w:val="en-US" w:bidi="en-US"/>
        </w:rPr>
        <w:t>from a one-time buyer to a repeat buyer</w:t>
      </w:r>
      <w:r w:rsidR="00A53F55">
        <w:rPr>
          <w:color w:val="231F20"/>
          <w:lang w:val="en-US" w:bidi="en-US"/>
        </w:rPr>
        <w:t>?</w:t>
      </w:r>
      <w:r w:rsidRPr="002C5527">
        <w:rPr>
          <w:color w:val="231F20"/>
          <w:lang w:val="en-US" w:bidi="en-US"/>
        </w:rPr>
        <w:t xml:space="preserve">  </w:t>
      </w:r>
      <w:r w:rsidR="006932F8">
        <w:rPr>
          <w:color w:val="231F20"/>
          <w:lang w:val="en-US" w:bidi="en-US"/>
        </w:rPr>
        <w:t>W</w:t>
      </w:r>
      <w:r w:rsidRPr="002C5527">
        <w:rPr>
          <w:color w:val="231F20"/>
          <w:lang w:val="en-US" w:bidi="en-US"/>
        </w:rPr>
        <w:t xml:space="preserve">hy should someone commit themselves to the company and their </w:t>
      </w:r>
      <w:r w:rsidR="00396853">
        <w:rPr>
          <w:color w:val="231F20"/>
          <w:lang w:val="en-US" w:bidi="en-US"/>
        </w:rPr>
        <w:t>as-yet</w:t>
      </w:r>
      <w:r w:rsidR="00396853" w:rsidRPr="002C5527">
        <w:rPr>
          <w:color w:val="231F20"/>
          <w:lang w:val="en-US" w:bidi="en-US"/>
        </w:rPr>
        <w:t xml:space="preserve"> </w:t>
      </w:r>
      <w:r w:rsidRPr="002C5527">
        <w:rPr>
          <w:color w:val="231F20"/>
          <w:lang w:val="en-US" w:bidi="en-US"/>
        </w:rPr>
        <w:t>nascent brand at all</w:t>
      </w:r>
      <w:r w:rsidR="00B64E29">
        <w:rPr>
          <w:color w:val="231F20"/>
          <w:lang w:val="en-US" w:bidi="en-US"/>
        </w:rPr>
        <w:t>,</w:t>
      </w:r>
      <w:r w:rsidRPr="002C5527">
        <w:rPr>
          <w:color w:val="231F20"/>
          <w:lang w:val="en-US" w:bidi="en-US"/>
        </w:rPr>
        <w:t xml:space="preserve"> instead of deciding new</w:t>
      </w:r>
      <w:r w:rsidR="00B64E29">
        <w:rPr>
          <w:color w:val="231F20"/>
          <w:lang w:val="en-US" w:bidi="en-US"/>
        </w:rPr>
        <w:t>,</w:t>
      </w:r>
      <w:r w:rsidRPr="002C5527">
        <w:rPr>
          <w:color w:val="231F20"/>
          <w:lang w:val="en-US" w:bidi="en-US"/>
        </w:rPr>
        <w:t xml:space="preserve"> every </w:t>
      </w:r>
      <w:r w:rsidR="00A53F55">
        <w:rPr>
          <w:color w:val="231F20"/>
          <w:lang w:val="en-US" w:bidi="en-US"/>
        </w:rPr>
        <w:t>time they ma</w:t>
      </w:r>
      <w:r w:rsidR="002E25E8">
        <w:rPr>
          <w:color w:val="231F20"/>
          <w:lang w:val="en-US" w:bidi="en-US"/>
        </w:rPr>
        <w:t>k</w:t>
      </w:r>
      <w:r w:rsidR="00943478">
        <w:rPr>
          <w:color w:val="231F20"/>
          <w:lang w:val="en-US" w:bidi="en-US"/>
        </w:rPr>
        <w:t>e</w:t>
      </w:r>
      <w:r w:rsidR="00A53F55">
        <w:rPr>
          <w:color w:val="231F20"/>
          <w:lang w:val="en-US" w:bidi="en-US"/>
        </w:rPr>
        <w:t xml:space="preserve"> a </w:t>
      </w:r>
      <w:r w:rsidRPr="002C5527">
        <w:rPr>
          <w:color w:val="231F20"/>
          <w:lang w:val="en-US" w:bidi="en-US"/>
        </w:rPr>
        <w:t>purchase</w:t>
      </w:r>
      <w:r w:rsidR="006932F8">
        <w:rPr>
          <w:color w:val="231F20"/>
          <w:lang w:val="en-US" w:bidi="en-US"/>
        </w:rPr>
        <w:t>,</w:t>
      </w:r>
      <w:r w:rsidRPr="002C5527">
        <w:rPr>
          <w:color w:val="231F20"/>
          <w:lang w:val="en-US" w:bidi="en-US"/>
        </w:rPr>
        <w:t xml:space="preserve"> which product to buy and which company</w:t>
      </w:r>
      <w:r w:rsidR="002E25E8">
        <w:rPr>
          <w:color w:val="231F20"/>
          <w:lang w:val="en-US" w:bidi="en-US"/>
        </w:rPr>
        <w:t xml:space="preserve"> to buy it from</w:t>
      </w:r>
      <w:r w:rsidRPr="002C5527">
        <w:rPr>
          <w:color w:val="231F20"/>
          <w:lang w:val="en-US" w:bidi="en-US"/>
        </w:rPr>
        <w:t xml:space="preserve">? The CRM literature makes very simple differentiations and provides a basic orientation by dividing customers into </w:t>
      </w:r>
      <w:r w:rsidR="00A53F55">
        <w:rPr>
          <w:color w:val="231F20"/>
          <w:lang w:val="en-US" w:bidi="en-US"/>
        </w:rPr>
        <w:t xml:space="preserve">the categories of </w:t>
      </w:r>
      <w:r w:rsidR="006932F8">
        <w:rPr>
          <w:color w:val="231F20"/>
          <w:lang w:val="en-US" w:bidi="en-US"/>
        </w:rPr>
        <w:t>’</w:t>
      </w:r>
      <w:r w:rsidRPr="002C5527">
        <w:rPr>
          <w:color w:val="231F20"/>
          <w:lang w:val="en-US" w:bidi="en-US"/>
        </w:rPr>
        <w:t>potential</w:t>
      </w:r>
      <w:r w:rsidR="005F027B">
        <w:rPr>
          <w:color w:val="231F20"/>
          <w:lang w:val="en-US" w:bidi="en-US"/>
        </w:rPr>
        <w:t>,</w:t>
      </w:r>
      <w:r w:rsidR="006932F8">
        <w:rPr>
          <w:color w:val="231F20"/>
          <w:lang w:val="en-US" w:bidi="en-US"/>
        </w:rPr>
        <w:t>’</w:t>
      </w:r>
      <w:r w:rsidRPr="002C5527">
        <w:rPr>
          <w:color w:val="231F20"/>
          <w:lang w:val="en-US" w:bidi="en-US"/>
        </w:rPr>
        <w:t xml:space="preserve"> </w:t>
      </w:r>
      <w:r w:rsidR="006932F8">
        <w:rPr>
          <w:color w:val="231F20"/>
          <w:lang w:val="en-US" w:bidi="en-US"/>
        </w:rPr>
        <w:t>‘</w:t>
      </w:r>
      <w:r w:rsidRPr="002C5527">
        <w:rPr>
          <w:color w:val="231F20"/>
          <w:lang w:val="en-US" w:bidi="en-US"/>
        </w:rPr>
        <w:t>current</w:t>
      </w:r>
      <w:r w:rsidR="006932F8">
        <w:rPr>
          <w:color w:val="231F20"/>
          <w:lang w:val="en-US" w:bidi="en-US"/>
        </w:rPr>
        <w:t>’</w:t>
      </w:r>
      <w:r w:rsidRPr="002C5527">
        <w:rPr>
          <w:color w:val="231F20"/>
          <w:lang w:val="en-US" w:bidi="en-US"/>
        </w:rPr>
        <w:t xml:space="preserve"> and </w:t>
      </w:r>
      <w:r w:rsidR="006932F8">
        <w:rPr>
          <w:color w:val="231F20"/>
          <w:lang w:val="en-US" w:bidi="en-US"/>
        </w:rPr>
        <w:t>‘</w:t>
      </w:r>
      <w:r w:rsidRPr="002C5527">
        <w:rPr>
          <w:color w:val="231F20"/>
          <w:lang w:val="en-US" w:bidi="en-US"/>
        </w:rPr>
        <w:t>lost</w:t>
      </w:r>
      <w:r w:rsidR="005F027B">
        <w:rPr>
          <w:color w:val="231F20"/>
          <w:lang w:val="en-US" w:bidi="en-US"/>
        </w:rPr>
        <w:t>.’</w:t>
      </w:r>
      <w:commentRangeStart w:id="11"/>
      <w:commentRangeStart w:id="12"/>
      <w:r w:rsidRPr="002C5527">
        <w:rPr>
          <w:color w:val="231F20"/>
          <w:lang w:val="en-US" w:bidi="en-US"/>
        </w:rPr>
        <w:t xml:space="preserve"> It is on these categories </w:t>
      </w:r>
      <w:commentRangeEnd w:id="11"/>
      <w:r w:rsidR="00866616">
        <w:rPr>
          <w:rStyle w:val="Kommentarzeichen"/>
        </w:rPr>
        <w:commentReference w:id="11"/>
      </w:r>
      <w:commentRangeEnd w:id="12"/>
      <w:r w:rsidR="006932F8">
        <w:rPr>
          <w:rStyle w:val="Kommentarzeichen"/>
        </w:rPr>
        <w:commentReference w:id="12"/>
      </w:r>
      <w:r w:rsidRPr="002C5527">
        <w:rPr>
          <w:color w:val="231F20"/>
          <w:lang w:val="en-US" w:bidi="en-US"/>
        </w:rPr>
        <w:t xml:space="preserve">that CRM measures are </w:t>
      </w:r>
      <w:r w:rsidR="006932F8">
        <w:rPr>
          <w:color w:val="231F20"/>
          <w:lang w:val="en-US" w:bidi="en-US"/>
        </w:rPr>
        <w:t>focused</w:t>
      </w:r>
      <w:r w:rsidRPr="002C5527">
        <w:rPr>
          <w:color w:val="231F20"/>
          <w:lang w:val="en-US" w:bidi="en-US"/>
        </w:rPr>
        <w:t>.</w:t>
      </w:r>
    </w:p>
    <w:p w14:paraId="1E43669B"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48" w:space="243"/>
            <w:col w:w="9139"/>
          </w:cols>
        </w:sectPr>
      </w:pPr>
    </w:p>
    <w:p w14:paraId="1AC40454" w14:textId="77777777" w:rsidR="004F7EE5" w:rsidRPr="002C5527" w:rsidRDefault="004F7EE5">
      <w:pPr>
        <w:pStyle w:val="Textkrper"/>
        <w:rPr>
          <w:lang w:val="en-US"/>
        </w:rPr>
      </w:pPr>
    </w:p>
    <w:p w14:paraId="6CE6D0F2" w14:textId="77777777" w:rsidR="004F7EE5" w:rsidRPr="002C5527" w:rsidRDefault="004F7EE5">
      <w:pPr>
        <w:pStyle w:val="Textkrper"/>
        <w:spacing w:before="5"/>
        <w:rPr>
          <w:lang w:val="en-US"/>
        </w:rPr>
      </w:pPr>
    </w:p>
    <w:p w14:paraId="6DEACA39" w14:textId="77777777" w:rsidR="004F7EE5" w:rsidRPr="002C5527" w:rsidRDefault="00F00AA2">
      <w:pPr>
        <w:ind w:left="957"/>
        <w:rPr>
          <w:sz w:val="18"/>
          <w:lang w:val="en-US"/>
        </w:rPr>
      </w:pPr>
      <w:r w:rsidRPr="002C5527">
        <w:rPr>
          <w:color w:val="003946"/>
          <w:w w:val="95"/>
          <w:sz w:val="18"/>
          <w:lang w:val="en-US" w:bidi="en-US"/>
        </w:rPr>
        <w:t>Basics of CRM</w:t>
      </w:r>
    </w:p>
    <w:p w14:paraId="635CE5B7" w14:textId="77777777" w:rsidR="004F7EE5" w:rsidRPr="002C5527" w:rsidRDefault="004F7EE5">
      <w:pPr>
        <w:pStyle w:val="Textkrper"/>
        <w:rPr>
          <w:lang w:val="en-US"/>
        </w:rPr>
      </w:pPr>
    </w:p>
    <w:p w14:paraId="7DE584CE" w14:textId="77777777" w:rsidR="004F7EE5" w:rsidRPr="002C5527" w:rsidRDefault="004F7EE5">
      <w:pPr>
        <w:pStyle w:val="Textkrper"/>
        <w:rPr>
          <w:lang w:val="en-US"/>
        </w:rPr>
      </w:pPr>
    </w:p>
    <w:p w14:paraId="6924BF2E" w14:textId="77777777" w:rsidR="004F7EE5" w:rsidRPr="002C5527" w:rsidRDefault="004F7EE5">
      <w:pPr>
        <w:pStyle w:val="Textkrper"/>
        <w:rPr>
          <w:lang w:val="en-US"/>
        </w:rPr>
      </w:pPr>
    </w:p>
    <w:p w14:paraId="41C73ABA" w14:textId="77777777" w:rsidR="004F7EE5" w:rsidRPr="002C5527" w:rsidRDefault="004F7EE5">
      <w:pPr>
        <w:pStyle w:val="Textkrper"/>
        <w:rPr>
          <w:lang w:val="en-US"/>
        </w:rPr>
      </w:pPr>
    </w:p>
    <w:p w14:paraId="1324C472" w14:textId="77777777" w:rsidR="004F7EE5" w:rsidRPr="002C5527" w:rsidRDefault="004F7EE5">
      <w:pPr>
        <w:pStyle w:val="Textkrper"/>
        <w:rPr>
          <w:lang w:val="en-US"/>
        </w:rPr>
      </w:pPr>
    </w:p>
    <w:p w14:paraId="0490F8D9" w14:textId="77777777" w:rsidR="004F7EE5" w:rsidRPr="002C5527" w:rsidRDefault="00F00AA2">
      <w:pPr>
        <w:pStyle w:val="Textkrper"/>
        <w:rPr>
          <w:sz w:val="12"/>
          <w:lang w:val="en-US"/>
        </w:rPr>
      </w:pPr>
      <w:r w:rsidRPr="002C5527">
        <w:rPr>
          <w:noProof/>
          <w:lang w:val="en-US" w:bidi="en-US"/>
        </w:rPr>
        <w:drawing>
          <wp:anchor distT="0" distB="0" distL="0" distR="0" simplePos="0" relativeHeight="6" behindDoc="0" locked="0" layoutInCell="1" allowOverlap="1" wp14:anchorId="38519B9E" wp14:editId="2DCBC3BB">
            <wp:simplePos x="0" y="0"/>
            <wp:positionH relativeFrom="page">
              <wp:posOffset>900000</wp:posOffset>
            </wp:positionH>
            <wp:positionV relativeFrom="paragraph">
              <wp:posOffset>103129</wp:posOffset>
            </wp:positionV>
            <wp:extent cx="4974351" cy="2481072"/>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2" cstate="print"/>
                    <a:stretch>
                      <a:fillRect/>
                    </a:stretch>
                  </pic:blipFill>
                  <pic:spPr>
                    <a:xfrm>
                      <a:off x="0" y="0"/>
                      <a:ext cx="4974351" cy="2481072"/>
                    </a:xfrm>
                    <a:prstGeom prst="rect">
                      <a:avLst/>
                    </a:prstGeom>
                  </pic:spPr>
                </pic:pic>
              </a:graphicData>
            </a:graphic>
          </wp:anchor>
        </w:drawing>
      </w:r>
    </w:p>
    <w:p w14:paraId="48A74F7C" w14:textId="77777777" w:rsidR="004F7EE5" w:rsidRPr="002C5527" w:rsidRDefault="004F7EE5">
      <w:pPr>
        <w:pStyle w:val="Textkrper"/>
        <w:rPr>
          <w:lang w:val="en-US"/>
        </w:rPr>
      </w:pPr>
    </w:p>
    <w:p w14:paraId="55A119CB" w14:textId="77777777" w:rsidR="004F7EE5" w:rsidRPr="002C5527" w:rsidRDefault="004F7EE5">
      <w:pPr>
        <w:rPr>
          <w:lang w:val="en-US"/>
        </w:rPr>
        <w:sectPr w:rsidR="004F7EE5" w:rsidRPr="002C5527">
          <w:pgSz w:w="11910" w:h="16840"/>
          <w:pgMar w:top="960" w:right="220" w:bottom="680" w:left="460" w:header="0" w:footer="486" w:gutter="0"/>
          <w:cols w:space="720"/>
        </w:sectPr>
      </w:pPr>
    </w:p>
    <w:p w14:paraId="2067611B" w14:textId="77777777" w:rsidR="004F7EE5" w:rsidRPr="002C5527" w:rsidRDefault="003007DA">
      <w:pPr>
        <w:pStyle w:val="Textkrper"/>
        <w:spacing w:before="9"/>
        <w:rPr>
          <w:sz w:val="22"/>
          <w:lang w:val="en-US"/>
        </w:rPr>
      </w:pPr>
      <w:commentRangeStart w:id="13"/>
      <w:commentRangeEnd w:id="13"/>
      <w:r w:rsidRPr="002C5527">
        <w:rPr>
          <w:rStyle w:val="Kommentarzeichen"/>
          <w:lang w:val="en-US" w:bidi="en-US"/>
        </w:rPr>
        <w:commentReference w:id="13"/>
      </w:r>
    </w:p>
    <w:p w14:paraId="390512EA" w14:textId="547F5198" w:rsidR="004F7EE5" w:rsidRPr="002C5527" w:rsidRDefault="00F00AA2">
      <w:pPr>
        <w:pStyle w:val="Textkrper"/>
        <w:spacing w:line="271" w:lineRule="auto"/>
        <w:ind w:left="957"/>
        <w:jc w:val="both"/>
        <w:rPr>
          <w:lang w:val="en-US"/>
        </w:rPr>
      </w:pPr>
      <w:r w:rsidRPr="002C5527">
        <w:rPr>
          <w:noProof/>
          <w:lang w:val="en-US" w:bidi="en-US"/>
        </w:rPr>
        <w:drawing>
          <wp:anchor distT="0" distB="0" distL="0" distR="0" simplePos="0" relativeHeight="15732224" behindDoc="0" locked="0" layoutInCell="1" allowOverlap="1" wp14:anchorId="7D20B3C6" wp14:editId="6A9DA0C6">
            <wp:simplePos x="0" y="0"/>
            <wp:positionH relativeFrom="page">
              <wp:posOffset>900000</wp:posOffset>
            </wp:positionH>
            <wp:positionV relativeFrom="paragraph">
              <wp:posOffset>2159376</wp:posOffset>
            </wp:positionV>
            <wp:extent cx="4968001" cy="2624202"/>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3" cstate="print"/>
                    <a:stretch>
                      <a:fillRect/>
                    </a:stretch>
                  </pic:blipFill>
                  <pic:spPr>
                    <a:xfrm>
                      <a:off x="0" y="0"/>
                      <a:ext cx="4968001" cy="2624202"/>
                    </a:xfrm>
                    <a:prstGeom prst="rect">
                      <a:avLst/>
                    </a:prstGeom>
                  </pic:spPr>
                </pic:pic>
              </a:graphicData>
            </a:graphic>
          </wp:anchor>
        </w:drawing>
      </w:r>
      <w:r w:rsidRPr="002C5527">
        <w:rPr>
          <w:color w:val="231F20"/>
          <w:lang w:val="en-US" w:bidi="en-US"/>
        </w:rPr>
        <w:t xml:space="preserve">The b4mu team certainly recognizes the value of CRM measures, but </w:t>
      </w:r>
      <w:r w:rsidR="00866616">
        <w:rPr>
          <w:color w:val="231F20"/>
          <w:lang w:val="en-US" w:bidi="en-US"/>
        </w:rPr>
        <w:t xml:space="preserve">they are </w:t>
      </w:r>
      <w:r w:rsidRPr="002C5527">
        <w:rPr>
          <w:color w:val="231F20"/>
          <w:lang w:val="en-US" w:bidi="en-US"/>
        </w:rPr>
        <w:t xml:space="preserve">skeptical as to whether </w:t>
      </w:r>
      <w:r w:rsidR="00A53F55">
        <w:rPr>
          <w:color w:val="231F20"/>
          <w:lang w:val="en-US" w:bidi="en-US"/>
        </w:rPr>
        <w:t xml:space="preserve">it is really still possible for </w:t>
      </w:r>
      <w:r w:rsidRPr="002C5527">
        <w:rPr>
          <w:color w:val="231F20"/>
          <w:lang w:val="en-US" w:bidi="en-US"/>
        </w:rPr>
        <w:t xml:space="preserve">customers </w:t>
      </w:r>
      <w:r w:rsidR="00A53F55">
        <w:rPr>
          <w:color w:val="231F20"/>
          <w:lang w:val="en-US" w:bidi="en-US"/>
        </w:rPr>
        <w:t xml:space="preserve">to </w:t>
      </w:r>
      <w:r w:rsidRPr="002C5527">
        <w:rPr>
          <w:color w:val="231F20"/>
          <w:lang w:val="en-US" w:bidi="en-US"/>
        </w:rPr>
        <w:t xml:space="preserve">be retained and made loyal to a company, since studies show that consumer loyalty to brands has </w:t>
      </w:r>
      <w:r w:rsidR="005F027B">
        <w:rPr>
          <w:color w:val="231F20"/>
          <w:lang w:val="en-US" w:bidi="en-US"/>
        </w:rPr>
        <w:t>waned</w:t>
      </w:r>
      <w:r w:rsidRPr="002C5527">
        <w:rPr>
          <w:color w:val="231F20"/>
          <w:lang w:val="en-US" w:bidi="en-US"/>
        </w:rPr>
        <w:t xml:space="preserve">. However, </w:t>
      </w:r>
      <w:r w:rsidR="002E25E8">
        <w:rPr>
          <w:color w:val="231F20"/>
          <w:lang w:val="en-US" w:bidi="en-US"/>
        </w:rPr>
        <w:t xml:space="preserve">the picture </w:t>
      </w:r>
      <w:r w:rsidRPr="002C5527">
        <w:rPr>
          <w:color w:val="231F20"/>
          <w:lang w:val="en-US" w:bidi="en-US"/>
        </w:rPr>
        <w:t xml:space="preserve">these studies </w:t>
      </w:r>
      <w:r w:rsidR="00866616">
        <w:rPr>
          <w:color w:val="231F20"/>
          <w:lang w:val="en-US" w:bidi="en-US"/>
        </w:rPr>
        <w:t>paint</w:t>
      </w:r>
      <w:r w:rsidR="00866616" w:rsidRPr="002C5527">
        <w:rPr>
          <w:color w:val="231F20"/>
          <w:lang w:val="en-US" w:bidi="en-US"/>
        </w:rPr>
        <w:t xml:space="preserve"> </w:t>
      </w:r>
      <w:r w:rsidR="002E25E8">
        <w:rPr>
          <w:color w:val="231F20"/>
          <w:lang w:val="en-US" w:bidi="en-US"/>
        </w:rPr>
        <w:t xml:space="preserve">is </w:t>
      </w:r>
      <w:r w:rsidR="00AB48AE">
        <w:rPr>
          <w:color w:val="231F20"/>
          <w:lang w:val="en-US" w:bidi="en-US"/>
        </w:rPr>
        <w:t>complex</w:t>
      </w:r>
      <w:r w:rsidR="00F35E58">
        <w:rPr>
          <w:color w:val="231F20"/>
          <w:lang w:val="en-US" w:bidi="en-US"/>
        </w:rPr>
        <w:t>.</w:t>
      </w:r>
      <w:r w:rsidRPr="002C5527">
        <w:rPr>
          <w:color w:val="231F20"/>
          <w:lang w:val="en-US" w:bidi="en-US"/>
        </w:rPr>
        <w:t xml:space="preserve"> Successful brands boast a high proportion of repeat customers (51%), while other brands are left with a higher number of occasional customers (about two-thirds). A further surprising result </w:t>
      </w:r>
      <w:r w:rsidR="00866616">
        <w:rPr>
          <w:color w:val="231F20"/>
          <w:lang w:val="en-US" w:bidi="en-US"/>
        </w:rPr>
        <w:t xml:space="preserve">emerged </w:t>
      </w:r>
      <w:r w:rsidRPr="002C5527">
        <w:rPr>
          <w:color w:val="231F20"/>
          <w:lang w:val="en-US" w:bidi="en-US"/>
        </w:rPr>
        <w:t>when buyers of branded goods were classified according to the company</w:t>
      </w:r>
      <w:r w:rsidR="00A53F55">
        <w:rPr>
          <w:color w:val="231F20"/>
          <w:lang w:val="en-US" w:bidi="en-US"/>
        </w:rPr>
        <w:t>’</w:t>
      </w:r>
      <w:r w:rsidRPr="002C5527">
        <w:rPr>
          <w:color w:val="231F20"/>
          <w:lang w:val="en-US" w:bidi="en-US"/>
        </w:rPr>
        <w:t>s market-share development and buyer churn criteria</w:t>
      </w:r>
      <w:r w:rsidR="00F35E58">
        <w:rPr>
          <w:color w:val="231F20"/>
          <w:lang w:val="en-US" w:bidi="en-US"/>
        </w:rPr>
        <w:t>.</w:t>
      </w:r>
      <w:r w:rsidRPr="002C5527">
        <w:rPr>
          <w:color w:val="231F20"/>
          <w:lang w:val="en-US" w:bidi="en-US"/>
        </w:rPr>
        <w:t xml:space="preserve"> The majority of manufacturer brands were identified as </w:t>
      </w:r>
      <w:r w:rsidRPr="002C5527">
        <w:rPr>
          <w:b/>
          <w:bCs/>
          <w:color w:val="231F20"/>
          <w:lang w:val="en-US" w:bidi="en-US"/>
        </w:rPr>
        <w:t>burnout brands</w:t>
      </w:r>
      <w:r w:rsidRPr="002C5527">
        <w:rPr>
          <w:color w:val="231F20"/>
          <w:lang w:val="en-US" w:bidi="en-US"/>
        </w:rPr>
        <w:t xml:space="preserve">, i.e., brands that have </w:t>
      </w:r>
      <w:r w:rsidR="00AB48AE">
        <w:rPr>
          <w:color w:val="231F20"/>
          <w:lang w:val="en-US" w:bidi="en-US"/>
        </w:rPr>
        <w:t xml:space="preserve">lost </w:t>
      </w:r>
      <w:r w:rsidRPr="002C5527">
        <w:rPr>
          <w:color w:val="231F20"/>
          <w:lang w:val="en-US" w:bidi="en-US"/>
        </w:rPr>
        <w:t xml:space="preserve">an above-average number of </w:t>
      </w:r>
      <w:r w:rsidRPr="00813A6E">
        <w:rPr>
          <w:color w:val="231F20"/>
          <w:lang w:val="en-US" w:bidi="en-US"/>
        </w:rPr>
        <w:t>regular customers</w:t>
      </w:r>
      <w:r w:rsidRPr="002C5527">
        <w:rPr>
          <w:color w:val="231F20"/>
          <w:lang w:val="en-US" w:bidi="en-US"/>
        </w:rPr>
        <w:t xml:space="preserve"> and </w:t>
      </w:r>
      <w:r w:rsidR="00A53F55">
        <w:rPr>
          <w:color w:val="231F20"/>
          <w:lang w:val="en-US" w:bidi="en-US"/>
        </w:rPr>
        <w:t xml:space="preserve">therefore also </w:t>
      </w:r>
      <w:r w:rsidRPr="002C5527">
        <w:rPr>
          <w:color w:val="231F20"/>
          <w:lang w:val="en-US" w:bidi="en-US"/>
        </w:rPr>
        <w:t>market share over time (Haller 2018, 290 et seq.).</w:t>
      </w:r>
    </w:p>
    <w:p w14:paraId="12B36723" w14:textId="77777777" w:rsidR="004F7EE5" w:rsidRPr="002C5527" w:rsidRDefault="00F00AA2">
      <w:pPr>
        <w:rPr>
          <w:lang w:val="en-US"/>
        </w:rPr>
      </w:pPr>
      <w:r w:rsidRPr="002C5527">
        <w:rPr>
          <w:lang w:val="en-US" w:bidi="en-US"/>
        </w:rPr>
        <w:br w:type="column"/>
      </w:r>
    </w:p>
    <w:p w14:paraId="0788722D" w14:textId="77777777" w:rsidR="004F7EE5" w:rsidRPr="002C5527" w:rsidRDefault="004F7EE5">
      <w:pPr>
        <w:pStyle w:val="Textkrper"/>
        <w:rPr>
          <w:sz w:val="22"/>
          <w:lang w:val="en-US"/>
        </w:rPr>
      </w:pPr>
    </w:p>
    <w:p w14:paraId="1890CE44" w14:textId="77777777" w:rsidR="004F7EE5" w:rsidRPr="002C5527" w:rsidRDefault="004F7EE5">
      <w:pPr>
        <w:pStyle w:val="Textkrper"/>
        <w:rPr>
          <w:sz w:val="22"/>
          <w:lang w:val="en-US"/>
        </w:rPr>
      </w:pPr>
    </w:p>
    <w:p w14:paraId="0645B6BC" w14:textId="77777777" w:rsidR="004F7EE5" w:rsidRPr="002C5527" w:rsidRDefault="004F7EE5">
      <w:pPr>
        <w:pStyle w:val="Textkrper"/>
        <w:rPr>
          <w:sz w:val="22"/>
          <w:lang w:val="en-US"/>
        </w:rPr>
      </w:pPr>
    </w:p>
    <w:p w14:paraId="3B800E55" w14:textId="77777777" w:rsidR="004F7EE5" w:rsidRPr="002C5527" w:rsidRDefault="004F7EE5">
      <w:pPr>
        <w:pStyle w:val="Textkrper"/>
        <w:rPr>
          <w:sz w:val="22"/>
          <w:lang w:val="en-US"/>
        </w:rPr>
      </w:pPr>
    </w:p>
    <w:p w14:paraId="3AB2AA05" w14:textId="77777777" w:rsidR="004F7EE5" w:rsidRPr="002C5527" w:rsidRDefault="004F7EE5">
      <w:pPr>
        <w:pStyle w:val="Textkrper"/>
        <w:rPr>
          <w:sz w:val="22"/>
          <w:lang w:val="en-US"/>
        </w:rPr>
      </w:pPr>
    </w:p>
    <w:p w14:paraId="7331652B" w14:textId="77777777" w:rsidR="004F7EE5" w:rsidRPr="002C5527" w:rsidRDefault="004F7EE5">
      <w:pPr>
        <w:pStyle w:val="Textkrper"/>
        <w:rPr>
          <w:sz w:val="22"/>
          <w:lang w:val="en-US"/>
        </w:rPr>
      </w:pPr>
    </w:p>
    <w:p w14:paraId="49031D47" w14:textId="77777777" w:rsidR="004F7EE5" w:rsidRPr="002C5527" w:rsidRDefault="004F7EE5">
      <w:pPr>
        <w:pStyle w:val="Textkrper"/>
        <w:rPr>
          <w:sz w:val="22"/>
          <w:lang w:val="en-US"/>
        </w:rPr>
      </w:pPr>
    </w:p>
    <w:p w14:paraId="178713F9" w14:textId="77777777" w:rsidR="004F7EE5" w:rsidRPr="002C5527" w:rsidRDefault="004F7EE5">
      <w:pPr>
        <w:pStyle w:val="Textkrper"/>
        <w:rPr>
          <w:sz w:val="22"/>
          <w:lang w:val="en-US"/>
        </w:rPr>
      </w:pPr>
    </w:p>
    <w:p w14:paraId="3415EF81" w14:textId="77777777" w:rsidR="004F7EE5" w:rsidRPr="002C5527" w:rsidRDefault="004F7EE5">
      <w:pPr>
        <w:pStyle w:val="Textkrper"/>
        <w:rPr>
          <w:sz w:val="30"/>
          <w:lang w:val="en-US"/>
        </w:rPr>
      </w:pPr>
    </w:p>
    <w:p w14:paraId="4891FC9B" w14:textId="35CC47B7" w:rsidR="004F7EE5" w:rsidRPr="002C5527" w:rsidRDefault="00F00AA2">
      <w:pPr>
        <w:spacing w:line="302" w:lineRule="auto"/>
        <w:ind w:left="356" w:right="365"/>
        <w:rPr>
          <w:sz w:val="18"/>
          <w:lang w:val="en-US"/>
        </w:rPr>
      </w:pPr>
      <w:r w:rsidRPr="00760518">
        <w:rPr>
          <w:b/>
          <w:bCs/>
          <w:color w:val="231F20"/>
          <w:sz w:val="18"/>
          <w:lang w:val="en-US" w:bidi="en-US"/>
        </w:rPr>
        <w:t xml:space="preserve">Burnout </w:t>
      </w:r>
      <w:r w:rsidR="00A53F55" w:rsidRPr="00760518">
        <w:rPr>
          <w:b/>
          <w:bCs/>
          <w:color w:val="231F20"/>
          <w:sz w:val="18"/>
          <w:lang w:val="en-US" w:bidi="en-US"/>
        </w:rPr>
        <w:t>b</w:t>
      </w:r>
      <w:r w:rsidRPr="00760518">
        <w:rPr>
          <w:b/>
          <w:bCs/>
          <w:color w:val="231F20"/>
          <w:sz w:val="18"/>
          <w:lang w:val="en-US" w:bidi="en-US"/>
        </w:rPr>
        <w:t>rands</w:t>
      </w:r>
      <w:r w:rsidRPr="002C5527">
        <w:rPr>
          <w:color w:val="231F20"/>
          <w:sz w:val="18"/>
          <w:lang w:val="en-US" w:bidi="en-US"/>
        </w:rPr>
        <w:t xml:space="preserve"> </w:t>
      </w:r>
      <w:r w:rsidRPr="002C5527">
        <w:rPr>
          <w:color w:val="808285"/>
          <w:sz w:val="18"/>
          <w:lang w:val="en-US" w:bidi="en-US"/>
        </w:rPr>
        <w:t xml:space="preserve">These are brands that </w:t>
      </w:r>
      <w:r w:rsidR="00AB48AE">
        <w:rPr>
          <w:color w:val="808285"/>
          <w:sz w:val="18"/>
          <w:lang w:val="en-US" w:bidi="en-US"/>
        </w:rPr>
        <w:t xml:space="preserve">have lost </w:t>
      </w:r>
      <w:r w:rsidRPr="002C5527">
        <w:rPr>
          <w:color w:val="808285"/>
          <w:sz w:val="18"/>
          <w:lang w:val="en-US" w:bidi="en-US"/>
        </w:rPr>
        <w:t>an above-average number of regular customers and, as a result, have also sustained losses in market share.</w:t>
      </w:r>
    </w:p>
    <w:p w14:paraId="2394B0DC"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1A51A6A4" w14:textId="77777777" w:rsidR="004F7EE5" w:rsidRPr="002C5527" w:rsidRDefault="004F7EE5">
      <w:pPr>
        <w:pStyle w:val="Textkrper"/>
        <w:rPr>
          <w:lang w:val="en-US"/>
        </w:rPr>
      </w:pPr>
    </w:p>
    <w:p w14:paraId="49729654" w14:textId="77777777" w:rsidR="004F7EE5" w:rsidRPr="002C5527" w:rsidRDefault="004F7EE5">
      <w:pPr>
        <w:pStyle w:val="Textkrper"/>
        <w:rPr>
          <w:lang w:val="en-US"/>
        </w:rPr>
      </w:pPr>
    </w:p>
    <w:p w14:paraId="4BFDE98F" w14:textId="77777777" w:rsidR="004F7EE5" w:rsidRPr="002C5527" w:rsidRDefault="004F7EE5">
      <w:pPr>
        <w:pStyle w:val="Textkrper"/>
        <w:rPr>
          <w:lang w:val="en-US"/>
        </w:rPr>
      </w:pPr>
    </w:p>
    <w:p w14:paraId="66F5F301" w14:textId="77777777" w:rsidR="004F7EE5" w:rsidRPr="002C5527" w:rsidRDefault="004F7EE5">
      <w:pPr>
        <w:pStyle w:val="Textkrper"/>
        <w:rPr>
          <w:lang w:val="en-US"/>
        </w:rPr>
      </w:pPr>
    </w:p>
    <w:p w14:paraId="04786853" w14:textId="77777777" w:rsidR="004F7EE5" w:rsidRPr="002C5527" w:rsidRDefault="004F7EE5">
      <w:pPr>
        <w:pStyle w:val="Textkrper"/>
        <w:rPr>
          <w:lang w:val="en-US"/>
        </w:rPr>
      </w:pPr>
    </w:p>
    <w:p w14:paraId="1A46EE67" w14:textId="77777777" w:rsidR="004F7EE5" w:rsidRPr="002C5527" w:rsidRDefault="004F7EE5">
      <w:pPr>
        <w:pStyle w:val="Textkrper"/>
        <w:rPr>
          <w:lang w:val="en-US"/>
        </w:rPr>
      </w:pPr>
    </w:p>
    <w:p w14:paraId="2E34AC60" w14:textId="77777777" w:rsidR="004F7EE5" w:rsidRPr="002C5527" w:rsidRDefault="004F7EE5">
      <w:pPr>
        <w:pStyle w:val="Textkrper"/>
        <w:rPr>
          <w:lang w:val="en-US"/>
        </w:rPr>
      </w:pPr>
    </w:p>
    <w:p w14:paraId="35C5B93D" w14:textId="77777777" w:rsidR="004F7EE5" w:rsidRPr="002C5527" w:rsidRDefault="004F7EE5">
      <w:pPr>
        <w:pStyle w:val="Textkrper"/>
        <w:spacing w:before="1"/>
        <w:rPr>
          <w:sz w:val="22"/>
          <w:lang w:val="en-US"/>
        </w:rPr>
      </w:pPr>
    </w:p>
    <w:p w14:paraId="7D60353E" w14:textId="77777777" w:rsidR="004F7EE5" w:rsidRPr="002C5527" w:rsidRDefault="004F7EE5">
      <w:pPr>
        <w:rPr>
          <w:lang w:val="en-US"/>
        </w:rPr>
        <w:sectPr w:rsidR="004F7EE5" w:rsidRPr="002C5527">
          <w:pgSz w:w="11910" w:h="16840"/>
          <w:pgMar w:top="960" w:right="220" w:bottom="680" w:left="460" w:header="0" w:footer="486" w:gutter="0"/>
          <w:cols w:space="720"/>
        </w:sectPr>
      </w:pPr>
    </w:p>
    <w:p w14:paraId="6EE794CA" w14:textId="77777777" w:rsidR="004F7EE5" w:rsidRPr="002C5527" w:rsidRDefault="004F7EE5">
      <w:pPr>
        <w:pStyle w:val="Textkrper"/>
        <w:rPr>
          <w:sz w:val="22"/>
          <w:lang w:val="en-US"/>
        </w:rPr>
      </w:pPr>
    </w:p>
    <w:p w14:paraId="45440098" w14:textId="77777777" w:rsidR="004F7EE5" w:rsidRPr="002C5527" w:rsidRDefault="004F7EE5">
      <w:pPr>
        <w:pStyle w:val="Textkrper"/>
        <w:rPr>
          <w:sz w:val="22"/>
          <w:lang w:val="en-US"/>
        </w:rPr>
      </w:pPr>
    </w:p>
    <w:p w14:paraId="5CD7A0C2" w14:textId="7775822B" w:rsidR="004F7EE5" w:rsidRPr="002C5527" w:rsidRDefault="00F00AA2">
      <w:pPr>
        <w:spacing w:before="133" w:line="302" w:lineRule="auto"/>
        <w:ind w:left="127" w:right="38" w:firstLine="516"/>
        <w:jc w:val="right"/>
        <w:rPr>
          <w:sz w:val="18"/>
          <w:lang w:val="en-US"/>
        </w:rPr>
      </w:pPr>
      <w:r w:rsidRPr="00813A6E">
        <w:rPr>
          <w:b/>
          <w:bCs/>
          <w:color w:val="231F20"/>
          <w:sz w:val="18"/>
          <w:lang w:val="en-US" w:bidi="en-US"/>
        </w:rPr>
        <w:t xml:space="preserve">Regular </w:t>
      </w:r>
      <w:r w:rsidR="00A53F55" w:rsidRPr="00813A6E">
        <w:rPr>
          <w:b/>
          <w:bCs/>
          <w:color w:val="231F20"/>
          <w:sz w:val="18"/>
          <w:lang w:val="en-US" w:bidi="en-US"/>
        </w:rPr>
        <w:t>c</w:t>
      </w:r>
      <w:r w:rsidRPr="00813A6E">
        <w:rPr>
          <w:b/>
          <w:bCs/>
          <w:color w:val="231F20"/>
          <w:sz w:val="18"/>
          <w:lang w:val="en-US" w:bidi="en-US"/>
        </w:rPr>
        <w:t>ustomers</w:t>
      </w:r>
      <w:r w:rsidRPr="002C5527">
        <w:rPr>
          <w:color w:val="231F20"/>
          <w:sz w:val="18"/>
          <w:lang w:val="en-US" w:bidi="en-US"/>
        </w:rPr>
        <w:t xml:space="preserve"> </w:t>
      </w:r>
      <w:r w:rsidR="00A53F55">
        <w:rPr>
          <w:color w:val="231F20"/>
          <w:sz w:val="18"/>
          <w:lang w:val="en-US" w:bidi="en-US"/>
        </w:rPr>
        <w:br/>
      </w:r>
      <w:r w:rsidRPr="002C5527">
        <w:rPr>
          <w:color w:val="808285"/>
          <w:sz w:val="18"/>
          <w:lang w:val="en-US" w:bidi="en-US"/>
        </w:rPr>
        <w:t>These are buyers who regularly source their needs from the same supplier/vendor, e.g., who always buy groceries from the same</w:t>
      </w:r>
    </w:p>
    <w:p w14:paraId="573F0EA3" w14:textId="77777777" w:rsidR="004F7EE5" w:rsidRPr="002C5527" w:rsidRDefault="00F00AA2">
      <w:pPr>
        <w:spacing w:line="204" w:lineRule="exact"/>
        <w:ind w:right="38"/>
        <w:jc w:val="right"/>
        <w:rPr>
          <w:sz w:val="18"/>
          <w:lang w:val="en-US"/>
        </w:rPr>
      </w:pPr>
      <w:r w:rsidRPr="002C5527">
        <w:rPr>
          <w:color w:val="808285"/>
          <w:sz w:val="18"/>
          <w:lang w:val="en-US" w:bidi="en-US"/>
        </w:rPr>
        <w:t>brand stores.</w:t>
      </w:r>
    </w:p>
    <w:p w14:paraId="29216D17" w14:textId="77777777" w:rsidR="004F7EE5" w:rsidRPr="002C5527" w:rsidRDefault="004F7EE5">
      <w:pPr>
        <w:pStyle w:val="Textkrper"/>
        <w:rPr>
          <w:sz w:val="22"/>
          <w:lang w:val="en-US"/>
        </w:rPr>
      </w:pPr>
    </w:p>
    <w:p w14:paraId="0262D816" w14:textId="77777777" w:rsidR="004F7EE5" w:rsidRPr="002C5527" w:rsidRDefault="004F7EE5">
      <w:pPr>
        <w:pStyle w:val="Textkrper"/>
        <w:rPr>
          <w:sz w:val="22"/>
          <w:lang w:val="en-US"/>
        </w:rPr>
      </w:pPr>
    </w:p>
    <w:p w14:paraId="25087778" w14:textId="77777777" w:rsidR="004F7EE5" w:rsidRPr="002C5527" w:rsidRDefault="004F7EE5">
      <w:pPr>
        <w:pStyle w:val="Textkrper"/>
        <w:rPr>
          <w:sz w:val="22"/>
          <w:lang w:val="en-US"/>
        </w:rPr>
      </w:pPr>
    </w:p>
    <w:p w14:paraId="50DC0844" w14:textId="77777777" w:rsidR="004F7EE5" w:rsidRPr="002C5527" w:rsidRDefault="004F7EE5">
      <w:pPr>
        <w:pStyle w:val="Textkrper"/>
        <w:rPr>
          <w:sz w:val="22"/>
          <w:lang w:val="en-US"/>
        </w:rPr>
      </w:pPr>
    </w:p>
    <w:p w14:paraId="24360919" w14:textId="77777777" w:rsidR="004F7EE5" w:rsidRPr="002C5527" w:rsidRDefault="004F7EE5">
      <w:pPr>
        <w:pStyle w:val="Textkrper"/>
        <w:rPr>
          <w:sz w:val="22"/>
          <w:lang w:val="en-US"/>
        </w:rPr>
      </w:pPr>
    </w:p>
    <w:p w14:paraId="4807C93E" w14:textId="77777777" w:rsidR="004F7EE5" w:rsidRPr="002C5527" w:rsidRDefault="004F7EE5">
      <w:pPr>
        <w:pStyle w:val="Textkrper"/>
        <w:rPr>
          <w:sz w:val="22"/>
          <w:lang w:val="en-US"/>
        </w:rPr>
      </w:pPr>
    </w:p>
    <w:p w14:paraId="6DC01C19" w14:textId="77777777" w:rsidR="004F7EE5" w:rsidRPr="002C5527" w:rsidRDefault="004F7EE5">
      <w:pPr>
        <w:pStyle w:val="Textkrper"/>
        <w:rPr>
          <w:sz w:val="22"/>
          <w:lang w:val="en-US"/>
        </w:rPr>
      </w:pPr>
    </w:p>
    <w:p w14:paraId="7E02DD58" w14:textId="77777777" w:rsidR="004F7EE5" w:rsidRPr="002C5527" w:rsidRDefault="004F7EE5">
      <w:pPr>
        <w:pStyle w:val="Textkrper"/>
        <w:rPr>
          <w:sz w:val="22"/>
          <w:lang w:val="en-US"/>
        </w:rPr>
      </w:pPr>
    </w:p>
    <w:p w14:paraId="4EF27952" w14:textId="77777777" w:rsidR="004F7EE5" w:rsidRPr="002C5527" w:rsidRDefault="004F7EE5">
      <w:pPr>
        <w:pStyle w:val="Textkrper"/>
        <w:rPr>
          <w:sz w:val="22"/>
          <w:lang w:val="en-US"/>
        </w:rPr>
      </w:pPr>
    </w:p>
    <w:p w14:paraId="47251E79" w14:textId="77777777" w:rsidR="004F7EE5" w:rsidRPr="002C5527" w:rsidRDefault="004F7EE5">
      <w:pPr>
        <w:pStyle w:val="Textkrper"/>
        <w:rPr>
          <w:sz w:val="22"/>
          <w:lang w:val="en-US"/>
        </w:rPr>
      </w:pPr>
    </w:p>
    <w:p w14:paraId="760EE012" w14:textId="77777777" w:rsidR="004F7EE5" w:rsidRPr="002C5527" w:rsidRDefault="004F7EE5">
      <w:pPr>
        <w:pStyle w:val="Textkrper"/>
        <w:rPr>
          <w:sz w:val="22"/>
          <w:lang w:val="en-US"/>
        </w:rPr>
      </w:pPr>
    </w:p>
    <w:p w14:paraId="33B703C2" w14:textId="77777777" w:rsidR="004F7EE5" w:rsidRPr="002C5527" w:rsidRDefault="004F7EE5">
      <w:pPr>
        <w:pStyle w:val="Textkrper"/>
        <w:rPr>
          <w:sz w:val="22"/>
          <w:lang w:val="en-US"/>
        </w:rPr>
      </w:pPr>
    </w:p>
    <w:p w14:paraId="0F17EEA4" w14:textId="77777777" w:rsidR="004F7EE5" w:rsidRPr="002C5527" w:rsidRDefault="004F7EE5">
      <w:pPr>
        <w:pStyle w:val="Textkrper"/>
        <w:rPr>
          <w:sz w:val="22"/>
          <w:lang w:val="en-US"/>
        </w:rPr>
      </w:pPr>
    </w:p>
    <w:p w14:paraId="242AAFCB" w14:textId="77777777" w:rsidR="004F7EE5" w:rsidRPr="002C5527" w:rsidRDefault="004F7EE5">
      <w:pPr>
        <w:pStyle w:val="Textkrper"/>
        <w:rPr>
          <w:sz w:val="22"/>
          <w:lang w:val="en-US"/>
        </w:rPr>
      </w:pPr>
    </w:p>
    <w:p w14:paraId="14A6CAA7" w14:textId="77777777" w:rsidR="004F7EE5" w:rsidRPr="002C5527" w:rsidRDefault="004F7EE5">
      <w:pPr>
        <w:pStyle w:val="Textkrper"/>
        <w:rPr>
          <w:sz w:val="22"/>
          <w:lang w:val="en-US"/>
        </w:rPr>
      </w:pPr>
    </w:p>
    <w:p w14:paraId="5DB91C38" w14:textId="77777777" w:rsidR="004F7EE5" w:rsidRPr="002C5527" w:rsidRDefault="004F7EE5">
      <w:pPr>
        <w:pStyle w:val="Textkrper"/>
        <w:rPr>
          <w:sz w:val="22"/>
          <w:lang w:val="en-US"/>
        </w:rPr>
      </w:pPr>
    </w:p>
    <w:p w14:paraId="217C68FC" w14:textId="77777777" w:rsidR="004F7EE5" w:rsidRPr="002C5527" w:rsidRDefault="004F7EE5">
      <w:pPr>
        <w:pStyle w:val="Textkrper"/>
        <w:rPr>
          <w:sz w:val="22"/>
          <w:lang w:val="en-US"/>
        </w:rPr>
      </w:pPr>
    </w:p>
    <w:p w14:paraId="3CD460D1" w14:textId="77777777" w:rsidR="004F7EE5" w:rsidRPr="002C5527" w:rsidRDefault="004F7EE5">
      <w:pPr>
        <w:pStyle w:val="Textkrper"/>
        <w:rPr>
          <w:sz w:val="22"/>
          <w:lang w:val="en-US"/>
        </w:rPr>
      </w:pPr>
    </w:p>
    <w:p w14:paraId="3A930087" w14:textId="77777777" w:rsidR="004F7EE5" w:rsidRPr="002C5527" w:rsidRDefault="004F7EE5">
      <w:pPr>
        <w:pStyle w:val="Textkrper"/>
        <w:rPr>
          <w:sz w:val="22"/>
          <w:lang w:val="en-US"/>
        </w:rPr>
      </w:pPr>
    </w:p>
    <w:p w14:paraId="34880346" w14:textId="77777777" w:rsidR="004F7EE5" w:rsidRPr="002C5527" w:rsidRDefault="004F7EE5">
      <w:pPr>
        <w:pStyle w:val="Textkrper"/>
        <w:rPr>
          <w:sz w:val="22"/>
          <w:lang w:val="en-US"/>
        </w:rPr>
      </w:pPr>
    </w:p>
    <w:p w14:paraId="60F2722A" w14:textId="77777777" w:rsidR="004F7EE5" w:rsidRPr="002C5527" w:rsidRDefault="004F7EE5">
      <w:pPr>
        <w:pStyle w:val="Textkrper"/>
        <w:rPr>
          <w:sz w:val="22"/>
          <w:lang w:val="en-US"/>
        </w:rPr>
      </w:pPr>
    </w:p>
    <w:p w14:paraId="50129803" w14:textId="77777777" w:rsidR="004F7EE5" w:rsidRPr="002C5527" w:rsidRDefault="004F7EE5">
      <w:pPr>
        <w:pStyle w:val="Textkrper"/>
        <w:rPr>
          <w:sz w:val="22"/>
          <w:lang w:val="en-US"/>
        </w:rPr>
      </w:pPr>
    </w:p>
    <w:p w14:paraId="745E945C" w14:textId="77777777" w:rsidR="004F7EE5" w:rsidRPr="002C5527" w:rsidRDefault="004F7EE5">
      <w:pPr>
        <w:pStyle w:val="Textkrper"/>
        <w:rPr>
          <w:sz w:val="22"/>
          <w:lang w:val="en-US"/>
        </w:rPr>
      </w:pPr>
    </w:p>
    <w:p w14:paraId="6B6E957D" w14:textId="77777777" w:rsidR="004F7EE5" w:rsidRPr="002C5527" w:rsidRDefault="004F7EE5">
      <w:pPr>
        <w:pStyle w:val="Textkrper"/>
        <w:rPr>
          <w:sz w:val="22"/>
          <w:lang w:val="en-US"/>
        </w:rPr>
      </w:pPr>
    </w:p>
    <w:p w14:paraId="0C69D739" w14:textId="77777777" w:rsidR="004F7EE5" w:rsidRPr="002C5527" w:rsidRDefault="004F7EE5">
      <w:pPr>
        <w:pStyle w:val="Textkrper"/>
        <w:rPr>
          <w:sz w:val="22"/>
          <w:lang w:val="en-US"/>
        </w:rPr>
      </w:pPr>
    </w:p>
    <w:p w14:paraId="1C6BB787" w14:textId="70BCBF88" w:rsidR="00E12A9A" w:rsidRPr="00282124" w:rsidRDefault="00613D5C" w:rsidP="00E12A9A">
      <w:pPr>
        <w:spacing w:line="302" w:lineRule="auto"/>
        <w:ind w:right="38"/>
        <w:rPr>
          <w:b/>
          <w:bCs/>
          <w:color w:val="231F20"/>
          <w:sz w:val="18"/>
          <w:lang w:val="en-US" w:bidi="en-US"/>
        </w:rPr>
      </w:pPr>
      <w:r w:rsidRPr="00282124">
        <w:rPr>
          <w:b/>
          <w:bCs/>
          <w:color w:val="231F20"/>
          <w:sz w:val="18"/>
          <w:lang w:val="en-US" w:bidi="en-US"/>
        </w:rPr>
        <w:t>Sellers’</w:t>
      </w:r>
      <w:r w:rsidR="008E3702" w:rsidRPr="00282124">
        <w:rPr>
          <w:b/>
          <w:bCs/>
          <w:color w:val="231F20"/>
          <w:sz w:val="18"/>
          <w:lang w:val="en-US" w:bidi="en-US"/>
        </w:rPr>
        <w:t xml:space="preserve"> </w:t>
      </w:r>
      <w:r w:rsidR="00826697" w:rsidRPr="00282124">
        <w:rPr>
          <w:b/>
          <w:bCs/>
          <w:color w:val="231F20"/>
          <w:sz w:val="18"/>
          <w:lang w:val="en-US" w:bidi="en-US"/>
        </w:rPr>
        <w:t>m</w:t>
      </w:r>
      <w:r w:rsidR="00F00AA2" w:rsidRPr="00282124">
        <w:rPr>
          <w:b/>
          <w:bCs/>
          <w:color w:val="231F20"/>
          <w:sz w:val="18"/>
          <w:lang w:val="en-US" w:bidi="en-US"/>
        </w:rPr>
        <w:t>arket</w:t>
      </w:r>
    </w:p>
    <w:p w14:paraId="1AB45383" w14:textId="152D0BEF" w:rsidR="004F7EE5" w:rsidRPr="002C5527" w:rsidRDefault="00F00AA2" w:rsidP="00E12A9A">
      <w:pPr>
        <w:spacing w:line="302" w:lineRule="auto"/>
        <w:ind w:right="38"/>
        <w:rPr>
          <w:sz w:val="18"/>
          <w:lang w:val="en-US"/>
        </w:rPr>
      </w:pPr>
      <w:r w:rsidRPr="002C5527">
        <w:rPr>
          <w:color w:val="808285"/>
          <w:sz w:val="18"/>
          <w:lang w:val="en-US" w:bidi="en-US"/>
        </w:rPr>
        <w:t xml:space="preserve">In a </w:t>
      </w:r>
      <w:r w:rsidR="00613D5C">
        <w:rPr>
          <w:color w:val="808285"/>
          <w:sz w:val="18"/>
          <w:lang w:val="en-US" w:bidi="en-US"/>
        </w:rPr>
        <w:t>sellers’</w:t>
      </w:r>
      <w:r w:rsidR="00613D5C" w:rsidRPr="002C5527">
        <w:rPr>
          <w:color w:val="808285"/>
          <w:sz w:val="18"/>
          <w:lang w:val="en-US" w:bidi="en-US"/>
        </w:rPr>
        <w:t xml:space="preserve"> </w:t>
      </w:r>
      <w:r w:rsidRPr="002C5527">
        <w:rPr>
          <w:color w:val="808285"/>
          <w:sz w:val="18"/>
          <w:lang w:val="en-US" w:bidi="en-US"/>
        </w:rPr>
        <w:t>market, demand is greater than</w:t>
      </w:r>
      <w:r w:rsidR="00E12A9A" w:rsidRPr="002C5527">
        <w:rPr>
          <w:sz w:val="18"/>
          <w:lang w:val="en-US"/>
        </w:rPr>
        <w:t xml:space="preserve"> </w:t>
      </w:r>
      <w:r w:rsidRPr="002C5527">
        <w:rPr>
          <w:color w:val="808285"/>
          <w:sz w:val="18"/>
          <w:lang w:val="en-US" w:bidi="en-US"/>
        </w:rPr>
        <w:t>supply.</w:t>
      </w:r>
    </w:p>
    <w:p w14:paraId="12F48476" w14:textId="77777777" w:rsidR="004F7EE5" w:rsidRPr="002C5527" w:rsidRDefault="004F7EE5">
      <w:pPr>
        <w:pStyle w:val="Textkrper"/>
        <w:spacing w:before="10"/>
        <w:rPr>
          <w:sz w:val="26"/>
          <w:lang w:val="en-US"/>
        </w:rPr>
      </w:pPr>
    </w:p>
    <w:p w14:paraId="43BE5477" w14:textId="12461268" w:rsidR="003E01C6" w:rsidRPr="00282124" w:rsidRDefault="00613D5C" w:rsidP="003E01C6">
      <w:pPr>
        <w:spacing w:line="302" w:lineRule="auto"/>
        <w:ind w:right="38"/>
        <w:rPr>
          <w:b/>
          <w:bCs/>
          <w:color w:val="231F20"/>
          <w:sz w:val="18"/>
          <w:lang w:val="en-US" w:bidi="en-US"/>
        </w:rPr>
      </w:pPr>
      <w:r w:rsidRPr="00282124">
        <w:rPr>
          <w:b/>
          <w:bCs/>
          <w:color w:val="231F20"/>
          <w:sz w:val="18"/>
          <w:lang w:val="en-US" w:bidi="en-US"/>
        </w:rPr>
        <w:t>Buyers’</w:t>
      </w:r>
      <w:r w:rsidR="00F00AA2" w:rsidRPr="00282124">
        <w:rPr>
          <w:b/>
          <w:bCs/>
          <w:color w:val="231F20"/>
          <w:sz w:val="18"/>
          <w:lang w:val="en-US" w:bidi="en-US"/>
        </w:rPr>
        <w:t xml:space="preserve"> </w:t>
      </w:r>
      <w:r w:rsidR="00826697" w:rsidRPr="00282124">
        <w:rPr>
          <w:b/>
          <w:bCs/>
          <w:color w:val="231F20"/>
          <w:sz w:val="18"/>
          <w:lang w:val="en-US" w:bidi="en-US"/>
        </w:rPr>
        <w:t>m</w:t>
      </w:r>
      <w:r w:rsidR="00F00AA2" w:rsidRPr="00282124">
        <w:rPr>
          <w:b/>
          <w:bCs/>
          <w:color w:val="231F20"/>
          <w:sz w:val="18"/>
          <w:lang w:val="en-US" w:bidi="en-US"/>
        </w:rPr>
        <w:t>arket</w:t>
      </w:r>
    </w:p>
    <w:p w14:paraId="498A5B5D" w14:textId="3C48371B" w:rsidR="004F7EE5" w:rsidRPr="002C5527" w:rsidRDefault="00F00AA2" w:rsidP="003E01C6">
      <w:pPr>
        <w:spacing w:line="302" w:lineRule="auto"/>
        <w:ind w:right="38"/>
        <w:rPr>
          <w:sz w:val="18"/>
          <w:lang w:val="en-US"/>
        </w:rPr>
      </w:pPr>
      <w:r w:rsidRPr="002C5527">
        <w:rPr>
          <w:color w:val="808285"/>
          <w:sz w:val="18"/>
          <w:lang w:val="en-US" w:bidi="en-US"/>
        </w:rPr>
        <w:t xml:space="preserve">In a </w:t>
      </w:r>
      <w:r w:rsidR="00613D5C">
        <w:rPr>
          <w:color w:val="808285"/>
          <w:sz w:val="18"/>
          <w:lang w:val="en-US" w:bidi="en-US"/>
        </w:rPr>
        <w:t>buyers’</w:t>
      </w:r>
      <w:r w:rsidRPr="002C5527">
        <w:rPr>
          <w:color w:val="808285"/>
          <w:sz w:val="18"/>
          <w:lang w:val="en-US" w:bidi="en-US"/>
        </w:rPr>
        <w:t xml:space="preserve"> market, supply is greater than demand.</w:t>
      </w:r>
    </w:p>
    <w:p w14:paraId="5BDFD6F9" w14:textId="038DF352" w:rsidR="004F7EE5" w:rsidRPr="002C5527" w:rsidRDefault="00F00AA2">
      <w:pPr>
        <w:pStyle w:val="Textkrper"/>
        <w:spacing w:before="100" w:line="271" w:lineRule="auto"/>
        <w:ind w:left="127" w:right="1194"/>
        <w:jc w:val="both"/>
        <w:rPr>
          <w:lang w:val="en-US"/>
        </w:rPr>
      </w:pPr>
      <w:r w:rsidRPr="002C5527">
        <w:rPr>
          <w:lang w:val="en-US" w:bidi="en-US"/>
        </w:rPr>
        <w:br w:type="column"/>
      </w:r>
      <w:r w:rsidRPr="002C5527">
        <w:rPr>
          <w:color w:val="231F20"/>
          <w:w w:val="105"/>
          <w:lang w:val="en-US" w:bidi="en-US"/>
        </w:rPr>
        <w:t xml:space="preserve">At b4mu, this is interpreted to mean that </w:t>
      </w:r>
      <w:r w:rsidRPr="002C5527">
        <w:rPr>
          <w:color w:val="231F20"/>
          <w:spacing w:val="-1"/>
          <w:w w:val="105"/>
          <w:lang w:val="en-US" w:bidi="en-US"/>
        </w:rPr>
        <w:t>the company</w:t>
      </w:r>
      <w:r w:rsidRPr="002C5527">
        <w:rPr>
          <w:lang w:val="en-US" w:bidi="en-US"/>
        </w:rPr>
        <w:t xml:space="preserve"> </w:t>
      </w:r>
      <w:r w:rsidRPr="002C5527">
        <w:rPr>
          <w:color w:val="231F20"/>
          <w:w w:val="105"/>
          <w:lang w:val="en-US" w:bidi="en-US"/>
        </w:rPr>
        <w:t xml:space="preserve">should clearly focus on retaining and caring for </w:t>
      </w:r>
      <w:r w:rsidRPr="002C5527">
        <w:rPr>
          <w:b/>
          <w:bCs/>
          <w:color w:val="231F20"/>
          <w:w w:val="105"/>
          <w:lang w:val="en-US" w:bidi="en-US"/>
        </w:rPr>
        <w:t>regular customers</w:t>
      </w:r>
      <w:r w:rsidRPr="002C5527">
        <w:rPr>
          <w:color w:val="231F20"/>
          <w:w w:val="105"/>
          <w:lang w:val="en-US" w:bidi="en-US"/>
        </w:rPr>
        <w:t xml:space="preserve"> instead of just focusing on acquiring new ones. </w:t>
      </w:r>
      <w:r w:rsidR="00A53F55">
        <w:rPr>
          <w:color w:val="231F20"/>
          <w:w w:val="105"/>
          <w:lang w:val="en-US" w:bidi="en-US"/>
        </w:rPr>
        <w:t>Undoubtedly, a</w:t>
      </w:r>
      <w:r w:rsidR="00A53F55" w:rsidRPr="002C5527">
        <w:rPr>
          <w:color w:val="231F20"/>
          <w:w w:val="105"/>
          <w:lang w:val="en-US" w:bidi="en-US"/>
        </w:rPr>
        <w:t xml:space="preserve"> </w:t>
      </w:r>
      <w:r w:rsidRPr="002C5527">
        <w:rPr>
          <w:color w:val="231F20"/>
          <w:w w:val="105"/>
          <w:lang w:val="en-US" w:bidi="en-US"/>
        </w:rPr>
        <w:t>young company</w:t>
      </w:r>
      <w:r w:rsidRPr="002C5527">
        <w:rPr>
          <w:color w:val="231F20"/>
          <w:lang w:val="en-US" w:bidi="en-US"/>
        </w:rPr>
        <w:t xml:space="preserve"> must </w:t>
      </w:r>
      <w:r w:rsidR="00A53F55">
        <w:rPr>
          <w:color w:val="231F20"/>
          <w:lang w:val="en-US" w:bidi="en-US"/>
        </w:rPr>
        <w:t xml:space="preserve">start by </w:t>
      </w:r>
      <w:r w:rsidRPr="002C5527">
        <w:rPr>
          <w:color w:val="231F20"/>
          <w:lang w:val="en-US" w:bidi="en-US"/>
        </w:rPr>
        <w:t>build</w:t>
      </w:r>
      <w:r w:rsidR="00A53F55">
        <w:rPr>
          <w:color w:val="231F20"/>
          <w:lang w:val="en-US" w:bidi="en-US"/>
        </w:rPr>
        <w:t>ing</w:t>
      </w:r>
      <w:r w:rsidRPr="002C5527">
        <w:rPr>
          <w:color w:val="231F20"/>
          <w:lang w:val="en-US" w:bidi="en-US"/>
        </w:rPr>
        <w:t xml:space="preserve"> up a solid customer base, </w:t>
      </w:r>
      <w:r w:rsidRPr="002C5527">
        <w:rPr>
          <w:color w:val="231F20"/>
          <w:w w:val="105"/>
          <w:lang w:val="en-US" w:bidi="en-US"/>
        </w:rPr>
        <w:t xml:space="preserve">but </w:t>
      </w:r>
      <w:r w:rsidR="00866616">
        <w:rPr>
          <w:color w:val="231F20"/>
          <w:w w:val="105"/>
          <w:lang w:val="en-US" w:bidi="en-US"/>
        </w:rPr>
        <w:t xml:space="preserve">right from the outset, </w:t>
      </w:r>
      <w:r w:rsidRPr="002C5527">
        <w:rPr>
          <w:color w:val="231F20"/>
          <w:w w:val="105"/>
          <w:lang w:val="en-US" w:bidi="en-US"/>
        </w:rPr>
        <w:t xml:space="preserve">a business should </w:t>
      </w:r>
      <w:r w:rsidR="00833CFB">
        <w:rPr>
          <w:color w:val="231F20"/>
          <w:w w:val="105"/>
          <w:lang w:val="en-US" w:bidi="en-US"/>
        </w:rPr>
        <w:t xml:space="preserve">aim </w:t>
      </w:r>
      <w:r w:rsidRPr="002C5527">
        <w:rPr>
          <w:color w:val="231F20"/>
          <w:w w:val="105"/>
          <w:lang w:val="en-US" w:bidi="en-US"/>
        </w:rPr>
        <w:t xml:space="preserve">not only </w:t>
      </w:r>
      <w:r w:rsidR="00833CFB">
        <w:rPr>
          <w:color w:val="231F20"/>
          <w:w w:val="105"/>
          <w:lang w:val="en-US" w:bidi="en-US"/>
        </w:rPr>
        <w:t xml:space="preserve">to </w:t>
      </w:r>
      <w:r w:rsidR="00A72C76">
        <w:rPr>
          <w:color w:val="231F20"/>
          <w:w w:val="105"/>
          <w:lang w:val="en-US" w:bidi="en-US"/>
        </w:rPr>
        <w:t>acquire</w:t>
      </w:r>
      <w:r w:rsidR="00962E78">
        <w:rPr>
          <w:color w:val="231F20"/>
          <w:w w:val="105"/>
          <w:lang w:val="en-US" w:bidi="en-US"/>
        </w:rPr>
        <w:t xml:space="preserve"> </w:t>
      </w:r>
      <w:r w:rsidRPr="002C5527">
        <w:rPr>
          <w:color w:val="231F20"/>
          <w:w w:val="105"/>
          <w:lang w:val="en-US" w:bidi="en-US"/>
        </w:rPr>
        <w:t xml:space="preserve">customers, but also </w:t>
      </w:r>
      <w:r w:rsidR="00866616">
        <w:rPr>
          <w:color w:val="231F20"/>
          <w:w w:val="105"/>
          <w:lang w:val="en-US" w:bidi="en-US"/>
        </w:rPr>
        <w:t xml:space="preserve">to </w:t>
      </w:r>
      <w:r w:rsidRPr="002C5527">
        <w:rPr>
          <w:color w:val="231F20"/>
          <w:w w:val="105"/>
          <w:lang w:val="en-US" w:bidi="en-US"/>
        </w:rPr>
        <w:t xml:space="preserve">retain them over the long term. </w:t>
      </w:r>
      <w:r w:rsidR="00833CFB">
        <w:rPr>
          <w:color w:val="231F20"/>
          <w:w w:val="105"/>
          <w:lang w:val="en-US" w:bidi="en-US"/>
        </w:rPr>
        <w:t>F</w:t>
      </w:r>
      <w:r w:rsidRPr="002C5527">
        <w:rPr>
          <w:color w:val="231F20"/>
          <w:w w:val="105"/>
          <w:lang w:val="en-US" w:bidi="en-US"/>
        </w:rPr>
        <w:t xml:space="preserve">or that to succeed, </w:t>
      </w:r>
      <w:r w:rsidRPr="002C5527">
        <w:rPr>
          <w:color w:val="231F20"/>
          <w:lang w:val="en-US" w:bidi="en-US"/>
        </w:rPr>
        <w:t xml:space="preserve">the company must (as mentioned above) get to know and understand </w:t>
      </w:r>
      <w:r w:rsidRPr="002C5527">
        <w:rPr>
          <w:color w:val="231F20"/>
          <w:w w:val="105"/>
          <w:lang w:val="en-US" w:bidi="en-US"/>
        </w:rPr>
        <w:t>its customers. If a company does not know why someone is loyal or (on the contrary) not loyal</w:t>
      </w:r>
      <w:r w:rsidR="00833CFB" w:rsidRPr="00833CFB">
        <w:rPr>
          <w:color w:val="231F20"/>
          <w:w w:val="105"/>
          <w:lang w:val="en-US" w:bidi="en-US"/>
        </w:rPr>
        <w:t xml:space="preserve"> </w:t>
      </w:r>
      <w:r w:rsidR="00833CFB" w:rsidRPr="002C5527">
        <w:rPr>
          <w:color w:val="231F20"/>
          <w:w w:val="105"/>
          <w:lang w:val="en-US" w:bidi="en-US"/>
        </w:rPr>
        <w:t>to their brand</w:t>
      </w:r>
      <w:r w:rsidRPr="002C5527">
        <w:rPr>
          <w:color w:val="231F20"/>
          <w:w w:val="105"/>
          <w:lang w:val="en-US" w:bidi="en-US"/>
        </w:rPr>
        <w:t xml:space="preserve">, why they buy from them </w:t>
      </w:r>
      <w:r w:rsidR="006E795F" w:rsidRPr="002C5527">
        <w:rPr>
          <w:color w:val="231F20"/>
          <w:w w:val="105"/>
          <w:lang w:val="en-US" w:bidi="en-US"/>
        </w:rPr>
        <w:t xml:space="preserve">repeatedly </w:t>
      </w:r>
      <w:r w:rsidRPr="002C5527">
        <w:rPr>
          <w:color w:val="231F20"/>
          <w:w w:val="105"/>
          <w:lang w:val="en-US" w:bidi="en-US"/>
        </w:rPr>
        <w:t xml:space="preserve">or only once, or why the brand is </w:t>
      </w:r>
      <w:r w:rsidRPr="002C5527">
        <w:rPr>
          <w:color w:val="231F20"/>
          <w:spacing w:val="-1"/>
          <w:w w:val="105"/>
          <w:lang w:val="en-US" w:bidi="en-US"/>
        </w:rPr>
        <w:t>recommended or criticized,</w:t>
      </w:r>
      <w:r w:rsidRPr="002C5527">
        <w:rPr>
          <w:color w:val="231F20"/>
          <w:w w:val="105"/>
          <w:lang w:val="en-US" w:bidi="en-US"/>
        </w:rPr>
        <w:t xml:space="preserve"> then the company cannot react appropriately </w:t>
      </w:r>
      <w:r w:rsidR="00866616">
        <w:rPr>
          <w:color w:val="231F20"/>
          <w:w w:val="105"/>
          <w:lang w:val="en-US" w:bidi="en-US"/>
        </w:rPr>
        <w:t xml:space="preserve">in order </w:t>
      </w:r>
      <w:r w:rsidRPr="002C5527">
        <w:rPr>
          <w:color w:val="231F20"/>
          <w:w w:val="105"/>
          <w:lang w:val="en-US" w:bidi="en-US"/>
        </w:rPr>
        <w:t xml:space="preserve">either </w:t>
      </w:r>
      <w:r w:rsidR="00833CFB">
        <w:rPr>
          <w:color w:val="231F20"/>
          <w:w w:val="105"/>
          <w:lang w:val="en-US" w:bidi="en-US"/>
        </w:rPr>
        <w:t xml:space="preserve">to </w:t>
      </w:r>
      <w:r w:rsidRPr="002C5527">
        <w:rPr>
          <w:color w:val="231F20"/>
          <w:w w:val="105"/>
          <w:lang w:val="en-US" w:bidi="en-US"/>
        </w:rPr>
        <w:t>retain the customer or win them back.</w:t>
      </w:r>
    </w:p>
    <w:p w14:paraId="354706A5" w14:textId="77777777" w:rsidR="004F7EE5" w:rsidRPr="002C5527" w:rsidRDefault="004F7EE5">
      <w:pPr>
        <w:pStyle w:val="Textkrper"/>
        <w:spacing w:before="8"/>
        <w:rPr>
          <w:sz w:val="22"/>
          <w:lang w:val="en-US"/>
        </w:rPr>
      </w:pPr>
    </w:p>
    <w:p w14:paraId="046A0736" w14:textId="789AF555" w:rsidR="004F7EE5" w:rsidRPr="002C5527" w:rsidRDefault="00F00AA2" w:rsidP="009E6D99">
      <w:pPr>
        <w:pStyle w:val="Textkrper"/>
        <w:spacing w:line="271" w:lineRule="auto"/>
        <w:ind w:left="127" w:right="1194"/>
        <w:jc w:val="both"/>
        <w:rPr>
          <w:lang w:val="en-US"/>
        </w:rPr>
      </w:pPr>
      <w:r w:rsidRPr="002C5527">
        <w:rPr>
          <w:color w:val="231F20"/>
          <w:lang w:val="en-US" w:bidi="en-US"/>
        </w:rPr>
        <w:t xml:space="preserve">Customers (and especially </w:t>
      </w:r>
      <w:r w:rsidRPr="00833CFB">
        <w:rPr>
          <w:color w:val="231F20"/>
          <w:lang w:val="en-US" w:bidi="en-US"/>
        </w:rPr>
        <w:t>regular customers</w:t>
      </w:r>
      <w:r w:rsidRPr="002C5527">
        <w:rPr>
          <w:color w:val="231F20"/>
          <w:lang w:val="en-US" w:bidi="en-US"/>
        </w:rPr>
        <w:t xml:space="preserve">) </w:t>
      </w:r>
      <w:r w:rsidR="00833CFB">
        <w:rPr>
          <w:color w:val="231F20"/>
          <w:lang w:val="en-US" w:bidi="en-US"/>
        </w:rPr>
        <w:t xml:space="preserve">are of </w:t>
      </w:r>
      <w:r w:rsidRPr="002C5527">
        <w:rPr>
          <w:color w:val="231F20"/>
          <w:lang w:val="en-US" w:bidi="en-US"/>
        </w:rPr>
        <w:t xml:space="preserve"> special value </w:t>
      </w:r>
      <w:r w:rsidR="00833CFB">
        <w:rPr>
          <w:color w:val="231F20"/>
          <w:lang w:val="en-US" w:bidi="en-US"/>
        </w:rPr>
        <w:t xml:space="preserve">to </w:t>
      </w:r>
      <w:r w:rsidRPr="002C5527">
        <w:rPr>
          <w:color w:val="231F20"/>
          <w:lang w:val="en-US" w:bidi="en-US"/>
        </w:rPr>
        <w:t xml:space="preserve">the </w:t>
      </w:r>
      <w:r w:rsidRPr="002C5527">
        <w:rPr>
          <w:color w:val="231F20"/>
          <w:spacing w:val="-1"/>
          <w:w w:val="105"/>
          <w:lang w:val="en-US" w:bidi="en-US"/>
        </w:rPr>
        <w:t>company,</w:t>
      </w:r>
      <w:r w:rsidRPr="002C5527">
        <w:rPr>
          <w:color w:val="231F20"/>
          <w:w w:val="105"/>
          <w:lang w:val="en-US" w:bidi="en-US"/>
        </w:rPr>
        <w:t xml:space="preserve"> </w:t>
      </w:r>
      <w:r w:rsidR="00833CFB">
        <w:rPr>
          <w:color w:val="231F20"/>
          <w:w w:val="105"/>
          <w:lang w:val="en-US" w:bidi="en-US"/>
        </w:rPr>
        <w:t xml:space="preserve">in terms of </w:t>
      </w:r>
      <w:r w:rsidRPr="002C5527">
        <w:rPr>
          <w:color w:val="231F20"/>
          <w:w w:val="105"/>
          <w:lang w:val="en-US" w:bidi="en-US"/>
        </w:rPr>
        <w:t xml:space="preserve">the contribution </w:t>
      </w:r>
      <w:r w:rsidR="00833CFB">
        <w:rPr>
          <w:color w:val="231F20"/>
          <w:w w:val="105"/>
          <w:lang w:val="en-US" w:bidi="en-US"/>
        </w:rPr>
        <w:t>made by a</w:t>
      </w:r>
      <w:r w:rsidRPr="002C5527">
        <w:rPr>
          <w:color w:val="231F20"/>
          <w:w w:val="105"/>
          <w:lang w:val="en-US" w:bidi="en-US"/>
        </w:rPr>
        <w:t xml:space="preserve"> </w:t>
      </w:r>
      <w:r w:rsidR="00833CFB">
        <w:rPr>
          <w:color w:val="231F20"/>
          <w:lang w:val="en-US" w:bidi="en-US"/>
        </w:rPr>
        <w:t>single</w:t>
      </w:r>
      <w:r w:rsidR="00833CFB" w:rsidRPr="002C5527">
        <w:rPr>
          <w:color w:val="231F20"/>
          <w:lang w:val="en-US" w:bidi="en-US"/>
        </w:rPr>
        <w:t xml:space="preserve"> </w:t>
      </w:r>
      <w:r w:rsidRPr="002C5527">
        <w:rPr>
          <w:color w:val="231F20"/>
          <w:lang w:val="en-US" w:bidi="en-US"/>
        </w:rPr>
        <w:t>customer</w:t>
      </w:r>
      <w:r w:rsidR="00833CFB">
        <w:rPr>
          <w:color w:val="231F20"/>
          <w:lang w:val="en-US" w:bidi="en-US"/>
        </w:rPr>
        <w:t>,</w:t>
      </w:r>
      <w:r w:rsidRPr="002C5527">
        <w:rPr>
          <w:color w:val="231F20"/>
          <w:lang w:val="en-US" w:bidi="en-US"/>
        </w:rPr>
        <w:t xml:space="preserve"> or an entire customer group</w:t>
      </w:r>
      <w:r w:rsidR="00833CFB">
        <w:rPr>
          <w:color w:val="231F20"/>
          <w:lang w:val="en-US" w:bidi="en-US"/>
        </w:rPr>
        <w:t>,</w:t>
      </w:r>
      <w:r w:rsidRPr="002C5527">
        <w:rPr>
          <w:color w:val="231F20"/>
          <w:lang w:val="en-US" w:bidi="en-US"/>
        </w:rPr>
        <w:t xml:space="preserve"> to the achievement of the company</w:t>
      </w:r>
      <w:r w:rsidR="006E795F">
        <w:rPr>
          <w:color w:val="231F20"/>
          <w:lang w:val="en-US" w:bidi="en-US"/>
        </w:rPr>
        <w:t>’</w:t>
      </w:r>
      <w:r w:rsidRPr="002C5527">
        <w:rPr>
          <w:color w:val="231F20"/>
          <w:lang w:val="en-US" w:bidi="en-US"/>
        </w:rPr>
        <w:t xml:space="preserve">s goals. However, this contribution is not only calculated on the basis of </w:t>
      </w:r>
      <w:r w:rsidRPr="002C5527">
        <w:rPr>
          <w:color w:val="231F20"/>
          <w:w w:val="105"/>
          <w:lang w:val="en-US" w:bidi="en-US"/>
        </w:rPr>
        <w:t xml:space="preserve">past or future sales </w:t>
      </w:r>
      <w:r w:rsidR="00323E55">
        <w:rPr>
          <w:color w:val="231F20"/>
          <w:w w:val="105"/>
          <w:lang w:val="en-US" w:bidi="en-US"/>
        </w:rPr>
        <w:t>to</w:t>
      </w:r>
      <w:r w:rsidR="00323E55" w:rsidRPr="002C5527">
        <w:rPr>
          <w:color w:val="231F20"/>
          <w:w w:val="105"/>
          <w:lang w:val="en-US" w:bidi="en-US"/>
        </w:rPr>
        <w:t xml:space="preserve"> </w:t>
      </w:r>
      <w:r w:rsidRPr="002C5527">
        <w:rPr>
          <w:color w:val="231F20"/>
          <w:w w:val="105"/>
          <w:lang w:val="en-US" w:bidi="en-US"/>
        </w:rPr>
        <w:t>customers</w:t>
      </w:r>
      <w:r w:rsidR="002E25E8">
        <w:rPr>
          <w:color w:val="231F20"/>
          <w:w w:val="105"/>
          <w:lang w:val="en-US" w:bidi="en-US"/>
        </w:rPr>
        <w:t xml:space="preserve">, </w:t>
      </w:r>
      <w:proofErr w:type="gramStart"/>
      <w:r w:rsidRPr="002C5527">
        <w:rPr>
          <w:color w:val="231F20"/>
          <w:w w:val="105"/>
          <w:lang w:val="en-US" w:bidi="en-US"/>
        </w:rPr>
        <w:t>it</w:t>
      </w:r>
      <w:proofErr w:type="gramEnd"/>
      <w:r w:rsidRPr="002C5527">
        <w:rPr>
          <w:color w:val="231F20"/>
          <w:w w:val="105"/>
          <w:lang w:val="en-US" w:bidi="en-US"/>
        </w:rPr>
        <w:t xml:space="preserve"> also takes account of indirect </w:t>
      </w:r>
      <w:r w:rsidRPr="002C5527">
        <w:rPr>
          <w:color w:val="231F20"/>
          <w:spacing w:val="-1"/>
          <w:w w:val="105"/>
          <w:lang w:val="en-US" w:bidi="en-US"/>
        </w:rPr>
        <w:t xml:space="preserve">contributions, such as recommendations </w:t>
      </w:r>
      <w:r w:rsidRPr="002C5527">
        <w:rPr>
          <w:color w:val="231F20"/>
          <w:w w:val="105"/>
          <w:lang w:val="en-US" w:bidi="en-US"/>
        </w:rPr>
        <w:t>(Leusser</w:t>
      </w:r>
      <w:r w:rsidR="006E795F">
        <w:rPr>
          <w:color w:val="231F20"/>
          <w:w w:val="105"/>
          <w:lang w:val="en-US" w:bidi="en-US"/>
        </w:rPr>
        <w:t xml:space="preserve">, </w:t>
      </w:r>
      <w:r w:rsidRPr="002C5527">
        <w:rPr>
          <w:color w:val="231F20"/>
          <w:w w:val="105"/>
          <w:lang w:val="en-US" w:bidi="en-US"/>
        </w:rPr>
        <w:t>Hippner</w:t>
      </w:r>
      <w:r w:rsidR="006E795F">
        <w:rPr>
          <w:color w:val="231F20"/>
          <w:w w:val="105"/>
          <w:lang w:val="en-US" w:bidi="en-US"/>
        </w:rPr>
        <w:t xml:space="preserve"> &amp; </w:t>
      </w:r>
      <w:r w:rsidRPr="002C5527">
        <w:rPr>
          <w:color w:val="231F20"/>
          <w:w w:val="105"/>
          <w:lang w:val="en-US" w:bidi="en-US"/>
        </w:rPr>
        <w:t xml:space="preserve">Wilde </w:t>
      </w:r>
      <w:r w:rsidRPr="002C5527">
        <w:rPr>
          <w:color w:val="231F20"/>
          <w:lang w:val="en-US" w:bidi="en-US"/>
        </w:rPr>
        <w:t xml:space="preserve">2011a, 22 et seq.). </w:t>
      </w:r>
      <w:r w:rsidRPr="009414D7">
        <w:rPr>
          <w:color w:val="231F20"/>
          <w:lang w:val="en-US" w:bidi="en-US"/>
        </w:rPr>
        <w:t>Customer value</w:t>
      </w:r>
      <w:r w:rsidRPr="002C5527">
        <w:rPr>
          <w:color w:val="231F20"/>
          <w:lang w:val="en-US" w:bidi="en-US"/>
        </w:rPr>
        <w:t xml:space="preserve"> is measured over the long term, since </w:t>
      </w:r>
      <w:r w:rsidR="006E795F">
        <w:rPr>
          <w:color w:val="231F20"/>
          <w:lang w:val="en-US" w:bidi="en-US"/>
        </w:rPr>
        <w:t xml:space="preserve">companies need </w:t>
      </w:r>
      <w:r w:rsidRPr="002C5527">
        <w:rPr>
          <w:color w:val="231F20"/>
          <w:lang w:val="en-US" w:bidi="en-US"/>
        </w:rPr>
        <w:t xml:space="preserve">not only </w:t>
      </w:r>
      <w:r w:rsidR="00833CFB">
        <w:rPr>
          <w:color w:val="231F20"/>
          <w:lang w:val="en-US" w:bidi="en-US"/>
        </w:rPr>
        <w:t>to</w:t>
      </w:r>
      <w:r w:rsidR="00833CFB" w:rsidRPr="002C5527">
        <w:rPr>
          <w:color w:val="231F20"/>
          <w:lang w:val="en-US" w:bidi="en-US"/>
        </w:rPr>
        <w:t xml:space="preserve"> </w:t>
      </w:r>
      <w:r w:rsidRPr="002C5527">
        <w:rPr>
          <w:color w:val="231F20"/>
          <w:lang w:val="en-US" w:bidi="en-US"/>
        </w:rPr>
        <w:t xml:space="preserve">take </w:t>
      </w:r>
      <w:r w:rsidRPr="002C5527">
        <w:rPr>
          <w:color w:val="231F20"/>
          <w:w w:val="105"/>
          <w:lang w:val="en-US" w:bidi="en-US"/>
        </w:rPr>
        <w:t xml:space="preserve">a current snapshot of the customer but also </w:t>
      </w:r>
      <w:r w:rsidR="00323E55">
        <w:rPr>
          <w:color w:val="231F20"/>
          <w:w w:val="105"/>
          <w:lang w:val="en-US" w:bidi="en-US"/>
        </w:rPr>
        <w:t xml:space="preserve">to </w:t>
      </w:r>
      <w:r w:rsidRPr="002C5527">
        <w:rPr>
          <w:color w:val="231F20"/>
          <w:w w:val="105"/>
          <w:lang w:val="en-US" w:bidi="en-US"/>
        </w:rPr>
        <w:t>evaluate their future</w:t>
      </w:r>
      <w:r w:rsidRPr="002C5527">
        <w:rPr>
          <w:color w:val="231F20"/>
          <w:lang w:val="en-US" w:bidi="en-US"/>
        </w:rPr>
        <w:t xml:space="preserve"> potential. The managers at b4mu are well aware of the future </w:t>
      </w:r>
      <w:r w:rsidR="00323E55">
        <w:rPr>
          <w:color w:val="231F20"/>
          <w:lang w:val="en-US" w:bidi="en-US"/>
        </w:rPr>
        <w:t>importance</w:t>
      </w:r>
      <w:r w:rsidR="00323E55" w:rsidRPr="002C5527">
        <w:rPr>
          <w:color w:val="231F20"/>
          <w:lang w:val="en-US" w:bidi="en-US"/>
        </w:rPr>
        <w:t xml:space="preserve"> </w:t>
      </w:r>
      <w:r w:rsidRPr="002C5527">
        <w:rPr>
          <w:color w:val="231F20"/>
          <w:lang w:val="en-US" w:bidi="en-US"/>
        </w:rPr>
        <w:t xml:space="preserve">of their </w:t>
      </w:r>
      <w:r w:rsidRPr="002C5527">
        <w:rPr>
          <w:color w:val="231F20"/>
          <w:w w:val="105"/>
          <w:lang w:val="en-US" w:bidi="en-US"/>
        </w:rPr>
        <w:t>customers</w:t>
      </w:r>
      <w:r w:rsidR="00F35E58">
        <w:rPr>
          <w:color w:val="231F20"/>
          <w:w w:val="105"/>
          <w:lang w:val="en-US" w:bidi="en-US"/>
        </w:rPr>
        <w:t>.</w:t>
      </w:r>
      <w:r w:rsidRPr="002C5527">
        <w:rPr>
          <w:color w:val="231F20"/>
          <w:w w:val="105"/>
          <w:lang w:val="en-US" w:bidi="en-US"/>
        </w:rPr>
        <w:t xml:space="preserve"> Young customers who are still in school, for example, may today opt for the company</w:t>
      </w:r>
      <w:r w:rsidR="006E795F">
        <w:rPr>
          <w:color w:val="231F20"/>
          <w:w w:val="105"/>
          <w:lang w:val="en-US" w:bidi="en-US"/>
        </w:rPr>
        <w:t>’</w:t>
      </w:r>
      <w:r w:rsidRPr="002C5527">
        <w:rPr>
          <w:color w:val="231F20"/>
          <w:w w:val="105"/>
          <w:lang w:val="en-US" w:bidi="en-US"/>
        </w:rPr>
        <w:t xml:space="preserve">s inexpensive </w:t>
      </w:r>
      <w:r w:rsidR="00833CFB">
        <w:rPr>
          <w:color w:val="231F20"/>
          <w:w w:val="105"/>
          <w:lang w:val="en-US" w:bidi="en-US"/>
        </w:rPr>
        <w:t>‘</w:t>
      </w:r>
      <w:r w:rsidRPr="002C5527">
        <w:rPr>
          <w:color w:val="231F20"/>
          <w:w w:val="105"/>
          <w:lang w:val="en-US" w:bidi="en-US"/>
        </w:rPr>
        <w:t>youth line</w:t>
      </w:r>
      <w:r w:rsidR="00833CFB">
        <w:rPr>
          <w:color w:val="231F20"/>
          <w:w w:val="105"/>
          <w:lang w:val="en-US" w:bidi="en-US"/>
        </w:rPr>
        <w:t>,’</w:t>
      </w:r>
      <w:r w:rsidR="009E6D99" w:rsidRPr="002C5527">
        <w:rPr>
          <w:lang w:val="en-US"/>
        </w:rPr>
        <w:t xml:space="preserve"> </w:t>
      </w:r>
      <w:r w:rsidRPr="002C5527">
        <w:rPr>
          <w:color w:val="231F20"/>
          <w:lang w:val="en-US" w:bidi="en-US"/>
        </w:rPr>
        <w:t xml:space="preserve">but if they develop loyalty to the company, they will become the </w:t>
      </w:r>
      <w:r w:rsidRPr="009414D7">
        <w:rPr>
          <w:color w:val="231F20"/>
          <w:lang w:val="en-US" w:bidi="en-US"/>
        </w:rPr>
        <w:t>profitable</w:t>
      </w:r>
      <w:r w:rsidRPr="002C5527">
        <w:rPr>
          <w:b/>
          <w:bCs/>
          <w:color w:val="231F20"/>
          <w:lang w:val="en-US" w:bidi="en-US"/>
        </w:rPr>
        <w:t xml:space="preserve"> </w:t>
      </w:r>
      <w:r w:rsidRPr="009414D7">
        <w:rPr>
          <w:color w:val="231F20"/>
          <w:lang w:val="en-US" w:bidi="en-US"/>
        </w:rPr>
        <w:t>customers</w:t>
      </w:r>
      <w:r w:rsidRPr="002C5527">
        <w:rPr>
          <w:color w:val="231F20"/>
          <w:lang w:val="en-US" w:bidi="en-US"/>
        </w:rPr>
        <w:t xml:space="preserve"> of tomorrow when they move up to the</w:t>
      </w:r>
      <w:r w:rsidR="009E6D99" w:rsidRPr="002C5527">
        <w:rPr>
          <w:lang w:val="en-US"/>
        </w:rPr>
        <w:t xml:space="preserve"> </w:t>
      </w:r>
      <w:r w:rsidR="00833CFB">
        <w:rPr>
          <w:lang w:val="en-US"/>
        </w:rPr>
        <w:t>‘</w:t>
      </w:r>
      <w:r w:rsidRPr="002C5527">
        <w:rPr>
          <w:color w:val="231F20"/>
          <w:spacing w:val="-1"/>
          <w:w w:val="105"/>
          <w:lang w:val="en-US" w:bidi="en-US"/>
        </w:rPr>
        <w:t>professional line</w:t>
      </w:r>
      <w:r w:rsidR="00833CFB">
        <w:rPr>
          <w:color w:val="231F20"/>
          <w:spacing w:val="-1"/>
          <w:w w:val="105"/>
          <w:lang w:val="en-US" w:bidi="en-US"/>
        </w:rPr>
        <w:t xml:space="preserve">,’ </w:t>
      </w:r>
      <w:r w:rsidRPr="002C5527">
        <w:rPr>
          <w:color w:val="231F20"/>
          <w:spacing w:val="-1"/>
          <w:w w:val="105"/>
          <w:lang w:val="en-US" w:bidi="en-US"/>
        </w:rPr>
        <w:t>consisting of the company</w:t>
      </w:r>
      <w:r w:rsidR="00205553">
        <w:rPr>
          <w:color w:val="231F20"/>
          <w:spacing w:val="-1"/>
          <w:w w:val="105"/>
          <w:lang w:val="en-US" w:bidi="en-US"/>
        </w:rPr>
        <w:t>’</w:t>
      </w:r>
      <w:r w:rsidRPr="002C5527">
        <w:rPr>
          <w:color w:val="231F20"/>
          <w:spacing w:val="-1"/>
          <w:w w:val="105"/>
          <w:lang w:val="en-US" w:bidi="en-US"/>
        </w:rPr>
        <w:t xml:space="preserve">s exclusive collection. Research </w:t>
      </w:r>
      <w:r w:rsidRPr="002C5527">
        <w:rPr>
          <w:color w:val="231F20"/>
          <w:w w:val="105"/>
          <w:lang w:val="en-US" w:bidi="en-US"/>
        </w:rPr>
        <w:t xml:space="preserve">has shown </w:t>
      </w:r>
      <w:r w:rsidRPr="002C5527">
        <w:rPr>
          <w:color w:val="231F20"/>
          <w:lang w:val="en-US" w:bidi="en-US"/>
        </w:rPr>
        <w:t xml:space="preserve">that investing in customer retention pays off, </w:t>
      </w:r>
      <w:r w:rsidRPr="002C5527">
        <w:rPr>
          <w:color w:val="231F20"/>
          <w:spacing w:val="-1"/>
          <w:w w:val="105"/>
          <w:lang w:val="en-US" w:bidi="en-US"/>
        </w:rPr>
        <w:t xml:space="preserve">because the amount of profit that can be made from individual customers increases </w:t>
      </w:r>
      <w:r w:rsidRPr="002C5527">
        <w:rPr>
          <w:color w:val="231F20"/>
          <w:w w:val="105"/>
          <w:lang w:val="en-US" w:bidi="en-US"/>
        </w:rPr>
        <w:t xml:space="preserve">the longer the customer relationship lasts </w:t>
      </w:r>
      <w:r w:rsidRPr="002C5527">
        <w:rPr>
          <w:color w:val="231F20"/>
          <w:lang w:val="en-US" w:bidi="en-US"/>
        </w:rPr>
        <w:t>(Leusser</w:t>
      </w:r>
      <w:r w:rsidR="006E795F">
        <w:rPr>
          <w:color w:val="231F20"/>
          <w:lang w:val="en-US" w:bidi="en-US"/>
        </w:rPr>
        <w:t xml:space="preserve">, </w:t>
      </w:r>
      <w:r w:rsidRPr="002C5527">
        <w:rPr>
          <w:color w:val="231F20"/>
          <w:lang w:val="en-US" w:bidi="en-US"/>
        </w:rPr>
        <w:t>Hippner</w:t>
      </w:r>
      <w:r w:rsidR="006E795F">
        <w:rPr>
          <w:color w:val="231F20"/>
          <w:lang w:val="en-US" w:bidi="en-US"/>
        </w:rPr>
        <w:t xml:space="preserve"> &amp; </w:t>
      </w:r>
      <w:r w:rsidRPr="002C5527">
        <w:rPr>
          <w:color w:val="231F20"/>
          <w:lang w:val="en-US" w:bidi="en-US"/>
        </w:rPr>
        <w:t xml:space="preserve">Wilde 2011a, 25). </w:t>
      </w:r>
      <w:r w:rsidR="00833CFB">
        <w:rPr>
          <w:color w:val="231F20"/>
          <w:lang w:val="en-US" w:bidi="en-US"/>
        </w:rPr>
        <w:t>C</w:t>
      </w:r>
      <w:r w:rsidRPr="009414D7">
        <w:rPr>
          <w:color w:val="231F20"/>
          <w:lang w:val="en-US" w:bidi="en-US"/>
        </w:rPr>
        <w:t>ustomer value</w:t>
      </w:r>
      <w:r w:rsidRPr="002C5527">
        <w:rPr>
          <w:color w:val="231F20"/>
          <w:lang w:val="en-US" w:bidi="en-US"/>
        </w:rPr>
        <w:t xml:space="preserve"> therefore </w:t>
      </w:r>
      <w:r w:rsidR="00833CFB">
        <w:rPr>
          <w:color w:val="231F20"/>
          <w:lang w:val="en-US" w:bidi="en-US"/>
        </w:rPr>
        <w:t xml:space="preserve">exists </w:t>
      </w:r>
      <w:r w:rsidRPr="002C5527">
        <w:rPr>
          <w:color w:val="231F20"/>
          <w:lang w:val="en-US" w:bidi="en-US"/>
        </w:rPr>
        <w:t xml:space="preserve">not only </w:t>
      </w:r>
      <w:r w:rsidR="00833CFB">
        <w:rPr>
          <w:color w:val="231F20"/>
          <w:lang w:val="en-US" w:bidi="en-US"/>
        </w:rPr>
        <w:t>in</w:t>
      </w:r>
      <w:r w:rsidRPr="002C5527">
        <w:rPr>
          <w:color w:val="231F20"/>
          <w:lang w:val="en-US" w:bidi="en-US"/>
        </w:rPr>
        <w:t xml:space="preserve"> individual transactions, but also </w:t>
      </w:r>
      <w:r w:rsidR="00833CFB">
        <w:rPr>
          <w:color w:val="231F20"/>
          <w:lang w:val="en-US" w:bidi="en-US"/>
        </w:rPr>
        <w:t xml:space="preserve">in </w:t>
      </w:r>
      <w:r w:rsidRPr="002C5527">
        <w:rPr>
          <w:color w:val="231F20"/>
          <w:lang w:val="en-US" w:bidi="en-US"/>
        </w:rPr>
        <w:t xml:space="preserve"> the </w:t>
      </w:r>
      <w:r w:rsidR="00833CFB">
        <w:rPr>
          <w:color w:val="231F20"/>
          <w:lang w:val="en-US" w:bidi="en-US"/>
        </w:rPr>
        <w:t xml:space="preserve">long-term </w:t>
      </w:r>
      <w:r w:rsidRPr="002C5527">
        <w:rPr>
          <w:color w:val="231F20"/>
          <w:lang w:val="en-US" w:bidi="en-US"/>
        </w:rPr>
        <w:t>relationship</w:t>
      </w:r>
      <w:r w:rsidRPr="002C5527">
        <w:rPr>
          <w:color w:val="231F20"/>
          <w:w w:val="105"/>
          <w:lang w:val="en-US" w:bidi="en-US"/>
        </w:rPr>
        <w:t>.</w:t>
      </w:r>
    </w:p>
    <w:p w14:paraId="72A34CA6" w14:textId="77777777" w:rsidR="004F7EE5" w:rsidRPr="002C5527" w:rsidRDefault="004F7EE5">
      <w:pPr>
        <w:pStyle w:val="Textkrper"/>
        <w:rPr>
          <w:sz w:val="24"/>
          <w:lang w:val="en-US"/>
        </w:rPr>
      </w:pPr>
    </w:p>
    <w:p w14:paraId="7DC078AF" w14:textId="77777777" w:rsidR="004F7EE5" w:rsidRPr="002C5527" w:rsidRDefault="004F7EE5">
      <w:pPr>
        <w:pStyle w:val="Textkrper"/>
        <w:spacing w:before="1"/>
        <w:rPr>
          <w:sz w:val="27"/>
          <w:lang w:val="en-US"/>
        </w:rPr>
      </w:pPr>
    </w:p>
    <w:p w14:paraId="5BE2BF7E" w14:textId="2083E91A" w:rsidR="004F7EE5" w:rsidRPr="002C5527" w:rsidRDefault="00F00AA2">
      <w:pPr>
        <w:pStyle w:val="berschrift3"/>
        <w:numPr>
          <w:ilvl w:val="1"/>
          <w:numId w:val="18"/>
        </w:numPr>
        <w:tabs>
          <w:tab w:val="left" w:pos="694"/>
          <w:tab w:val="left" w:pos="695"/>
        </w:tabs>
        <w:spacing w:line="249" w:lineRule="auto"/>
        <w:ind w:left="694" w:right="2084"/>
        <w:jc w:val="left"/>
        <w:rPr>
          <w:lang w:val="en-US"/>
        </w:rPr>
      </w:pPr>
      <w:r w:rsidRPr="002C5527">
        <w:rPr>
          <w:color w:val="003946"/>
          <w:lang w:val="en-US" w:bidi="en-US"/>
        </w:rPr>
        <w:t xml:space="preserve">From </w:t>
      </w:r>
      <w:r w:rsidR="006E795F">
        <w:rPr>
          <w:color w:val="003946"/>
          <w:lang w:val="en-US" w:bidi="en-US"/>
        </w:rPr>
        <w:t>t</w:t>
      </w:r>
      <w:r w:rsidRPr="002C5527">
        <w:rPr>
          <w:color w:val="003946"/>
          <w:lang w:val="en-US" w:bidi="en-US"/>
        </w:rPr>
        <w:t xml:space="preserve">ransactional to </w:t>
      </w:r>
      <w:r w:rsidR="006E795F">
        <w:rPr>
          <w:color w:val="003946"/>
          <w:lang w:val="en-US" w:bidi="en-US"/>
        </w:rPr>
        <w:t>r</w:t>
      </w:r>
      <w:r w:rsidRPr="002C5527">
        <w:rPr>
          <w:color w:val="003946"/>
          <w:lang w:val="en-US" w:bidi="en-US"/>
        </w:rPr>
        <w:t>elationship-</w:t>
      </w:r>
      <w:r w:rsidR="006E795F">
        <w:rPr>
          <w:color w:val="003946"/>
          <w:lang w:val="en-US" w:bidi="en-US"/>
        </w:rPr>
        <w:t>o</w:t>
      </w:r>
      <w:r w:rsidRPr="002C5527">
        <w:rPr>
          <w:color w:val="003946"/>
          <w:lang w:val="en-US" w:bidi="en-US"/>
        </w:rPr>
        <w:t xml:space="preserve">riented </w:t>
      </w:r>
      <w:r w:rsidR="006E795F">
        <w:rPr>
          <w:color w:val="003946"/>
          <w:w w:val="105"/>
          <w:lang w:val="en-US" w:bidi="en-US"/>
        </w:rPr>
        <w:t>m</w:t>
      </w:r>
      <w:r w:rsidRPr="002C5527">
        <w:rPr>
          <w:color w:val="003946"/>
          <w:w w:val="105"/>
          <w:lang w:val="en-US" w:bidi="en-US"/>
        </w:rPr>
        <w:t>arketing</w:t>
      </w:r>
    </w:p>
    <w:p w14:paraId="24D93099" w14:textId="5850F0FF" w:rsidR="004F7EE5" w:rsidRPr="002C5527" w:rsidRDefault="00F00AA2">
      <w:pPr>
        <w:pStyle w:val="Textkrper"/>
        <w:spacing w:before="256" w:line="271" w:lineRule="auto"/>
        <w:ind w:left="127" w:right="1195" w:hanging="1"/>
        <w:jc w:val="both"/>
        <w:rPr>
          <w:lang w:val="en-US"/>
        </w:rPr>
      </w:pPr>
      <w:r w:rsidRPr="002C5527">
        <w:rPr>
          <w:color w:val="231F20"/>
          <w:w w:val="105"/>
          <w:lang w:val="en-US" w:bidi="en-US"/>
        </w:rPr>
        <w:t xml:space="preserve">Businesses need to align themselves with the market, and that market </w:t>
      </w:r>
      <w:r w:rsidR="007A4474">
        <w:rPr>
          <w:color w:val="231F20"/>
          <w:w w:val="105"/>
          <w:lang w:val="en-US" w:bidi="en-US"/>
        </w:rPr>
        <w:t xml:space="preserve">can </w:t>
      </w:r>
      <w:r w:rsidRPr="002C5527">
        <w:rPr>
          <w:color w:val="231F20"/>
          <w:spacing w:val="-1"/>
          <w:w w:val="105"/>
          <w:lang w:val="en-US" w:bidi="en-US"/>
        </w:rPr>
        <w:t xml:space="preserve">sometimes </w:t>
      </w:r>
      <w:r w:rsidR="007A4474">
        <w:rPr>
          <w:color w:val="231F20"/>
          <w:spacing w:val="-1"/>
          <w:w w:val="105"/>
          <w:lang w:val="en-US" w:bidi="en-US"/>
        </w:rPr>
        <w:t xml:space="preserve">be </w:t>
      </w:r>
      <w:r w:rsidRPr="002C5527">
        <w:rPr>
          <w:color w:val="231F20"/>
          <w:spacing w:val="-1"/>
          <w:w w:val="105"/>
          <w:lang w:val="en-US" w:bidi="en-US"/>
        </w:rPr>
        <w:t>a benevolent partner</w:t>
      </w:r>
      <w:r w:rsidR="007A4474">
        <w:rPr>
          <w:color w:val="231F20"/>
          <w:spacing w:val="-1"/>
          <w:w w:val="105"/>
          <w:lang w:val="en-US" w:bidi="en-US"/>
        </w:rPr>
        <w:t xml:space="preserve">, </w:t>
      </w:r>
      <w:r w:rsidRPr="002C5527">
        <w:rPr>
          <w:color w:val="231F20"/>
          <w:spacing w:val="-1"/>
          <w:w w:val="105"/>
          <w:lang w:val="en-US" w:bidi="en-US"/>
        </w:rPr>
        <w:t xml:space="preserve">such as the </w:t>
      </w:r>
      <w:r w:rsidRPr="002C5527">
        <w:rPr>
          <w:b/>
          <w:bCs/>
          <w:color w:val="231F20"/>
          <w:spacing w:val="-1"/>
          <w:w w:val="105"/>
          <w:lang w:val="en-US" w:bidi="en-US"/>
        </w:rPr>
        <w:t>sellers</w:t>
      </w:r>
      <w:r w:rsidR="00613D5C">
        <w:rPr>
          <w:b/>
          <w:bCs/>
          <w:color w:val="231F20"/>
          <w:spacing w:val="-1"/>
          <w:w w:val="105"/>
          <w:lang w:val="en-US" w:bidi="en-US"/>
        </w:rPr>
        <w:t>’</w:t>
      </w:r>
      <w:r w:rsidRPr="002C5527">
        <w:rPr>
          <w:b/>
          <w:bCs/>
          <w:color w:val="231F20"/>
          <w:spacing w:val="-1"/>
          <w:w w:val="105"/>
          <w:lang w:val="en-US" w:bidi="en-US"/>
        </w:rPr>
        <w:t xml:space="preserve"> market</w:t>
      </w:r>
      <w:r w:rsidRPr="002C5527">
        <w:rPr>
          <w:color w:val="231F20"/>
          <w:spacing w:val="-1"/>
          <w:w w:val="105"/>
          <w:lang w:val="en-US" w:bidi="en-US"/>
        </w:rPr>
        <w:t xml:space="preserve"> </w:t>
      </w:r>
      <w:r w:rsidR="00932020">
        <w:rPr>
          <w:color w:val="231F20"/>
          <w:spacing w:val="-1"/>
          <w:w w:val="105"/>
          <w:lang w:val="en-US" w:bidi="en-US"/>
        </w:rPr>
        <w:t>of</w:t>
      </w:r>
      <w:r w:rsidR="00932020" w:rsidRPr="002C5527">
        <w:rPr>
          <w:color w:val="231F20"/>
          <w:spacing w:val="-1"/>
          <w:w w:val="105"/>
          <w:lang w:val="en-US" w:bidi="en-US"/>
        </w:rPr>
        <w:t xml:space="preserve"> </w:t>
      </w:r>
      <w:r w:rsidRPr="002C5527">
        <w:rPr>
          <w:color w:val="231F20"/>
          <w:spacing w:val="-1"/>
          <w:w w:val="105"/>
          <w:lang w:val="en-US" w:bidi="en-US"/>
        </w:rPr>
        <w:t>the 1950s</w:t>
      </w:r>
      <w:r w:rsidR="00F35E58">
        <w:rPr>
          <w:color w:val="231F20"/>
          <w:spacing w:val="-1"/>
          <w:w w:val="105"/>
          <w:lang w:val="en-US" w:bidi="en-US"/>
        </w:rPr>
        <w:t>.</w:t>
      </w:r>
      <w:r w:rsidRPr="002C5527">
        <w:rPr>
          <w:color w:val="231F20"/>
          <w:spacing w:val="-1"/>
          <w:w w:val="105"/>
          <w:lang w:val="en-US" w:bidi="en-US"/>
        </w:rPr>
        <w:t xml:space="preserve"> At that time, </w:t>
      </w:r>
      <w:r w:rsidRPr="002C5527">
        <w:rPr>
          <w:color w:val="231F20"/>
          <w:w w:val="105"/>
          <w:lang w:val="en-US" w:bidi="en-US"/>
        </w:rPr>
        <w:t xml:space="preserve">marketing was mainly distribution-oriented, and the sellers could </w:t>
      </w:r>
      <w:proofErr w:type="gramStart"/>
      <w:r w:rsidRPr="002C5527">
        <w:rPr>
          <w:color w:val="231F20"/>
          <w:w w:val="105"/>
          <w:lang w:val="en-US" w:bidi="en-US"/>
        </w:rPr>
        <w:t>more or less dictate</w:t>
      </w:r>
      <w:proofErr w:type="gramEnd"/>
      <w:r w:rsidRPr="002C5527">
        <w:rPr>
          <w:color w:val="231F20"/>
          <w:w w:val="105"/>
          <w:lang w:val="en-US" w:bidi="en-US"/>
        </w:rPr>
        <w:t xml:space="preserve"> the prices and conditions themselves. But there are also markets </w:t>
      </w:r>
      <w:r w:rsidRPr="002C5527">
        <w:rPr>
          <w:color w:val="231F20"/>
          <w:lang w:val="en-US" w:bidi="en-US"/>
        </w:rPr>
        <w:t>that are not as favorable</w:t>
      </w:r>
      <w:r w:rsidR="00F35E58">
        <w:rPr>
          <w:color w:val="231F20"/>
          <w:lang w:val="en-US" w:bidi="en-US"/>
        </w:rPr>
        <w:t>.</w:t>
      </w:r>
      <w:r w:rsidRPr="002C5527">
        <w:rPr>
          <w:color w:val="231F20"/>
          <w:lang w:val="en-US" w:bidi="en-US"/>
        </w:rPr>
        <w:t xml:space="preserve"> A saturated market requires an intensive analysis of market conditions and customers. A lot has changed in </w:t>
      </w:r>
      <w:r w:rsidR="00932020">
        <w:rPr>
          <w:color w:val="231F20"/>
          <w:lang w:val="en-US" w:bidi="en-US"/>
        </w:rPr>
        <w:t>today’s</w:t>
      </w:r>
      <w:r w:rsidR="00932020" w:rsidRPr="002C5527">
        <w:rPr>
          <w:color w:val="231F20"/>
          <w:lang w:val="en-US" w:bidi="en-US"/>
        </w:rPr>
        <w:t xml:space="preserve"> </w:t>
      </w:r>
      <w:r w:rsidRPr="002C5527">
        <w:rPr>
          <w:b/>
          <w:bCs/>
          <w:color w:val="231F20"/>
          <w:lang w:val="en-US" w:bidi="en-US"/>
        </w:rPr>
        <w:t>buyers</w:t>
      </w:r>
      <w:r w:rsidR="00613D5C">
        <w:rPr>
          <w:b/>
          <w:bCs/>
          <w:color w:val="231F20"/>
          <w:lang w:val="en-US" w:bidi="en-US"/>
        </w:rPr>
        <w:t>’</w:t>
      </w:r>
      <w:r w:rsidRPr="002C5527">
        <w:rPr>
          <w:b/>
          <w:bCs/>
          <w:color w:val="231F20"/>
          <w:lang w:val="en-US" w:bidi="en-US"/>
        </w:rPr>
        <w:t xml:space="preserve"> market</w:t>
      </w:r>
      <w:r w:rsidRPr="002C5527">
        <w:rPr>
          <w:color w:val="231F20"/>
          <w:lang w:val="en-US" w:bidi="en-US"/>
        </w:rPr>
        <w:t xml:space="preserve">, </w:t>
      </w:r>
      <w:r w:rsidRPr="002C5527">
        <w:rPr>
          <w:color w:val="231F20"/>
          <w:spacing w:val="-1"/>
          <w:w w:val="105"/>
          <w:lang w:val="en-US" w:bidi="en-US"/>
        </w:rPr>
        <w:t>and various aspects have</w:t>
      </w:r>
      <w:r w:rsidR="00932020">
        <w:rPr>
          <w:color w:val="231F20"/>
          <w:spacing w:val="-1"/>
          <w:w w:val="105"/>
          <w:lang w:val="en-US" w:bidi="en-US"/>
        </w:rPr>
        <w:t xml:space="preserve"> become more prominent </w:t>
      </w:r>
      <w:r w:rsidRPr="002C5527">
        <w:rPr>
          <w:color w:val="231F20"/>
          <w:w w:val="105"/>
          <w:lang w:val="en-US" w:bidi="en-US"/>
        </w:rPr>
        <w:t xml:space="preserve">over the years, including </w:t>
      </w:r>
      <w:r w:rsidRPr="002C5527">
        <w:rPr>
          <w:color w:val="231F20"/>
          <w:lang w:val="en-US" w:bidi="en-US"/>
        </w:rPr>
        <w:t xml:space="preserve">the focus on the </w:t>
      </w:r>
      <w:r w:rsidRPr="002C5527">
        <w:rPr>
          <w:b/>
          <w:bCs/>
          <w:color w:val="231F20"/>
          <w:lang w:val="en-US" w:bidi="en-US"/>
        </w:rPr>
        <w:t>Unique Selling Proposition (USP)</w:t>
      </w:r>
      <w:r w:rsidRPr="002C5527">
        <w:rPr>
          <w:color w:val="231F20"/>
          <w:lang w:val="en-US" w:bidi="en-US"/>
        </w:rPr>
        <w:t xml:space="preserve"> and the increasing awareness ever since the 1980s of the importance of customers and cultivating relationships </w:t>
      </w:r>
      <w:r w:rsidRPr="002C5527">
        <w:rPr>
          <w:color w:val="231F20"/>
          <w:w w:val="105"/>
          <w:lang w:val="en-US" w:bidi="en-US"/>
        </w:rPr>
        <w:t>with them. The realization that a profitable company is not just one that makes a profit,</w:t>
      </w:r>
    </w:p>
    <w:p w14:paraId="3B2A1FAB"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48" w:space="229"/>
            <w:col w:w="9153"/>
          </w:cols>
        </w:sectPr>
      </w:pPr>
    </w:p>
    <w:p w14:paraId="5A0DC4E7" w14:textId="77777777" w:rsidR="004F7EE5" w:rsidRPr="002C5527" w:rsidRDefault="004F7EE5">
      <w:pPr>
        <w:pStyle w:val="Textkrper"/>
        <w:rPr>
          <w:lang w:val="en-US"/>
        </w:rPr>
      </w:pPr>
    </w:p>
    <w:p w14:paraId="5D47AD54" w14:textId="77777777" w:rsidR="004F7EE5" w:rsidRPr="002C5527" w:rsidRDefault="004F7EE5">
      <w:pPr>
        <w:pStyle w:val="Textkrper"/>
        <w:spacing w:before="5"/>
        <w:rPr>
          <w:lang w:val="en-US"/>
        </w:rPr>
      </w:pPr>
    </w:p>
    <w:p w14:paraId="21D1606F" w14:textId="77777777" w:rsidR="004F7EE5" w:rsidRPr="002C5527" w:rsidRDefault="00F00AA2">
      <w:pPr>
        <w:ind w:left="957"/>
        <w:rPr>
          <w:sz w:val="18"/>
          <w:lang w:val="en-US"/>
        </w:rPr>
      </w:pPr>
      <w:r w:rsidRPr="002C5527">
        <w:rPr>
          <w:color w:val="003946"/>
          <w:w w:val="95"/>
          <w:sz w:val="18"/>
          <w:lang w:val="en-US" w:bidi="en-US"/>
        </w:rPr>
        <w:t>Basics of CRM</w:t>
      </w:r>
    </w:p>
    <w:p w14:paraId="786D51E5" w14:textId="77777777" w:rsidR="004F7EE5" w:rsidRPr="002C5527" w:rsidRDefault="004F7EE5">
      <w:pPr>
        <w:pStyle w:val="Textkrper"/>
        <w:rPr>
          <w:lang w:val="en-US"/>
        </w:rPr>
      </w:pPr>
    </w:p>
    <w:p w14:paraId="14EBBAA6" w14:textId="77777777" w:rsidR="004F7EE5" w:rsidRPr="002C5527" w:rsidRDefault="004F7EE5">
      <w:pPr>
        <w:pStyle w:val="Textkrper"/>
        <w:rPr>
          <w:lang w:val="en-US"/>
        </w:rPr>
      </w:pPr>
    </w:p>
    <w:p w14:paraId="326440E8" w14:textId="77777777" w:rsidR="004F7EE5" w:rsidRPr="002C5527" w:rsidRDefault="004F7EE5">
      <w:pPr>
        <w:pStyle w:val="Textkrper"/>
        <w:rPr>
          <w:lang w:val="en-US"/>
        </w:rPr>
      </w:pPr>
    </w:p>
    <w:p w14:paraId="4B1ACC83" w14:textId="77777777" w:rsidR="004F7EE5" w:rsidRPr="002C5527" w:rsidRDefault="004F7EE5">
      <w:pPr>
        <w:pStyle w:val="Textkrper"/>
        <w:rPr>
          <w:lang w:val="en-US"/>
        </w:rPr>
      </w:pPr>
    </w:p>
    <w:p w14:paraId="5E249B53" w14:textId="77777777" w:rsidR="004F7EE5" w:rsidRPr="002C5527" w:rsidRDefault="004F7EE5">
      <w:pPr>
        <w:pStyle w:val="Textkrper"/>
        <w:spacing w:before="7"/>
        <w:rPr>
          <w:sz w:val="23"/>
          <w:lang w:val="en-US"/>
        </w:rPr>
      </w:pPr>
    </w:p>
    <w:p w14:paraId="3D67A1E9" w14:textId="77777777" w:rsidR="004F7EE5" w:rsidRPr="002C5527" w:rsidRDefault="004F7EE5">
      <w:pPr>
        <w:rPr>
          <w:sz w:val="23"/>
          <w:lang w:val="en-US"/>
        </w:rPr>
        <w:sectPr w:rsidR="004F7EE5" w:rsidRPr="002C5527">
          <w:pgSz w:w="11910" w:h="16840"/>
          <w:pgMar w:top="960" w:right="220" w:bottom="680" w:left="460" w:header="0" w:footer="486" w:gutter="0"/>
          <w:cols w:space="720"/>
        </w:sectPr>
      </w:pPr>
    </w:p>
    <w:p w14:paraId="4BBB2A8E" w14:textId="631E847C" w:rsidR="004F7EE5" w:rsidRPr="002C5527" w:rsidRDefault="00F00AA2">
      <w:pPr>
        <w:pStyle w:val="Textkrper"/>
        <w:spacing w:before="100" w:line="271" w:lineRule="auto"/>
        <w:ind w:left="957"/>
        <w:jc w:val="both"/>
        <w:rPr>
          <w:lang w:val="en-US"/>
        </w:rPr>
      </w:pPr>
      <w:r w:rsidRPr="002C5527">
        <w:rPr>
          <w:color w:val="231F20"/>
          <w:lang w:val="en-US" w:bidi="en-US"/>
        </w:rPr>
        <w:t xml:space="preserve">but one that </w:t>
      </w:r>
      <w:r w:rsidR="00AF3F5B">
        <w:rPr>
          <w:color w:val="231F20"/>
          <w:lang w:val="en-US" w:bidi="en-US"/>
        </w:rPr>
        <w:t xml:space="preserve">also </w:t>
      </w:r>
      <w:r w:rsidRPr="002C5527">
        <w:rPr>
          <w:color w:val="231F20"/>
          <w:lang w:val="en-US" w:bidi="en-US"/>
        </w:rPr>
        <w:t xml:space="preserve">carefully maintains the quality of its customer relationships has </w:t>
      </w:r>
      <w:r w:rsidR="00932020">
        <w:rPr>
          <w:color w:val="231F20"/>
          <w:lang w:val="en-US" w:bidi="en-US"/>
        </w:rPr>
        <w:t xml:space="preserve">led to an </w:t>
      </w:r>
      <w:r w:rsidRPr="002C5527">
        <w:rPr>
          <w:color w:val="231F20"/>
          <w:lang w:val="en-US" w:bidi="en-US"/>
        </w:rPr>
        <w:t xml:space="preserve">increasing importance </w:t>
      </w:r>
      <w:r w:rsidR="00932020">
        <w:rPr>
          <w:color w:val="231F20"/>
          <w:lang w:val="en-US" w:bidi="en-US"/>
        </w:rPr>
        <w:t xml:space="preserve">being </w:t>
      </w:r>
      <w:r w:rsidRPr="002C5527">
        <w:rPr>
          <w:color w:val="231F20"/>
          <w:lang w:val="en-US" w:bidi="en-US"/>
        </w:rPr>
        <w:t>placed on relationship management (Lucco et al. 2015, 18 et seq.).</w:t>
      </w:r>
    </w:p>
    <w:p w14:paraId="665C6B4A" w14:textId="77777777" w:rsidR="004F7EE5" w:rsidRPr="002C5527" w:rsidRDefault="00F00AA2">
      <w:pPr>
        <w:pStyle w:val="Textkrper"/>
        <w:spacing w:before="4"/>
        <w:rPr>
          <w:sz w:val="22"/>
          <w:lang w:val="en-US"/>
        </w:rPr>
      </w:pPr>
      <w:r w:rsidRPr="002C5527">
        <w:rPr>
          <w:noProof/>
          <w:lang w:val="en-US" w:bidi="en-US"/>
        </w:rPr>
        <w:drawing>
          <wp:anchor distT="0" distB="0" distL="0" distR="0" simplePos="0" relativeHeight="8" behindDoc="0" locked="0" layoutInCell="1" allowOverlap="1" wp14:anchorId="3C2DB0DC" wp14:editId="3FE6B519">
            <wp:simplePos x="0" y="0"/>
            <wp:positionH relativeFrom="page">
              <wp:posOffset>900000</wp:posOffset>
            </wp:positionH>
            <wp:positionV relativeFrom="paragraph">
              <wp:posOffset>178612</wp:posOffset>
            </wp:positionV>
            <wp:extent cx="4968241" cy="3499104"/>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4" cstate="print"/>
                    <a:stretch>
                      <a:fillRect/>
                    </a:stretch>
                  </pic:blipFill>
                  <pic:spPr>
                    <a:xfrm>
                      <a:off x="0" y="0"/>
                      <a:ext cx="4968241" cy="3499104"/>
                    </a:xfrm>
                    <a:prstGeom prst="rect">
                      <a:avLst/>
                    </a:prstGeom>
                  </pic:spPr>
                </pic:pic>
              </a:graphicData>
            </a:graphic>
          </wp:anchor>
        </w:drawing>
      </w:r>
    </w:p>
    <w:p w14:paraId="028CF0B2" w14:textId="77777777" w:rsidR="004F7EE5" w:rsidRPr="002C5527" w:rsidRDefault="004F7EE5">
      <w:pPr>
        <w:pStyle w:val="Textkrper"/>
        <w:rPr>
          <w:sz w:val="24"/>
          <w:lang w:val="en-US"/>
        </w:rPr>
      </w:pPr>
    </w:p>
    <w:p w14:paraId="73FA84F9" w14:textId="7B135FE3" w:rsidR="004F7EE5" w:rsidRPr="002C5527" w:rsidRDefault="00F00AA2">
      <w:pPr>
        <w:pStyle w:val="Textkrper"/>
        <w:spacing w:before="173" w:line="271" w:lineRule="auto"/>
        <w:ind w:left="957" w:hanging="1"/>
        <w:jc w:val="both"/>
        <w:rPr>
          <w:lang w:val="en-US"/>
        </w:rPr>
      </w:pPr>
      <w:r w:rsidRPr="002C5527">
        <w:rPr>
          <w:color w:val="231F20"/>
          <w:lang w:val="en-US" w:bidi="en-US"/>
        </w:rPr>
        <w:t xml:space="preserve">Marketing has long since ceased to be equated with sales or advertising, and this short-sighted view has increasingly been replaced by </w:t>
      </w:r>
      <w:r w:rsidR="007B1B98">
        <w:rPr>
          <w:color w:val="231F20"/>
          <w:lang w:val="en-US" w:bidi="en-US"/>
        </w:rPr>
        <w:t>companies</w:t>
      </w:r>
      <w:r w:rsidR="007B1B98" w:rsidRPr="002C5527">
        <w:rPr>
          <w:color w:val="231F20"/>
          <w:lang w:val="en-US" w:bidi="en-US"/>
        </w:rPr>
        <w:t xml:space="preserve"> </w:t>
      </w:r>
      <w:r w:rsidR="007B1B98">
        <w:rPr>
          <w:color w:val="231F20"/>
          <w:lang w:val="en-US" w:bidi="en-US"/>
        </w:rPr>
        <w:t xml:space="preserve">taking </w:t>
      </w:r>
      <w:r w:rsidRPr="002C5527">
        <w:rPr>
          <w:color w:val="231F20"/>
          <w:lang w:val="en-US" w:bidi="en-US"/>
        </w:rPr>
        <w:t xml:space="preserve">a market- and customer-oriented </w:t>
      </w:r>
      <w:r w:rsidR="00613D5C">
        <w:rPr>
          <w:color w:val="231F20"/>
          <w:lang w:val="en-US" w:bidi="en-US"/>
        </w:rPr>
        <w:t>stance</w:t>
      </w:r>
      <w:r w:rsidRPr="002C5527">
        <w:rPr>
          <w:color w:val="231F20"/>
          <w:lang w:val="en-US" w:bidi="en-US"/>
        </w:rPr>
        <w:t xml:space="preserve">. Instead of engaging in individual </w:t>
      </w:r>
      <w:r w:rsidRPr="00282124">
        <w:rPr>
          <w:color w:val="231F20"/>
          <w:lang w:val="en-US" w:bidi="en-US"/>
        </w:rPr>
        <w:t>transactions</w:t>
      </w:r>
      <w:r w:rsidRPr="002C5527">
        <w:rPr>
          <w:b/>
          <w:bCs/>
          <w:color w:val="231F20"/>
          <w:lang w:val="en-US" w:bidi="en-US"/>
        </w:rPr>
        <w:t xml:space="preserve"> </w:t>
      </w:r>
      <w:r w:rsidRPr="002C5527">
        <w:rPr>
          <w:color w:val="231F20"/>
          <w:lang w:val="en-US" w:bidi="en-US"/>
        </w:rPr>
        <w:t xml:space="preserve">with the customer, </w:t>
      </w:r>
      <w:r w:rsidR="00613D5C">
        <w:rPr>
          <w:color w:val="231F20"/>
          <w:lang w:val="en-US" w:bidi="en-US"/>
        </w:rPr>
        <w:t>companies now focus</w:t>
      </w:r>
      <w:r w:rsidRPr="002C5527">
        <w:rPr>
          <w:color w:val="231F20"/>
          <w:lang w:val="en-US" w:bidi="en-US"/>
        </w:rPr>
        <w:t xml:space="preserve"> on </w:t>
      </w:r>
      <w:r w:rsidR="00AF3F5B">
        <w:rPr>
          <w:color w:val="231F20"/>
          <w:lang w:val="en-US" w:bidi="en-US"/>
        </w:rPr>
        <w:t>managing</w:t>
      </w:r>
      <w:r w:rsidR="00AF3F5B" w:rsidRPr="002C5527">
        <w:rPr>
          <w:color w:val="231F20"/>
          <w:lang w:val="en-US" w:bidi="en-US"/>
        </w:rPr>
        <w:t xml:space="preserve"> </w:t>
      </w:r>
      <w:r w:rsidRPr="002C5527">
        <w:rPr>
          <w:color w:val="231F20"/>
          <w:lang w:val="en-US" w:bidi="en-US"/>
        </w:rPr>
        <w:t xml:space="preserve">customer relationships. These changes and the development of such </w:t>
      </w:r>
      <w:r w:rsidRPr="002C5527">
        <w:rPr>
          <w:b/>
          <w:bCs/>
          <w:color w:val="231F20"/>
          <w:lang w:val="en-US" w:bidi="en-US"/>
        </w:rPr>
        <w:t>relationship-oriented marketing</w:t>
      </w:r>
      <w:r w:rsidRPr="002C5527">
        <w:rPr>
          <w:color w:val="231F20"/>
          <w:lang w:val="en-US" w:bidi="en-US"/>
        </w:rPr>
        <w:t xml:space="preserve"> </w:t>
      </w:r>
      <w:r w:rsidR="00613D5C">
        <w:rPr>
          <w:color w:val="231F20"/>
          <w:lang w:val="en-US" w:bidi="en-US"/>
        </w:rPr>
        <w:t xml:space="preserve">have </w:t>
      </w:r>
      <w:r w:rsidR="00323E55">
        <w:rPr>
          <w:color w:val="231F20"/>
          <w:lang w:val="en-US" w:bidi="en-US"/>
        </w:rPr>
        <w:t>passed</w:t>
      </w:r>
      <w:r w:rsidR="00323E55" w:rsidRPr="002C5527">
        <w:rPr>
          <w:color w:val="231F20"/>
          <w:lang w:val="en-US" w:bidi="en-US"/>
        </w:rPr>
        <w:t xml:space="preserve"> </w:t>
      </w:r>
      <w:r w:rsidRPr="002C5527">
        <w:rPr>
          <w:color w:val="231F20"/>
          <w:lang w:val="en-US" w:bidi="en-US"/>
        </w:rPr>
        <w:t xml:space="preserve">through three phases. </w:t>
      </w:r>
      <w:r w:rsidR="00AF3F5B">
        <w:rPr>
          <w:color w:val="231F20"/>
          <w:lang w:val="en-US" w:bidi="en-US"/>
        </w:rPr>
        <w:t>Whereas</w:t>
      </w:r>
      <w:r w:rsidR="00AF3F5B" w:rsidRPr="002C5527">
        <w:rPr>
          <w:color w:val="231F20"/>
          <w:lang w:val="en-US" w:bidi="en-US"/>
        </w:rPr>
        <w:t xml:space="preserve"> </w:t>
      </w:r>
      <w:r w:rsidR="00932020">
        <w:rPr>
          <w:color w:val="231F20"/>
          <w:lang w:val="en-US" w:bidi="en-US"/>
        </w:rPr>
        <w:t xml:space="preserve">customer satisfaction was viewed as key </w:t>
      </w:r>
      <w:r w:rsidRPr="002C5527">
        <w:rPr>
          <w:color w:val="231F20"/>
          <w:lang w:val="en-US" w:bidi="en-US"/>
        </w:rPr>
        <w:t xml:space="preserve">in the 1990s, </w:t>
      </w:r>
      <w:r w:rsidR="00932020" w:rsidRPr="002C5527">
        <w:rPr>
          <w:color w:val="231F20"/>
          <w:lang w:val="en-US" w:bidi="en-US"/>
        </w:rPr>
        <w:t>th</w:t>
      </w:r>
      <w:r w:rsidR="00932020">
        <w:rPr>
          <w:color w:val="231F20"/>
          <w:lang w:val="en-US" w:bidi="en-US"/>
        </w:rPr>
        <w:t>e focus</w:t>
      </w:r>
      <w:r w:rsidR="00932020" w:rsidRPr="002C5527">
        <w:rPr>
          <w:color w:val="231F20"/>
          <w:lang w:val="en-US" w:bidi="en-US"/>
        </w:rPr>
        <w:t xml:space="preserve"> </w:t>
      </w:r>
      <w:r w:rsidR="00103251">
        <w:rPr>
          <w:color w:val="231F20"/>
          <w:lang w:val="en-US" w:bidi="en-US"/>
        </w:rPr>
        <w:t xml:space="preserve">then </w:t>
      </w:r>
      <w:r w:rsidRPr="002C5527">
        <w:rPr>
          <w:color w:val="231F20"/>
          <w:lang w:val="en-US" w:bidi="en-US"/>
        </w:rPr>
        <w:t>shifted to customer loyalty management</w:t>
      </w:r>
      <w:r w:rsidR="00AF3F5B">
        <w:rPr>
          <w:color w:val="231F20"/>
          <w:lang w:val="en-US" w:bidi="en-US"/>
        </w:rPr>
        <w:t>,</w:t>
      </w:r>
      <w:r w:rsidRPr="002C5527">
        <w:rPr>
          <w:color w:val="231F20"/>
          <w:lang w:val="en-US" w:bidi="en-US"/>
        </w:rPr>
        <w:t xml:space="preserve"> </w:t>
      </w:r>
      <w:r w:rsidR="00103251">
        <w:rPr>
          <w:color w:val="231F20"/>
          <w:lang w:val="en-US" w:bidi="en-US"/>
        </w:rPr>
        <w:t xml:space="preserve">before </w:t>
      </w:r>
      <w:r w:rsidRPr="002C5527">
        <w:rPr>
          <w:color w:val="231F20"/>
          <w:lang w:val="en-US" w:bidi="en-US"/>
        </w:rPr>
        <w:t>culminat</w:t>
      </w:r>
      <w:r w:rsidR="00613D5C">
        <w:rPr>
          <w:color w:val="231F20"/>
          <w:lang w:val="en-US" w:bidi="en-US"/>
        </w:rPr>
        <w:t>ing</w:t>
      </w:r>
      <w:r w:rsidRPr="002C5527">
        <w:rPr>
          <w:color w:val="231F20"/>
          <w:lang w:val="en-US" w:bidi="en-US"/>
        </w:rPr>
        <w:t xml:space="preserve"> in customer relationship management (Ergenzinger</w:t>
      </w:r>
      <w:r w:rsidR="00AF3F5B">
        <w:rPr>
          <w:color w:val="231F20"/>
          <w:lang w:val="en-US" w:bidi="en-US"/>
        </w:rPr>
        <w:t xml:space="preserve"> &amp; </w:t>
      </w:r>
      <w:r w:rsidRPr="002C5527">
        <w:rPr>
          <w:color w:val="231F20"/>
          <w:lang w:val="en-US" w:bidi="en-US"/>
        </w:rPr>
        <w:t>Thommen 2005, 437).</w:t>
      </w:r>
    </w:p>
    <w:p w14:paraId="6CCC3A05" w14:textId="045BD1EC" w:rsidR="004F7EE5" w:rsidRPr="00366967" w:rsidRDefault="00F00AA2">
      <w:pPr>
        <w:spacing w:before="119" w:line="302" w:lineRule="auto"/>
        <w:ind w:left="355" w:right="482"/>
        <w:rPr>
          <w:b/>
          <w:bCs/>
          <w:sz w:val="18"/>
          <w:lang w:val="en-US"/>
        </w:rPr>
      </w:pPr>
      <w:r w:rsidRPr="002C5527">
        <w:rPr>
          <w:lang w:val="en-US" w:bidi="en-US"/>
        </w:rPr>
        <w:br w:type="column"/>
      </w:r>
      <w:r w:rsidRPr="00366967">
        <w:rPr>
          <w:b/>
          <w:bCs/>
          <w:color w:val="231F20"/>
          <w:sz w:val="18"/>
          <w:lang w:val="en-US" w:bidi="en-US"/>
        </w:rPr>
        <w:t xml:space="preserve">Unique </w:t>
      </w:r>
      <w:r w:rsidR="00826697" w:rsidRPr="00366967">
        <w:rPr>
          <w:b/>
          <w:bCs/>
          <w:color w:val="231F20"/>
          <w:sz w:val="18"/>
          <w:lang w:val="en-US" w:bidi="en-US"/>
        </w:rPr>
        <w:t>s</w:t>
      </w:r>
      <w:r w:rsidRPr="00366967">
        <w:rPr>
          <w:b/>
          <w:bCs/>
          <w:color w:val="231F20"/>
          <w:sz w:val="18"/>
          <w:lang w:val="en-US" w:bidi="en-US"/>
        </w:rPr>
        <w:t xml:space="preserve">elling </w:t>
      </w:r>
      <w:r w:rsidR="00282124" w:rsidRPr="00366967">
        <w:rPr>
          <w:b/>
          <w:bCs/>
          <w:color w:val="231F20"/>
          <w:w w:val="105"/>
          <w:sz w:val="18"/>
          <w:lang w:val="en-US" w:bidi="en-US"/>
        </w:rPr>
        <w:t>point</w:t>
      </w:r>
    </w:p>
    <w:p w14:paraId="71DAC26E" w14:textId="5596E73D" w:rsidR="004F7EE5" w:rsidRPr="002C5527" w:rsidRDefault="00F00AA2">
      <w:pPr>
        <w:spacing w:before="1" w:line="302" w:lineRule="auto"/>
        <w:ind w:left="355" w:right="365"/>
        <w:rPr>
          <w:sz w:val="18"/>
          <w:lang w:val="en-US"/>
        </w:rPr>
      </w:pPr>
      <w:r w:rsidRPr="002C5527">
        <w:rPr>
          <w:color w:val="808285"/>
          <w:sz w:val="18"/>
          <w:lang w:val="en-US" w:bidi="en-US"/>
        </w:rPr>
        <w:t xml:space="preserve">This </w:t>
      </w:r>
      <w:r w:rsidR="00826697">
        <w:rPr>
          <w:color w:val="808285"/>
          <w:sz w:val="18"/>
          <w:lang w:val="en-US" w:bidi="en-US"/>
        </w:rPr>
        <w:t xml:space="preserve">refers to </w:t>
      </w:r>
      <w:r w:rsidRPr="002C5527">
        <w:rPr>
          <w:color w:val="808285"/>
          <w:w w:val="105"/>
          <w:sz w:val="18"/>
          <w:lang w:val="en-US" w:bidi="en-US"/>
        </w:rPr>
        <w:t xml:space="preserve">the unique </w:t>
      </w:r>
      <w:r w:rsidRPr="002C5527">
        <w:rPr>
          <w:color w:val="808285"/>
          <w:sz w:val="18"/>
          <w:lang w:val="en-US" w:bidi="en-US"/>
        </w:rPr>
        <w:t xml:space="preserve">feature of a </w:t>
      </w:r>
      <w:r w:rsidRPr="002C5527">
        <w:rPr>
          <w:color w:val="808285"/>
          <w:w w:val="105"/>
          <w:sz w:val="18"/>
          <w:lang w:val="en-US" w:bidi="en-US"/>
        </w:rPr>
        <w:t>product/brand.</w:t>
      </w:r>
    </w:p>
    <w:p w14:paraId="7061F676" w14:textId="77777777" w:rsidR="004F7EE5" w:rsidRPr="002C5527" w:rsidRDefault="004F7EE5">
      <w:pPr>
        <w:pStyle w:val="Textkrper"/>
        <w:rPr>
          <w:sz w:val="22"/>
          <w:lang w:val="en-US"/>
        </w:rPr>
      </w:pPr>
    </w:p>
    <w:p w14:paraId="7938FA7C" w14:textId="77777777" w:rsidR="004F7EE5" w:rsidRPr="002C5527" w:rsidRDefault="004F7EE5">
      <w:pPr>
        <w:pStyle w:val="Textkrper"/>
        <w:rPr>
          <w:sz w:val="22"/>
          <w:lang w:val="en-US"/>
        </w:rPr>
      </w:pPr>
    </w:p>
    <w:p w14:paraId="19EE5D5C" w14:textId="77777777" w:rsidR="004F7EE5" w:rsidRPr="002C5527" w:rsidRDefault="004F7EE5">
      <w:pPr>
        <w:pStyle w:val="Textkrper"/>
        <w:rPr>
          <w:sz w:val="22"/>
          <w:lang w:val="en-US"/>
        </w:rPr>
      </w:pPr>
    </w:p>
    <w:p w14:paraId="68806511" w14:textId="77777777" w:rsidR="004F7EE5" w:rsidRPr="002C5527" w:rsidRDefault="004F7EE5">
      <w:pPr>
        <w:pStyle w:val="Textkrper"/>
        <w:rPr>
          <w:sz w:val="22"/>
          <w:lang w:val="en-US"/>
        </w:rPr>
      </w:pPr>
    </w:p>
    <w:p w14:paraId="20B2246E" w14:textId="77777777" w:rsidR="004F7EE5" w:rsidRPr="002C5527" w:rsidRDefault="004F7EE5">
      <w:pPr>
        <w:pStyle w:val="Textkrper"/>
        <w:rPr>
          <w:sz w:val="22"/>
          <w:lang w:val="en-US"/>
        </w:rPr>
      </w:pPr>
    </w:p>
    <w:p w14:paraId="6D2C4EF9" w14:textId="77777777" w:rsidR="004F7EE5" w:rsidRPr="002C5527" w:rsidRDefault="004F7EE5">
      <w:pPr>
        <w:pStyle w:val="Textkrper"/>
        <w:rPr>
          <w:sz w:val="22"/>
          <w:lang w:val="en-US"/>
        </w:rPr>
      </w:pPr>
    </w:p>
    <w:p w14:paraId="57DE9D71" w14:textId="77777777" w:rsidR="004F7EE5" w:rsidRPr="002C5527" w:rsidRDefault="004F7EE5">
      <w:pPr>
        <w:pStyle w:val="Textkrper"/>
        <w:rPr>
          <w:sz w:val="22"/>
          <w:lang w:val="en-US"/>
        </w:rPr>
      </w:pPr>
    </w:p>
    <w:p w14:paraId="124AE2FA" w14:textId="77777777" w:rsidR="004F7EE5" w:rsidRPr="002C5527" w:rsidRDefault="004F7EE5">
      <w:pPr>
        <w:pStyle w:val="Textkrper"/>
        <w:rPr>
          <w:sz w:val="22"/>
          <w:lang w:val="en-US"/>
        </w:rPr>
      </w:pPr>
    </w:p>
    <w:p w14:paraId="5DF24C03" w14:textId="77777777" w:rsidR="004F7EE5" w:rsidRPr="002C5527" w:rsidRDefault="004F7EE5">
      <w:pPr>
        <w:pStyle w:val="Textkrper"/>
        <w:rPr>
          <w:sz w:val="22"/>
          <w:lang w:val="en-US"/>
        </w:rPr>
      </w:pPr>
    </w:p>
    <w:p w14:paraId="335AFBF6" w14:textId="77777777" w:rsidR="004F7EE5" w:rsidRPr="002C5527" w:rsidRDefault="004F7EE5">
      <w:pPr>
        <w:pStyle w:val="Textkrper"/>
        <w:rPr>
          <w:sz w:val="22"/>
          <w:lang w:val="en-US"/>
        </w:rPr>
      </w:pPr>
    </w:p>
    <w:p w14:paraId="4480E349" w14:textId="77777777" w:rsidR="004F7EE5" w:rsidRPr="002C5527" w:rsidRDefault="004F7EE5">
      <w:pPr>
        <w:pStyle w:val="Textkrper"/>
        <w:rPr>
          <w:sz w:val="22"/>
          <w:lang w:val="en-US"/>
        </w:rPr>
      </w:pPr>
    </w:p>
    <w:p w14:paraId="1F9C35F9" w14:textId="77777777" w:rsidR="004F7EE5" w:rsidRPr="002C5527" w:rsidRDefault="004F7EE5">
      <w:pPr>
        <w:pStyle w:val="Textkrper"/>
        <w:rPr>
          <w:sz w:val="22"/>
          <w:lang w:val="en-US"/>
        </w:rPr>
      </w:pPr>
    </w:p>
    <w:p w14:paraId="46CF4BC0" w14:textId="77777777" w:rsidR="004F7EE5" w:rsidRPr="002C5527" w:rsidRDefault="004F7EE5">
      <w:pPr>
        <w:pStyle w:val="Textkrper"/>
        <w:rPr>
          <w:sz w:val="22"/>
          <w:lang w:val="en-US"/>
        </w:rPr>
      </w:pPr>
    </w:p>
    <w:p w14:paraId="1999EABB" w14:textId="77777777" w:rsidR="004F7EE5" w:rsidRPr="002C5527" w:rsidRDefault="004F7EE5">
      <w:pPr>
        <w:pStyle w:val="Textkrper"/>
        <w:rPr>
          <w:sz w:val="22"/>
          <w:lang w:val="en-US"/>
        </w:rPr>
      </w:pPr>
    </w:p>
    <w:p w14:paraId="40CEC394" w14:textId="77777777" w:rsidR="004F7EE5" w:rsidRPr="002C5527" w:rsidRDefault="004F7EE5">
      <w:pPr>
        <w:pStyle w:val="Textkrper"/>
        <w:rPr>
          <w:sz w:val="22"/>
          <w:lang w:val="en-US"/>
        </w:rPr>
      </w:pPr>
    </w:p>
    <w:p w14:paraId="5731CEB8" w14:textId="77777777" w:rsidR="004F7EE5" w:rsidRPr="002C5527" w:rsidRDefault="004F7EE5">
      <w:pPr>
        <w:pStyle w:val="Textkrper"/>
        <w:rPr>
          <w:sz w:val="22"/>
          <w:lang w:val="en-US"/>
        </w:rPr>
      </w:pPr>
    </w:p>
    <w:p w14:paraId="2CD44D66" w14:textId="77777777" w:rsidR="004F7EE5" w:rsidRPr="002C5527" w:rsidRDefault="004F7EE5">
      <w:pPr>
        <w:pStyle w:val="Textkrper"/>
        <w:rPr>
          <w:sz w:val="22"/>
          <w:lang w:val="en-US"/>
        </w:rPr>
      </w:pPr>
    </w:p>
    <w:p w14:paraId="67AA12C0" w14:textId="77777777" w:rsidR="004F7EE5" w:rsidRPr="002C5527" w:rsidRDefault="004F7EE5">
      <w:pPr>
        <w:pStyle w:val="Textkrper"/>
        <w:rPr>
          <w:sz w:val="22"/>
          <w:lang w:val="en-US"/>
        </w:rPr>
      </w:pPr>
    </w:p>
    <w:p w14:paraId="029E41A5" w14:textId="77777777" w:rsidR="004F7EE5" w:rsidRPr="002C5527" w:rsidRDefault="004F7EE5">
      <w:pPr>
        <w:pStyle w:val="Textkrper"/>
        <w:rPr>
          <w:sz w:val="22"/>
          <w:lang w:val="en-US"/>
        </w:rPr>
      </w:pPr>
    </w:p>
    <w:p w14:paraId="0C490E04" w14:textId="77777777" w:rsidR="004F7EE5" w:rsidRPr="002C5527" w:rsidRDefault="004F7EE5">
      <w:pPr>
        <w:pStyle w:val="Textkrper"/>
        <w:rPr>
          <w:sz w:val="22"/>
          <w:lang w:val="en-US"/>
        </w:rPr>
      </w:pPr>
    </w:p>
    <w:p w14:paraId="69AB7656" w14:textId="77777777" w:rsidR="004F7EE5" w:rsidRPr="002C5527" w:rsidRDefault="004F7EE5">
      <w:pPr>
        <w:pStyle w:val="Textkrper"/>
        <w:rPr>
          <w:sz w:val="22"/>
          <w:lang w:val="en-US"/>
        </w:rPr>
      </w:pPr>
    </w:p>
    <w:p w14:paraId="71E7ABA1" w14:textId="77777777" w:rsidR="004F7EE5" w:rsidRPr="002C5527" w:rsidRDefault="004F7EE5">
      <w:pPr>
        <w:pStyle w:val="Textkrper"/>
        <w:rPr>
          <w:sz w:val="22"/>
          <w:lang w:val="en-US"/>
        </w:rPr>
      </w:pPr>
    </w:p>
    <w:p w14:paraId="5FB02DB5" w14:textId="77777777" w:rsidR="004F7EE5" w:rsidRPr="002C5527" w:rsidRDefault="004F7EE5">
      <w:pPr>
        <w:pStyle w:val="Textkrper"/>
        <w:rPr>
          <w:sz w:val="22"/>
          <w:lang w:val="en-US"/>
        </w:rPr>
      </w:pPr>
    </w:p>
    <w:p w14:paraId="04D65A17" w14:textId="77777777" w:rsidR="004F7EE5" w:rsidRPr="002C5527" w:rsidRDefault="004F7EE5">
      <w:pPr>
        <w:pStyle w:val="Textkrper"/>
        <w:rPr>
          <w:sz w:val="22"/>
          <w:lang w:val="en-US"/>
        </w:rPr>
      </w:pPr>
    </w:p>
    <w:p w14:paraId="2E4AD5F6" w14:textId="17980AAB" w:rsidR="004F7EE5" w:rsidRPr="00366967" w:rsidRDefault="00F00AA2">
      <w:pPr>
        <w:spacing w:before="163" w:line="302" w:lineRule="auto"/>
        <w:ind w:left="355" w:right="365"/>
        <w:rPr>
          <w:b/>
          <w:bCs/>
          <w:sz w:val="18"/>
          <w:lang w:val="en-US"/>
        </w:rPr>
      </w:pPr>
      <w:r w:rsidRPr="00366967">
        <w:rPr>
          <w:b/>
          <w:bCs/>
          <w:color w:val="231F20"/>
          <w:sz w:val="18"/>
          <w:lang w:val="en-US" w:bidi="en-US"/>
        </w:rPr>
        <w:t>Relationship-</w:t>
      </w:r>
      <w:r w:rsidR="00826697" w:rsidRPr="00366967">
        <w:rPr>
          <w:b/>
          <w:bCs/>
          <w:color w:val="231F20"/>
          <w:sz w:val="18"/>
          <w:lang w:val="en-US" w:bidi="en-US"/>
        </w:rPr>
        <w:t>o</w:t>
      </w:r>
      <w:r w:rsidRPr="00366967">
        <w:rPr>
          <w:b/>
          <w:bCs/>
          <w:color w:val="231F20"/>
          <w:sz w:val="18"/>
          <w:lang w:val="en-US" w:bidi="en-US"/>
        </w:rPr>
        <w:t xml:space="preserve">riented </w:t>
      </w:r>
      <w:r w:rsidR="00826697" w:rsidRPr="00366967">
        <w:rPr>
          <w:b/>
          <w:bCs/>
          <w:color w:val="231F20"/>
          <w:sz w:val="18"/>
          <w:lang w:val="en-US" w:bidi="en-US"/>
        </w:rPr>
        <w:t>m</w:t>
      </w:r>
      <w:r w:rsidRPr="00366967">
        <w:rPr>
          <w:b/>
          <w:bCs/>
          <w:color w:val="231F20"/>
          <w:sz w:val="18"/>
          <w:lang w:val="en-US" w:bidi="en-US"/>
        </w:rPr>
        <w:t>arketing</w:t>
      </w:r>
    </w:p>
    <w:p w14:paraId="07FEFB4A" w14:textId="77777777" w:rsidR="004F7EE5" w:rsidRPr="002C5527" w:rsidRDefault="00F00AA2">
      <w:pPr>
        <w:spacing w:before="1" w:line="302" w:lineRule="auto"/>
        <w:ind w:left="355" w:right="502"/>
        <w:rPr>
          <w:sz w:val="18"/>
          <w:lang w:val="en-US"/>
        </w:rPr>
      </w:pPr>
      <w:r w:rsidRPr="002C5527">
        <w:rPr>
          <w:color w:val="808285"/>
          <w:spacing w:val="-1"/>
          <w:sz w:val="18"/>
          <w:lang w:val="en-US" w:bidi="en-US"/>
        </w:rPr>
        <w:t>Relationship-</w:t>
      </w:r>
      <w:r w:rsidRPr="002C5527">
        <w:rPr>
          <w:color w:val="808285"/>
          <w:sz w:val="18"/>
          <w:lang w:val="en-US" w:bidi="en-US"/>
        </w:rPr>
        <w:t>oriented marketing targets the needs of customers.</w:t>
      </w:r>
    </w:p>
    <w:p w14:paraId="5BFAECD8"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445D05B1" w14:textId="77777777" w:rsidR="004F7EE5" w:rsidRPr="002C5527" w:rsidRDefault="004F7EE5">
      <w:pPr>
        <w:pStyle w:val="Textkrper"/>
        <w:rPr>
          <w:lang w:val="en-US"/>
        </w:rPr>
      </w:pPr>
    </w:p>
    <w:p w14:paraId="3FB02E5E" w14:textId="77777777" w:rsidR="004F7EE5" w:rsidRPr="002C5527" w:rsidRDefault="004F7EE5">
      <w:pPr>
        <w:pStyle w:val="Textkrper"/>
        <w:rPr>
          <w:lang w:val="en-US"/>
        </w:rPr>
      </w:pPr>
    </w:p>
    <w:p w14:paraId="64EFA888" w14:textId="77777777" w:rsidR="004F7EE5" w:rsidRPr="002C5527" w:rsidRDefault="004F7EE5">
      <w:pPr>
        <w:pStyle w:val="Textkrper"/>
        <w:rPr>
          <w:lang w:val="en-US"/>
        </w:rPr>
      </w:pPr>
    </w:p>
    <w:p w14:paraId="5921682F" w14:textId="77777777" w:rsidR="004F7EE5" w:rsidRPr="002C5527" w:rsidRDefault="004F7EE5">
      <w:pPr>
        <w:pStyle w:val="Textkrper"/>
        <w:rPr>
          <w:lang w:val="en-US"/>
        </w:rPr>
      </w:pPr>
    </w:p>
    <w:p w14:paraId="71A6B9CC" w14:textId="77777777" w:rsidR="004F7EE5" w:rsidRPr="002C5527" w:rsidRDefault="004F7EE5">
      <w:pPr>
        <w:pStyle w:val="Textkrper"/>
        <w:rPr>
          <w:lang w:val="en-US"/>
        </w:rPr>
      </w:pPr>
    </w:p>
    <w:p w14:paraId="2432C870" w14:textId="77777777" w:rsidR="004F7EE5" w:rsidRPr="002C5527" w:rsidRDefault="004F7EE5">
      <w:pPr>
        <w:pStyle w:val="Textkrper"/>
        <w:rPr>
          <w:lang w:val="en-US"/>
        </w:rPr>
      </w:pPr>
    </w:p>
    <w:p w14:paraId="4B4037F2" w14:textId="77777777" w:rsidR="004F7EE5" w:rsidRPr="002C5527" w:rsidRDefault="004F7EE5">
      <w:pPr>
        <w:pStyle w:val="Textkrper"/>
        <w:rPr>
          <w:lang w:val="en-US"/>
        </w:rPr>
      </w:pPr>
    </w:p>
    <w:p w14:paraId="79AF0EC9" w14:textId="77777777" w:rsidR="004F7EE5" w:rsidRPr="002C5527" w:rsidRDefault="004F7EE5">
      <w:pPr>
        <w:pStyle w:val="Textkrper"/>
        <w:rPr>
          <w:lang w:val="en-US"/>
        </w:rPr>
      </w:pPr>
    </w:p>
    <w:p w14:paraId="4BD726FC" w14:textId="77777777" w:rsidR="004F7EE5" w:rsidRPr="002C5527" w:rsidRDefault="004F7EE5">
      <w:pPr>
        <w:pStyle w:val="Textkrper"/>
        <w:spacing w:before="6"/>
        <w:rPr>
          <w:sz w:val="12"/>
          <w:lang w:val="en-US"/>
        </w:rPr>
      </w:pPr>
    </w:p>
    <w:p w14:paraId="17FF7607" w14:textId="77777777" w:rsidR="004F7EE5" w:rsidRPr="002C5527" w:rsidRDefault="00F00AA2">
      <w:pPr>
        <w:pStyle w:val="Textkrper"/>
        <w:ind w:left="2204"/>
        <w:rPr>
          <w:lang w:val="en-US"/>
        </w:rPr>
      </w:pPr>
      <w:r w:rsidRPr="002C5527">
        <w:rPr>
          <w:noProof/>
          <w:lang w:val="en-US" w:bidi="en-US"/>
        </w:rPr>
        <w:drawing>
          <wp:inline distT="0" distB="0" distL="0" distR="0" wp14:anchorId="10BE5D5F" wp14:editId="7210BE74">
            <wp:extent cx="4973144" cy="3090672"/>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5" cstate="print"/>
                    <a:stretch>
                      <a:fillRect/>
                    </a:stretch>
                  </pic:blipFill>
                  <pic:spPr>
                    <a:xfrm>
                      <a:off x="0" y="0"/>
                      <a:ext cx="4973144" cy="3090672"/>
                    </a:xfrm>
                    <a:prstGeom prst="rect">
                      <a:avLst/>
                    </a:prstGeom>
                  </pic:spPr>
                </pic:pic>
              </a:graphicData>
            </a:graphic>
          </wp:inline>
        </w:drawing>
      </w:r>
    </w:p>
    <w:p w14:paraId="3E5FB446" w14:textId="25A3F7EC" w:rsidR="004F7EE5" w:rsidRPr="002C5527" w:rsidRDefault="00F00AA2">
      <w:pPr>
        <w:pStyle w:val="Textkrper"/>
        <w:spacing w:before="51" w:line="271" w:lineRule="auto"/>
        <w:ind w:left="2204" w:right="1195" w:hanging="1"/>
        <w:jc w:val="both"/>
        <w:rPr>
          <w:lang w:val="en-US"/>
        </w:rPr>
      </w:pPr>
      <w:r w:rsidRPr="002C5527">
        <w:rPr>
          <w:color w:val="231F20"/>
          <w:lang w:val="en-US" w:bidi="en-US"/>
        </w:rPr>
        <w:t xml:space="preserve">At b4mu, </w:t>
      </w:r>
      <w:r w:rsidR="00613D5C">
        <w:rPr>
          <w:color w:val="231F20"/>
          <w:lang w:val="en-US" w:bidi="en-US"/>
        </w:rPr>
        <w:t xml:space="preserve">the entrepreneurs </w:t>
      </w:r>
      <w:r w:rsidRPr="002C5527">
        <w:rPr>
          <w:color w:val="231F20"/>
          <w:lang w:val="en-US" w:bidi="en-US"/>
        </w:rPr>
        <w:t xml:space="preserve">wonder whether this relationship orientation </w:t>
      </w:r>
      <w:r w:rsidR="00AF3F5B">
        <w:rPr>
          <w:color w:val="231F20"/>
          <w:lang w:val="en-US" w:bidi="en-US"/>
        </w:rPr>
        <w:t xml:space="preserve">has </w:t>
      </w:r>
      <w:r w:rsidRPr="002C5527">
        <w:rPr>
          <w:color w:val="231F20"/>
          <w:lang w:val="en-US" w:bidi="en-US"/>
        </w:rPr>
        <w:t xml:space="preserve">led to a </w:t>
      </w:r>
      <w:r w:rsidR="00AF3F5B">
        <w:rPr>
          <w:color w:val="231F20"/>
          <w:lang w:val="en-US" w:bidi="en-US"/>
        </w:rPr>
        <w:t xml:space="preserve">fundamental </w:t>
      </w:r>
      <w:r w:rsidRPr="002C5527">
        <w:rPr>
          <w:color w:val="231F20"/>
          <w:lang w:val="en-US" w:bidi="en-US"/>
        </w:rPr>
        <w:t xml:space="preserve">redefinition of marketing or whether the relationship orientation </w:t>
      </w:r>
      <w:r w:rsidR="00AF3F5B">
        <w:rPr>
          <w:color w:val="231F20"/>
          <w:lang w:val="en-US" w:bidi="en-US"/>
        </w:rPr>
        <w:t xml:space="preserve">is actually </w:t>
      </w:r>
      <w:r w:rsidR="00323E55">
        <w:rPr>
          <w:color w:val="231F20"/>
          <w:lang w:val="en-US" w:bidi="en-US"/>
        </w:rPr>
        <w:t xml:space="preserve">just </w:t>
      </w:r>
      <w:r w:rsidRPr="002C5527">
        <w:rPr>
          <w:color w:val="231F20"/>
          <w:lang w:val="en-US" w:bidi="en-US"/>
        </w:rPr>
        <w:t xml:space="preserve">the </w:t>
      </w:r>
      <w:r w:rsidR="00103251">
        <w:rPr>
          <w:color w:val="231F20"/>
          <w:lang w:val="en-US" w:bidi="en-US"/>
        </w:rPr>
        <w:t>result</w:t>
      </w:r>
      <w:r w:rsidR="00323E55">
        <w:rPr>
          <w:color w:val="231F20"/>
          <w:lang w:val="en-US" w:bidi="en-US"/>
        </w:rPr>
        <w:t xml:space="preserve"> </w:t>
      </w:r>
      <w:r w:rsidRPr="002C5527">
        <w:rPr>
          <w:color w:val="231F20"/>
          <w:lang w:val="en-US" w:bidi="en-US"/>
        </w:rPr>
        <w:t xml:space="preserve">of continuous evolution </w:t>
      </w:r>
      <w:r w:rsidR="00323E55">
        <w:rPr>
          <w:color w:val="231F20"/>
          <w:lang w:val="en-US" w:bidi="en-US"/>
        </w:rPr>
        <w:t xml:space="preserve">in </w:t>
      </w:r>
      <w:r w:rsidRPr="002C5527">
        <w:rPr>
          <w:color w:val="231F20"/>
          <w:lang w:val="en-US" w:bidi="en-US"/>
        </w:rPr>
        <w:t>the field of marketing. When comparing the distinguishing features of transactional and relationship marketing, as Bruhn has done, the latter assumption is reinforced:</w:t>
      </w:r>
    </w:p>
    <w:p w14:paraId="7893B113" w14:textId="77777777" w:rsidR="004F7EE5" w:rsidRPr="002C5527" w:rsidRDefault="004F7EE5">
      <w:pPr>
        <w:pStyle w:val="Textkrper"/>
        <w:spacing w:before="5"/>
        <w:rPr>
          <w:sz w:val="24"/>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57"/>
        <w:gridCol w:w="2935"/>
        <w:gridCol w:w="3232"/>
      </w:tblGrid>
      <w:tr w:rsidR="004F7EE5" w:rsidRPr="008930B4" w14:paraId="0F274613" w14:textId="77777777">
        <w:trPr>
          <w:trHeight w:val="600"/>
        </w:trPr>
        <w:tc>
          <w:tcPr>
            <w:tcW w:w="7824" w:type="dxa"/>
            <w:gridSpan w:val="3"/>
            <w:tcBorders>
              <w:top w:val="nil"/>
              <w:left w:val="nil"/>
              <w:right w:val="nil"/>
            </w:tcBorders>
            <w:shd w:val="clear" w:color="auto" w:fill="109290"/>
          </w:tcPr>
          <w:p w14:paraId="54FD2953" w14:textId="20106F13" w:rsidR="004F7EE5" w:rsidRPr="002C5527" w:rsidRDefault="00AF3F5B">
            <w:pPr>
              <w:pStyle w:val="TableParagraph"/>
              <w:ind w:left="170"/>
              <w:rPr>
                <w:sz w:val="20"/>
                <w:lang w:val="en-US"/>
              </w:rPr>
            </w:pPr>
            <w:commentRangeStart w:id="14"/>
            <w:r>
              <w:rPr>
                <w:color w:val="FFFFFF"/>
                <w:spacing w:val="-1"/>
                <w:w w:val="105"/>
                <w:sz w:val="20"/>
                <w:lang w:val="en-US" w:bidi="en-US"/>
              </w:rPr>
              <w:t>C</w:t>
            </w:r>
            <w:r w:rsidR="00F00AA2" w:rsidRPr="002C5527">
              <w:rPr>
                <w:color w:val="FFFFFF"/>
                <w:spacing w:val="-1"/>
                <w:w w:val="105"/>
                <w:sz w:val="20"/>
                <w:lang w:val="en-US" w:bidi="en-US"/>
              </w:rPr>
              <w:t xml:space="preserve">omparison of </w:t>
            </w:r>
            <w:r>
              <w:rPr>
                <w:color w:val="FFFFFF"/>
                <w:spacing w:val="-1"/>
                <w:w w:val="105"/>
                <w:sz w:val="20"/>
                <w:lang w:val="en-US" w:bidi="en-US"/>
              </w:rPr>
              <w:t>t</w:t>
            </w:r>
            <w:r w:rsidR="00F00AA2" w:rsidRPr="002C5527">
              <w:rPr>
                <w:color w:val="FFFFFF"/>
                <w:spacing w:val="-1"/>
                <w:w w:val="105"/>
                <w:sz w:val="20"/>
                <w:lang w:val="en-US" w:bidi="en-US"/>
              </w:rPr>
              <w:t xml:space="preserve">ransactional and </w:t>
            </w:r>
            <w:r>
              <w:rPr>
                <w:color w:val="FFFFFF"/>
                <w:spacing w:val="-1"/>
                <w:w w:val="105"/>
                <w:sz w:val="20"/>
                <w:lang w:val="en-US" w:bidi="en-US"/>
              </w:rPr>
              <w:t>r</w:t>
            </w:r>
            <w:r w:rsidR="00F00AA2" w:rsidRPr="002C5527">
              <w:rPr>
                <w:color w:val="FFFFFF"/>
                <w:spacing w:val="-1"/>
                <w:w w:val="105"/>
                <w:sz w:val="20"/>
                <w:lang w:val="en-US" w:bidi="en-US"/>
              </w:rPr>
              <w:t xml:space="preserve">elationship </w:t>
            </w:r>
            <w:r>
              <w:rPr>
                <w:color w:val="FFFFFF"/>
                <w:spacing w:val="-1"/>
                <w:w w:val="105"/>
                <w:sz w:val="20"/>
                <w:lang w:val="en-US" w:bidi="en-US"/>
              </w:rPr>
              <w:t>m</w:t>
            </w:r>
            <w:r w:rsidR="00F00AA2" w:rsidRPr="002C5527">
              <w:rPr>
                <w:color w:val="FFFFFF"/>
                <w:spacing w:val="-1"/>
                <w:w w:val="105"/>
                <w:sz w:val="20"/>
                <w:lang w:val="en-US" w:bidi="en-US"/>
              </w:rPr>
              <w:t>arketing</w:t>
            </w:r>
            <w:commentRangeEnd w:id="14"/>
            <w:r w:rsidR="00EE4B49" w:rsidRPr="002C5527">
              <w:rPr>
                <w:rStyle w:val="Kommentarzeichen"/>
                <w:lang w:val="en-US" w:bidi="en-US"/>
              </w:rPr>
              <w:commentReference w:id="14"/>
            </w:r>
          </w:p>
        </w:tc>
      </w:tr>
      <w:tr w:rsidR="004F7EE5" w:rsidRPr="002C5527" w14:paraId="6B7FDB96" w14:textId="77777777">
        <w:trPr>
          <w:trHeight w:val="860"/>
        </w:trPr>
        <w:tc>
          <w:tcPr>
            <w:tcW w:w="1657" w:type="dxa"/>
            <w:tcBorders>
              <w:left w:val="nil"/>
              <w:bottom w:val="single" w:sz="4" w:space="0" w:color="FFFFFF"/>
              <w:right w:val="single" w:sz="4" w:space="0" w:color="FFFFFF"/>
            </w:tcBorders>
            <w:shd w:val="clear" w:color="auto" w:fill="BBD3D3"/>
          </w:tcPr>
          <w:p w14:paraId="70B7F01C" w14:textId="77777777" w:rsidR="004F7EE5" w:rsidRPr="002C5527" w:rsidRDefault="00F00AA2">
            <w:pPr>
              <w:pStyle w:val="TableParagraph"/>
              <w:spacing w:line="271" w:lineRule="auto"/>
              <w:ind w:left="165" w:right="13"/>
              <w:rPr>
                <w:sz w:val="20"/>
                <w:lang w:val="en-US"/>
              </w:rPr>
            </w:pPr>
            <w:r w:rsidRPr="002C5527">
              <w:rPr>
                <w:color w:val="231F20"/>
                <w:w w:val="105"/>
                <w:sz w:val="20"/>
                <w:lang w:val="en-US" w:bidi="en-US"/>
              </w:rPr>
              <w:t xml:space="preserve">Distinguishing </w:t>
            </w:r>
            <w:r w:rsidRPr="002C5527">
              <w:rPr>
                <w:color w:val="231F20"/>
                <w:sz w:val="20"/>
                <w:lang w:val="en-US" w:bidi="en-US"/>
              </w:rPr>
              <w:t>criteria</w:t>
            </w:r>
          </w:p>
        </w:tc>
        <w:tc>
          <w:tcPr>
            <w:tcW w:w="2935" w:type="dxa"/>
            <w:tcBorders>
              <w:left w:val="single" w:sz="4" w:space="0" w:color="FFFFFF"/>
              <w:bottom w:val="single" w:sz="4" w:space="0" w:color="FFFFFF"/>
              <w:right w:val="single" w:sz="4" w:space="0" w:color="FFFFFF"/>
            </w:tcBorders>
            <w:shd w:val="clear" w:color="auto" w:fill="BBD3D3"/>
          </w:tcPr>
          <w:p w14:paraId="5B835EA0" w14:textId="77777777" w:rsidR="004F7EE5" w:rsidRPr="002C5527" w:rsidRDefault="00F00AA2">
            <w:pPr>
              <w:pStyle w:val="TableParagraph"/>
              <w:rPr>
                <w:sz w:val="20"/>
                <w:lang w:val="en-US"/>
              </w:rPr>
            </w:pPr>
            <w:r w:rsidRPr="002C5527">
              <w:rPr>
                <w:color w:val="231F20"/>
                <w:sz w:val="20"/>
                <w:lang w:val="en-US" w:bidi="en-US"/>
              </w:rPr>
              <w:t>Transactional marketing</w:t>
            </w:r>
          </w:p>
        </w:tc>
        <w:tc>
          <w:tcPr>
            <w:tcW w:w="3232" w:type="dxa"/>
            <w:tcBorders>
              <w:left w:val="single" w:sz="4" w:space="0" w:color="FFFFFF"/>
              <w:bottom w:val="single" w:sz="4" w:space="0" w:color="FFFFFF"/>
              <w:right w:val="nil"/>
            </w:tcBorders>
            <w:shd w:val="clear" w:color="auto" w:fill="BBD3D3"/>
          </w:tcPr>
          <w:p w14:paraId="59D21516" w14:textId="77777777" w:rsidR="004F7EE5" w:rsidRPr="002C5527" w:rsidRDefault="00F00AA2">
            <w:pPr>
              <w:pStyle w:val="TableParagraph"/>
              <w:rPr>
                <w:sz w:val="20"/>
                <w:lang w:val="en-US"/>
              </w:rPr>
            </w:pPr>
            <w:r w:rsidRPr="002C5527">
              <w:rPr>
                <w:color w:val="231F20"/>
                <w:sz w:val="20"/>
                <w:lang w:val="en-US" w:bidi="en-US"/>
              </w:rPr>
              <w:t>Relationship marketing</w:t>
            </w:r>
          </w:p>
        </w:tc>
      </w:tr>
      <w:tr w:rsidR="004F7EE5" w:rsidRPr="002C5527" w14:paraId="2414C8B2" w14:textId="77777777">
        <w:trPr>
          <w:trHeight w:val="1120"/>
        </w:trPr>
        <w:tc>
          <w:tcPr>
            <w:tcW w:w="1657" w:type="dxa"/>
            <w:tcBorders>
              <w:top w:val="single" w:sz="4" w:space="0" w:color="FFFFFF"/>
              <w:left w:val="nil"/>
              <w:bottom w:val="single" w:sz="4" w:space="0" w:color="FFFFFF"/>
              <w:right w:val="single" w:sz="4" w:space="0" w:color="FFFFFF"/>
            </w:tcBorders>
            <w:shd w:val="clear" w:color="auto" w:fill="D0E0DF"/>
          </w:tcPr>
          <w:p w14:paraId="2317E73B" w14:textId="22DD0181" w:rsidR="004F7EE5" w:rsidRPr="002C5527" w:rsidRDefault="00AF3F5B">
            <w:pPr>
              <w:pStyle w:val="TableParagraph"/>
              <w:spacing w:line="271" w:lineRule="auto"/>
              <w:ind w:left="165" w:right="400"/>
              <w:rPr>
                <w:sz w:val="20"/>
                <w:lang w:val="en-US"/>
              </w:rPr>
            </w:pPr>
            <w:r>
              <w:rPr>
                <w:color w:val="231F20"/>
                <w:w w:val="105"/>
                <w:sz w:val="20"/>
                <w:lang w:val="en-US" w:bidi="en-US"/>
              </w:rPr>
              <w:t>Period</w:t>
            </w:r>
          </w:p>
        </w:tc>
        <w:tc>
          <w:tcPr>
            <w:tcW w:w="2935" w:type="dxa"/>
            <w:tcBorders>
              <w:top w:val="single" w:sz="4" w:space="0" w:color="FFFFFF"/>
              <w:left w:val="single" w:sz="4" w:space="0" w:color="FFFFFF"/>
              <w:bottom w:val="single" w:sz="4" w:space="0" w:color="FFFFFF"/>
              <w:right w:val="single" w:sz="4" w:space="0" w:color="FFFFFF"/>
            </w:tcBorders>
            <w:shd w:val="clear" w:color="auto" w:fill="E4EBEC"/>
          </w:tcPr>
          <w:p w14:paraId="670E7EE6" w14:textId="77777777" w:rsidR="004F7EE5" w:rsidRPr="002C5527" w:rsidRDefault="00F00AA2">
            <w:pPr>
              <w:pStyle w:val="TableParagraph"/>
              <w:rPr>
                <w:sz w:val="20"/>
                <w:lang w:val="en-US"/>
              </w:rPr>
            </w:pPr>
            <w:r w:rsidRPr="002C5527">
              <w:rPr>
                <w:color w:val="231F20"/>
                <w:w w:val="105"/>
                <w:sz w:val="20"/>
                <w:lang w:val="en-US" w:bidi="en-US"/>
              </w:rPr>
              <w:t>Short-term outlook</w:t>
            </w:r>
          </w:p>
        </w:tc>
        <w:tc>
          <w:tcPr>
            <w:tcW w:w="3232" w:type="dxa"/>
            <w:tcBorders>
              <w:top w:val="single" w:sz="4" w:space="0" w:color="FFFFFF"/>
              <w:left w:val="single" w:sz="4" w:space="0" w:color="FFFFFF"/>
              <w:bottom w:val="single" w:sz="4" w:space="0" w:color="FFFFFF"/>
              <w:right w:val="nil"/>
            </w:tcBorders>
            <w:shd w:val="clear" w:color="auto" w:fill="E4EBEC"/>
          </w:tcPr>
          <w:p w14:paraId="32272DCC" w14:textId="77777777" w:rsidR="004F7EE5" w:rsidRPr="002C5527" w:rsidRDefault="00F00AA2">
            <w:pPr>
              <w:pStyle w:val="TableParagraph"/>
              <w:rPr>
                <w:sz w:val="20"/>
                <w:lang w:val="en-US"/>
              </w:rPr>
            </w:pPr>
            <w:r w:rsidRPr="002C5527">
              <w:rPr>
                <w:color w:val="231F20"/>
                <w:sz w:val="20"/>
                <w:lang w:val="en-US" w:bidi="en-US"/>
              </w:rPr>
              <w:t>Longevity</w:t>
            </w:r>
          </w:p>
        </w:tc>
      </w:tr>
      <w:tr w:rsidR="004F7EE5" w:rsidRPr="002C5527" w14:paraId="1BD0EE89" w14:textId="77777777">
        <w:trPr>
          <w:trHeight w:val="860"/>
        </w:trPr>
        <w:tc>
          <w:tcPr>
            <w:tcW w:w="1657" w:type="dxa"/>
            <w:tcBorders>
              <w:top w:val="single" w:sz="4" w:space="0" w:color="FFFFFF"/>
              <w:left w:val="nil"/>
              <w:bottom w:val="single" w:sz="4" w:space="0" w:color="FFFFFF"/>
              <w:right w:val="single" w:sz="4" w:space="0" w:color="FFFFFF"/>
            </w:tcBorders>
            <w:shd w:val="clear" w:color="auto" w:fill="D0E0DF"/>
          </w:tcPr>
          <w:p w14:paraId="4C64297C" w14:textId="77777777" w:rsidR="004F7EE5" w:rsidRPr="002C5527" w:rsidRDefault="00F00AA2">
            <w:pPr>
              <w:pStyle w:val="TableParagraph"/>
              <w:spacing w:line="271" w:lineRule="auto"/>
              <w:ind w:left="165" w:right="13"/>
              <w:rPr>
                <w:sz w:val="20"/>
                <w:lang w:val="en-US"/>
              </w:rPr>
            </w:pPr>
            <w:r w:rsidRPr="002C5527">
              <w:rPr>
                <w:color w:val="231F20"/>
                <w:sz w:val="20"/>
                <w:lang w:val="en-US" w:bidi="en-US"/>
              </w:rPr>
              <w:t xml:space="preserve">Marketing </w:t>
            </w:r>
            <w:r w:rsidRPr="002C5527">
              <w:rPr>
                <w:color w:val="231F20"/>
                <w:w w:val="105"/>
                <w:sz w:val="20"/>
                <w:lang w:val="en-US" w:bidi="en-US"/>
              </w:rPr>
              <w:t>object</w:t>
            </w:r>
          </w:p>
        </w:tc>
        <w:tc>
          <w:tcPr>
            <w:tcW w:w="2935" w:type="dxa"/>
            <w:tcBorders>
              <w:top w:val="single" w:sz="4" w:space="0" w:color="FFFFFF"/>
              <w:left w:val="single" w:sz="4" w:space="0" w:color="FFFFFF"/>
              <w:bottom w:val="single" w:sz="4" w:space="0" w:color="FFFFFF"/>
              <w:right w:val="single" w:sz="4" w:space="0" w:color="FFFFFF"/>
            </w:tcBorders>
            <w:shd w:val="clear" w:color="auto" w:fill="E4EBEC"/>
          </w:tcPr>
          <w:p w14:paraId="39984533" w14:textId="77777777" w:rsidR="004F7EE5" w:rsidRPr="002C5527" w:rsidRDefault="00F00AA2">
            <w:pPr>
              <w:pStyle w:val="TableParagraph"/>
              <w:rPr>
                <w:sz w:val="20"/>
                <w:lang w:val="en-US"/>
              </w:rPr>
            </w:pPr>
            <w:r w:rsidRPr="002C5527">
              <w:rPr>
                <w:color w:val="231F20"/>
                <w:w w:val="105"/>
                <w:sz w:val="20"/>
                <w:lang w:val="en-US" w:bidi="en-US"/>
              </w:rPr>
              <w:t>Product</w:t>
            </w:r>
          </w:p>
        </w:tc>
        <w:tc>
          <w:tcPr>
            <w:tcW w:w="3232" w:type="dxa"/>
            <w:tcBorders>
              <w:top w:val="single" w:sz="4" w:space="0" w:color="FFFFFF"/>
              <w:left w:val="single" w:sz="4" w:space="0" w:color="FFFFFF"/>
              <w:bottom w:val="single" w:sz="4" w:space="0" w:color="FFFFFF"/>
              <w:right w:val="nil"/>
            </w:tcBorders>
            <w:shd w:val="clear" w:color="auto" w:fill="E4EBEC"/>
          </w:tcPr>
          <w:p w14:paraId="21A3967D" w14:textId="77777777" w:rsidR="004F7EE5" w:rsidRPr="002C5527" w:rsidRDefault="00F00AA2">
            <w:pPr>
              <w:pStyle w:val="TableParagraph"/>
              <w:rPr>
                <w:sz w:val="20"/>
                <w:lang w:val="en-US"/>
              </w:rPr>
            </w:pPr>
            <w:r w:rsidRPr="002C5527">
              <w:rPr>
                <w:color w:val="231F20"/>
                <w:spacing w:val="-1"/>
                <w:w w:val="105"/>
                <w:sz w:val="20"/>
                <w:lang w:val="en-US" w:bidi="en-US"/>
              </w:rPr>
              <w:t xml:space="preserve">Product and </w:t>
            </w:r>
            <w:r w:rsidRPr="002C5527">
              <w:rPr>
                <w:color w:val="231F20"/>
                <w:w w:val="105"/>
                <w:sz w:val="20"/>
                <w:lang w:val="en-US" w:bidi="en-US"/>
              </w:rPr>
              <w:t>interaction</w:t>
            </w:r>
          </w:p>
        </w:tc>
      </w:tr>
      <w:tr w:rsidR="004F7EE5" w:rsidRPr="008930B4" w14:paraId="4CE78B24" w14:textId="77777777">
        <w:trPr>
          <w:trHeight w:val="860"/>
        </w:trPr>
        <w:tc>
          <w:tcPr>
            <w:tcW w:w="1657" w:type="dxa"/>
            <w:tcBorders>
              <w:top w:val="single" w:sz="4" w:space="0" w:color="FFFFFF"/>
              <w:left w:val="nil"/>
              <w:bottom w:val="single" w:sz="4" w:space="0" w:color="FFFFFF"/>
              <w:right w:val="single" w:sz="4" w:space="0" w:color="FFFFFF"/>
            </w:tcBorders>
            <w:shd w:val="clear" w:color="auto" w:fill="D0E0DF"/>
          </w:tcPr>
          <w:p w14:paraId="395BCF4B" w14:textId="77777777" w:rsidR="004F7EE5" w:rsidRPr="002C5527" w:rsidRDefault="00F00AA2">
            <w:pPr>
              <w:pStyle w:val="TableParagraph"/>
              <w:ind w:left="165"/>
              <w:rPr>
                <w:sz w:val="20"/>
                <w:lang w:val="en-US"/>
              </w:rPr>
            </w:pPr>
            <w:r w:rsidRPr="002C5527">
              <w:rPr>
                <w:color w:val="231F20"/>
                <w:sz w:val="20"/>
                <w:lang w:val="en-US" w:bidi="en-US"/>
              </w:rPr>
              <w:t>Marketing goal</w:t>
            </w:r>
          </w:p>
        </w:tc>
        <w:tc>
          <w:tcPr>
            <w:tcW w:w="2935" w:type="dxa"/>
            <w:tcBorders>
              <w:top w:val="single" w:sz="4" w:space="0" w:color="FFFFFF"/>
              <w:left w:val="single" w:sz="4" w:space="0" w:color="FFFFFF"/>
              <w:bottom w:val="single" w:sz="4" w:space="0" w:color="FFFFFF"/>
              <w:right w:val="single" w:sz="4" w:space="0" w:color="FFFFFF"/>
            </w:tcBorders>
            <w:shd w:val="clear" w:color="auto" w:fill="E4EBEC"/>
          </w:tcPr>
          <w:p w14:paraId="122C3BB4" w14:textId="77777777" w:rsidR="004F7EE5" w:rsidRPr="002C5527" w:rsidRDefault="00F00AA2">
            <w:pPr>
              <w:pStyle w:val="TableParagraph"/>
              <w:spacing w:line="271" w:lineRule="auto"/>
              <w:rPr>
                <w:sz w:val="20"/>
                <w:lang w:val="en-US"/>
              </w:rPr>
            </w:pPr>
            <w:r w:rsidRPr="002C5527">
              <w:rPr>
                <w:color w:val="231F20"/>
                <w:sz w:val="20"/>
                <w:lang w:val="en-US" w:bidi="en-US"/>
              </w:rPr>
              <w:t xml:space="preserve">Customer acquisition through </w:t>
            </w:r>
            <w:r w:rsidRPr="002C5527">
              <w:rPr>
                <w:color w:val="231F20"/>
                <w:w w:val="105"/>
                <w:sz w:val="20"/>
                <w:lang w:val="en-US" w:bidi="en-US"/>
              </w:rPr>
              <w:t>marketing mix</w:t>
            </w:r>
          </w:p>
        </w:tc>
        <w:tc>
          <w:tcPr>
            <w:tcW w:w="3232" w:type="dxa"/>
            <w:tcBorders>
              <w:top w:val="single" w:sz="4" w:space="0" w:color="FFFFFF"/>
              <w:left w:val="single" w:sz="4" w:space="0" w:color="FFFFFF"/>
              <w:bottom w:val="single" w:sz="4" w:space="0" w:color="FFFFFF"/>
              <w:right w:val="nil"/>
            </w:tcBorders>
            <w:shd w:val="clear" w:color="auto" w:fill="E4EBEC"/>
          </w:tcPr>
          <w:p w14:paraId="45FB187F" w14:textId="77777777" w:rsidR="004F7EE5" w:rsidRPr="002C5527" w:rsidRDefault="00F00AA2">
            <w:pPr>
              <w:pStyle w:val="TableParagraph"/>
              <w:spacing w:line="271" w:lineRule="auto"/>
              <w:rPr>
                <w:sz w:val="20"/>
                <w:lang w:val="en-US"/>
              </w:rPr>
            </w:pPr>
            <w:r w:rsidRPr="002C5527">
              <w:rPr>
                <w:color w:val="231F20"/>
                <w:sz w:val="20"/>
                <w:lang w:val="en-US" w:bidi="en-US"/>
              </w:rPr>
              <w:t>Customer acquisition, customer retention, and customer recovery</w:t>
            </w:r>
          </w:p>
        </w:tc>
      </w:tr>
      <w:tr w:rsidR="004F7EE5" w:rsidRPr="002C5527" w14:paraId="243606BE" w14:textId="77777777">
        <w:trPr>
          <w:trHeight w:val="860"/>
        </w:trPr>
        <w:tc>
          <w:tcPr>
            <w:tcW w:w="1657" w:type="dxa"/>
            <w:tcBorders>
              <w:top w:val="single" w:sz="4" w:space="0" w:color="FFFFFF"/>
              <w:left w:val="nil"/>
              <w:bottom w:val="single" w:sz="4" w:space="0" w:color="FFFFFF"/>
              <w:right w:val="single" w:sz="4" w:space="0" w:color="FFFFFF"/>
            </w:tcBorders>
            <w:shd w:val="clear" w:color="auto" w:fill="D0E0DF"/>
          </w:tcPr>
          <w:p w14:paraId="69D1B719" w14:textId="77777777" w:rsidR="004F7EE5" w:rsidRPr="002C5527" w:rsidRDefault="00F00AA2">
            <w:pPr>
              <w:pStyle w:val="TableParagraph"/>
              <w:spacing w:line="271" w:lineRule="auto"/>
              <w:ind w:left="165" w:right="13"/>
              <w:rPr>
                <w:sz w:val="20"/>
                <w:lang w:val="en-US"/>
              </w:rPr>
            </w:pPr>
            <w:r w:rsidRPr="002C5527">
              <w:rPr>
                <w:color w:val="231F20"/>
                <w:sz w:val="20"/>
                <w:lang w:val="en-US" w:bidi="en-US"/>
              </w:rPr>
              <w:t xml:space="preserve">Marketing </w:t>
            </w:r>
            <w:r w:rsidRPr="002C5527">
              <w:rPr>
                <w:color w:val="231F20"/>
                <w:w w:val="105"/>
                <w:sz w:val="20"/>
                <w:lang w:val="en-US" w:bidi="en-US"/>
              </w:rPr>
              <w:t>strategy</w:t>
            </w:r>
          </w:p>
        </w:tc>
        <w:tc>
          <w:tcPr>
            <w:tcW w:w="2935" w:type="dxa"/>
            <w:tcBorders>
              <w:top w:val="single" w:sz="4" w:space="0" w:color="FFFFFF"/>
              <w:left w:val="single" w:sz="4" w:space="0" w:color="FFFFFF"/>
              <w:bottom w:val="single" w:sz="4" w:space="0" w:color="FFFFFF"/>
              <w:right w:val="single" w:sz="4" w:space="0" w:color="FFFFFF"/>
            </w:tcBorders>
            <w:shd w:val="clear" w:color="auto" w:fill="E4EBEC"/>
          </w:tcPr>
          <w:p w14:paraId="2D6A1DD0" w14:textId="77777777" w:rsidR="004F7EE5" w:rsidRPr="002C5527" w:rsidRDefault="00F00AA2">
            <w:pPr>
              <w:pStyle w:val="TableParagraph"/>
              <w:rPr>
                <w:sz w:val="20"/>
                <w:lang w:val="en-US"/>
              </w:rPr>
            </w:pPr>
            <w:r w:rsidRPr="002C5527">
              <w:rPr>
                <w:color w:val="231F20"/>
                <w:sz w:val="20"/>
                <w:lang w:val="en-US" w:bidi="en-US"/>
              </w:rPr>
              <w:t>Performance presentation</w:t>
            </w:r>
          </w:p>
        </w:tc>
        <w:tc>
          <w:tcPr>
            <w:tcW w:w="3232" w:type="dxa"/>
            <w:tcBorders>
              <w:top w:val="single" w:sz="4" w:space="0" w:color="FFFFFF"/>
              <w:left w:val="single" w:sz="4" w:space="0" w:color="FFFFFF"/>
              <w:bottom w:val="single" w:sz="4" w:space="0" w:color="FFFFFF"/>
              <w:right w:val="nil"/>
            </w:tcBorders>
            <w:shd w:val="clear" w:color="auto" w:fill="E4EBEC"/>
          </w:tcPr>
          <w:p w14:paraId="5B068555" w14:textId="77777777" w:rsidR="004F7EE5" w:rsidRPr="002C5527" w:rsidRDefault="00F00AA2">
            <w:pPr>
              <w:pStyle w:val="TableParagraph"/>
              <w:rPr>
                <w:sz w:val="20"/>
                <w:lang w:val="en-US"/>
              </w:rPr>
            </w:pPr>
            <w:r w:rsidRPr="002C5527">
              <w:rPr>
                <w:color w:val="231F20"/>
                <w:sz w:val="20"/>
                <w:lang w:val="en-US" w:bidi="en-US"/>
              </w:rPr>
              <w:t>Dialog</w:t>
            </w:r>
          </w:p>
        </w:tc>
      </w:tr>
    </w:tbl>
    <w:p w14:paraId="47AD59F9" w14:textId="77777777" w:rsidR="004F7EE5" w:rsidRPr="002C5527" w:rsidRDefault="004F7EE5">
      <w:pPr>
        <w:rPr>
          <w:sz w:val="20"/>
          <w:lang w:val="en-US"/>
        </w:rPr>
        <w:sectPr w:rsidR="004F7EE5" w:rsidRPr="002C5527">
          <w:pgSz w:w="11910" w:h="16840"/>
          <w:pgMar w:top="960" w:right="220" w:bottom="680" w:left="460" w:header="0" w:footer="486" w:gutter="0"/>
          <w:cols w:space="720"/>
        </w:sectPr>
      </w:pPr>
    </w:p>
    <w:p w14:paraId="60619313" w14:textId="77777777" w:rsidR="004F7EE5" w:rsidRPr="002C5527" w:rsidRDefault="004F7EE5">
      <w:pPr>
        <w:pStyle w:val="Textkrper"/>
        <w:rPr>
          <w:lang w:val="en-US"/>
        </w:rPr>
      </w:pPr>
    </w:p>
    <w:p w14:paraId="1A543624" w14:textId="77777777" w:rsidR="004F7EE5" w:rsidRPr="002C5527" w:rsidRDefault="004F7EE5">
      <w:pPr>
        <w:pStyle w:val="Textkrper"/>
        <w:spacing w:before="5"/>
        <w:rPr>
          <w:lang w:val="en-US"/>
        </w:rPr>
      </w:pPr>
    </w:p>
    <w:p w14:paraId="2BADCEAF" w14:textId="77777777" w:rsidR="004F7EE5" w:rsidRPr="002C5527" w:rsidRDefault="00F00AA2">
      <w:pPr>
        <w:ind w:left="957"/>
        <w:rPr>
          <w:sz w:val="18"/>
          <w:lang w:val="en-US"/>
        </w:rPr>
      </w:pPr>
      <w:r w:rsidRPr="002C5527">
        <w:rPr>
          <w:color w:val="003946"/>
          <w:w w:val="95"/>
          <w:sz w:val="18"/>
          <w:lang w:val="en-US" w:bidi="en-US"/>
        </w:rPr>
        <w:t>Basics of CRM</w:t>
      </w:r>
    </w:p>
    <w:p w14:paraId="45DECD9D" w14:textId="77777777" w:rsidR="004F7EE5" w:rsidRPr="002C5527" w:rsidRDefault="004F7EE5">
      <w:pPr>
        <w:pStyle w:val="Textkrper"/>
        <w:rPr>
          <w:lang w:val="en-US"/>
        </w:rPr>
      </w:pPr>
    </w:p>
    <w:p w14:paraId="0F82E92A" w14:textId="77777777" w:rsidR="004F7EE5" w:rsidRPr="002C5527" w:rsidRDefault="004F7EE5">
      <w:pPr>
        <w:pStyle w:val="Textkrper"/>
        <w:rPr>
          <w:lang w:val="en-US"/>
        </w:rPr>
      </w:pPr>
    </w:p>
    <w:p w14:paraId="2C379DAA" w14:textId="77777777" w:rsidR="004F7EE5" w:rsidRPr="002C5527" w:rsidRDefault="004F7EE5">
      <w:pPr>
        <w:pStyle w:val="Textkrper"/>
        <w:rPr>
          <w:lang w:val="en-US"/>
        </w:rPr>
      </w:pPr>
    </w:p>
    <w:p w14:paraId="6CA85F71" w14:textId="77777777" w:rsidR="004F7EE5" w:rsidRPr="002C5527" w:rsidRDefault="004F7EE5">
      <w:pPr>
        <w:pStyle w:val="Textkrper"/>
        <w:rPr>
          <w:lang w:val="en-US"/>
        </w:rPr>
      </w:pPr>
    </w:p>
    <w:p w14:paraId="12626658" w14:textId="77777777" w:rsidR="004F7EE5" w:rsidRPr="002C5527" w:rsidRDefault="004F7EE5">
      <w:pPr>
        <w:pStyle w:val="Textkrper"/>
        <w:rPr>
          <w:lang w:val="en-US"/>
        </w:rPr>
      </w:pPr>
    </w:p>
    <w:p w14:paraId="63FCEDD9" w14:textId="77777777" w:rsidR="004F7EE5" w:rsidRPr="002C5527" w:rsidRDefault="004F7EE5">
      <w:pPr>
        <w:pStyle w:val="Textkrper"/>
        <w:spacing w:before="1"/>
        <w:rPr>
          <w:sz w:val="14"/>
          <w:lang w:val="en-US"/>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57"/>
        <w:gridCol w:w="2935"/>
        <w:gridCol w:w="3232"/>
      </w:tblGrid>
      <w:tr w:rsidR="004F7EE5" w:rsidRPr="002C5527" w14:paraId="6014C8ED" w14:textId="77777777">
        <w:trPr>
          <w:trHeight w:val="860"/>
        </w:trPr>
        <w:tc>
          <w:tcPr>
            <w:tcW w:w="1657" w:type="dxa"/>
            <w:tcBorders>
              <w:top w:val="nil"/>
              <w:left w:val="nil"/>
            </w:tcBorders>
            <w:shd w:val="clear" w:color="auto" w:fill="BBD3D3"/>
          </w:tcPr>
          <w:p w14:paraId="793D7A4A" w14:textId="77777777" w:rsidR="004F7EE5" w:rsidRPr="002C5527" w:rsidRDefault="00F00AA2">
            <w:pPr>
              <w:pStyle w:val="TableParagraph"/>
              <w:spacing w:line="271" w:lineRule="auto"/>
              <w:ind w:left="164" w:right="13"/>
              <w:rPr>
                <w:sz w:val="20"/>
                <w:lang w:val="en-US"/>
              </w:rPr>
            </w:pPr>
            <w:r w:rsidRPr="002C5527">
              <w:rPr>
                <w:color w:val="231F20"/>
                <w:w w:val="105"/>
                <w:sz w:val="20"/>
                <w:lang w:val="en-US" w:bidi="en-US"/>
              </w:rPr>
              <w:t xml:space="preserve">Distinguishing </w:t>
            </w:r>
            <w:r w:rsidRPr="002C5527">
              <w:rPr>
                <w:color w:val="231F20"/>
                <w:sz w:val="20"/>
                <w:lang w:val="en-US" w:bidi="en-US"/>
              </w:rPr>
              <w:t>criteria</w:t>
            </w:r>
          </w:p>
        </w:tc>
        <w:tc>
          <w:tcPr>
            <w:tcW w:w="2935" w:type="dxa"/>
            <w:tcBorders>
              <w:top w:val="nil"/>
            </w:tcBorders>
            <w:shd w:val="clear" w:color="auto" w:fill="BBD3D3"/>
          </w:tcPr>
          <w:p w14:paraId="46896EA1" w14:textId="77777777" w:rsidR="004F7EE5" w:rsidRPr="002C5527" w:rsidRDefault="00F00AA2">
            <w:pPr>
              <w:pStyle w:val="TableParagraph"/>
              <w:rPr>
                <w:sz w:val="20"/>
                <w:lang w:val="en-US"/>
              </w:rPr>
            </w:pPr>
            <w:r w:rsidRPr="002C5527">
              <w:rPr>
                <w:color w:val="231F20"/>
                <w:sz w:val="20"/>
                <w:lang w:val="en-US" w:bidi="en-US"/>
              </w:rPr>
              <w:t>Transactional marketing</w:t>
            </w:r>
          </w:p>
        </w:tc>
        <w:tc>
          <w:tcPr>
            <w:tcW w:w="3232" w:type="dxa"/>
            <w:tcBorders>
              <w:top w:val="nil"/>
              <w:right w:val="nil"/>
            </w:tcBorders>
            <w:shd w:val="clear" w:color="auto" w:fill="BBD3D3"/>
          </w:tcPr>
          <w:p w14:paraId="2165F92C" w14:textId="77777777" w:rsidR="004F7EE5" w:rsidRPr="002C5527" w:rsidRDefault="00F00AA2">
            <w:pPr>
              <w:pStyle w:val="TableParagraph"/>
              <w:rPr>
                <w:sz w:val="20"/>
                <w:lang w:val="en-US"/>
              </w:rPr>
            </w:pPr>
            <w:r w:rsidRPr="002C5527">
              <w:rPr>
                <w:color w:val="231F20"/>
                <w:sz w:val="20"/>
                <w:lang w:val="en-US" w:bidi="en-US"/>
              </w:rPr>
              <w:t>Relationship marketing</w:t>
            </w:r>
          </w:p>
        </w:tc>
      </w:tr>
      <w:tr w:rsidR="004F7EE5" w:rsidRPr="008930B4" w14:paraId="3173F9BB" w14:textId="77777777">
        <w:trPr>
          <w:trHeight w:val="1120"/>
        </w:trPr>
        <w:tc>
          <w:tcPr>
            <w:tcW w:w="1657" w:type="dxa"/>
            <w:tcBorders>
              <w:left w:val="nil"/>
            </w:tcBorders>
            <w:shd w:val="clear" w:color="auto" w:fill="D0E0DF"/>
          </w:tcPr>
          <w:p w14:paraId="186D11EE" w14:textId="77777777" w:rsidR="004F7EE5" w:rsidRPr="002C5527" w:rsidRDefault="00F00AA2">
            <w:pPr>
              <w:pStyle w:val="TableParagraph"/>
              <w:spacing w:line="271" w:lineRule="auto"/>
              <w:ind w:left="164" w:right="265"/>
              <w:rPr>
                <w:sz w:val="20"/>
                <w:lang w:val="en-US"/>
              </w:rPr>
            </w:pPr>
            <w:r w:rsidRPr="002C5527">
              <w:rPr>
                <w:color w:val="231F20"/>
                <w:spacing w:val="-1"/>
                <w:sz w:val="20"/>
                <w:lang w:val="en-US" w:bidi="en-US"/>
              </w:rPr>
              <w:t xml:space="preserve">Economic </w:t>
            </w:r>
            <w:r w:rsidRPr="002C5527">
              <w:rPr>
                <w:color w:val="231F20"/>
                <w:sz w:val="20"/>
                <w:lang w:val="en-US" w:bidi="en-US"/>
              </w:rPr>
              <w:t xml:space="preserve">success and </w:t>
            </w:r>
            <w:r w:rsidRPr="002C5527">
              <w:rPr>
                <w:color w:val="231F20"/>
                <w:spacing w:val="-1"/>
                <w:sz w:val="20"/>
                <w:lang w:val="en-US" w:bidi="en-US"/>
              </w:rPr>
              <w:t>control parameters</w:t>
            </w:r>
          </w:p>
        </w:tc>
        <w:tc>
          <w:tcPr>
            <w:tcW w:w="2935" w:type="dxa"/>
            <w:shd w:val="clear" w:color="auto" w:fill="E4EBEC"/>
          </w:tcPr>
          <w:p w14:paraId="2B55852B" w14:textId="6202BA6A" w:rsidR="004F7EE5" w:rsidRPr="002C5527" w:rsidRDefault="00F00AA2">
            <w:pPr>
              <w:pStyle w:val="TableParagraph"/>
              <w:spacing w:line="271" w:lineRule="auto"/>
              <w:rPr>
                <w:sz w:val="20"/>
                <w:lang w:val="en-US"/>
              </w:rPr>
            </w:pPr>
            <w:r w:rsidRPr="002C5527">
              <w:rPr>
                <w:color w:val="231F20"/>
                <w:w w:val="95"/>
                <w:sz w:val="20"/>
                <w:lang w:val="en-US" w:bidi="en-US"/>
              </w:rPr>
              <w:t xml:space="preserve">Profit, contribution margin, </w:t>
            </w:r>
            <w:r w:rsidRPr="002C5527">
              <w:rPr>
                <w:color w:val="231F20"/>
                <w:sz w:val="20"/>
                <w:lang w:val="en-US" w:bidi="en-US"/>
              </w:rPr>
              <w:t>sales and costs</w:t>
            </w:r>
          </w:p>
        </w:tc>
        <w:tc>
          <w:tcPr>
            <w:tcW w:w="3232" w:type="dxa"/>
            <w:tcBorders>
              <w:right w:val="nil"/>
            </w:tcBorders>
            <w:shd w:val="clear" w:color="auto" w:fill="E4EBEC"/>
          </w:tcPr>
          <w:p w14:paraId="0AE294D2" w14:textId="537F729C" w:rsidR="004F7EE5" w:rsidRPr="002C5527" w:rsidRDefault="00AF3F5B">
            <w:pPr>
              <w:pStyle w:val="TableParagraph"/>
              <w:spacing w:line="271" w:lineRule="auto"/>
              <w:ind w:right="199"/>
              <w:rPr>
                <w:sz w:val="20"/>
                <w:lang w:val="en-US"/>
              </w:rPr>
            </w:pPr>
            <w:r>
              <w:rPr>
                <w:color w:val="231F20"/>
                <w:spacing w:val="-1"/>
                <w:sz w:val="20"/>
                <w:lang w:val="en-US" w:bidi="en-US"/>
              </w:rPr>
              <w:t>Plus</w:t>
            </w:r>
            <w:r w:rsidR="00F00AA2" w:rsidRPr="002C5527">
              <w:rPr>
                <w:color w:val="231F20"/>
                <w:spacing w:val="-1"/>
                <w:sz w:val="20"/>
                <w:lang w:val="en-US" w:bidi="en-US"/>
              </w:rPr>
              <w:t>: Customer contribution margin</w:t>
            </w:r>
            <w:r w:rsidR="00F00AA2" w:rsidRPr="002C5527">
              <w:rPr>
                <w:color w:val="231F20"/>
                <w:sz w:val="20"/>
                <w:lang w:val="en-US" w:bidi="en-US"/>
              </w:rPr>
              <w:t xml:space="preserve"> and </w:t>
            </w:r>
            <w:r w:rsidR="00F00AA2" w:rsidRPr="002C5527">
              <w:rPr>
                <w:b/>
                <w:bCs/>
                <w:color w:val="231F20"/>
                <w:sz w:val="20"/>
                <w:lang w:val="en-US" w:bidi="en-US"/>
              </w:rPr>
              <w:t>customer value</w:t>
            </w:r>
          </w:p>
        </w:tc>
      </w:tr>
    </w:tbl>
    <w:p w14:paraId="494052AD" w14:textId="77777777" w:rsidR="004F7EE5" w:rsidRPr="002C5527" w:rsidRDefault="004F7EE5">
      <w:pPr>
        <w:pStyle w:val="Textkrper"/>
        <w:spacing w:before="1"/>
        <w:rPr>
          <w:sz w:val="19"/>
          <w:lang w:val="en-US"/>
        </w:rPr>
      </w:pPr>
    </w:p>
    <w:p w14:paraId="43B08539" w14:textId="77777777" w:rsidR="004F7EE5" w:rsidRPr="002C5527" w:rsidRDefault="004F7EE5">
      <w:pPr>
        <w:rPr>
          <w:sz w:val="19"/>
          <w:lang w:val="en-US"/>
        </w:rPr>
        <w:sectPr w:rsidR="004F7EE5" w:rsidRPr="002C5527">
          <w:pgSz w:w="11910" w:h="16840"/>
          <w:pgMar w:top="960" w:right="220" w:bottom="680" w:left="460" w:header="0" w:footer="486" w:gutter="0"/>
          <w:cols w:space="720"/>
        </w:sectPr>
      </w:pPr>
    </w:p>
    <w:p w14:paraId="65F3B565" w14:textId="1EE17EA4" w:rsidR="004F7EE5" w:rsidRPr="002C5527" w:rsidRDefault="00F00AA2">
      <w:pPr>
        <w:pStyle w:val="Textkrper"/>
        <w:spacing w:before="100" w:line="271" w:lineRule="auto"/>
        <w:ind w:left="957" w:hanging="1"/>
        <w:jc w:val="both"/>
        <w:rPr>
          <w:lang w:val="en-US"/>
        </w:rPr>
      </w:pPr>
      <w:r w:rsidRPr="002C5527">
        <w:rPr>
          <w:color w:val="231F20"/>
          <w:lang w:val="en-US" w:bidi="en-US"/>
        </w:rPr>
        <w:t xml:space="preserve">The comparison shows that </w:t>
      </w:r>
      <w:r w:rsidRPr="006F1E8B">
        <w:rPr>
          <w:color w:val="231F20"/>
          <w:lang w:val="en-US" w:bidi="en-US"/>
        </w:rPr>
        <w:t>relationship-oriented marketing</w:t>
      </w:r>
      <w:r w:rsidRPr="002C5527">
        <w:rPr>
          <w:color w:val="231F20"/>
          <w:lang w:val="en-US" w:bidi="en-US"/>
        </w:rPr>
        <w:t xml:space="preserve"> not only takes into account the </w:t>
      </w:r>
      <w:r w:rsidR="005B2ABA">
        <w:rPr>
          <w:color w:val="231F20"/>
          <w:lang w:val="en-US" w:bidi="en-US"/>
        </w:rPr>
        <w:t xml:space="preserve">provider’s </w:t>
      </w:r>
      <w:r w:rsidRPr="002C5527">
        <w:rPr>
          <w:color w:val="231F20"/>
          <w:lang w:val="en-US" w:bidi="en-US"/>
        </w:rPr>
        <w:t xml:space="preserve">services, it </w:t>
      </w:r>
      <w:r w:rsidR="005B2ABA">
        <w:rPr>
          <w:color w:val="231F20"/>
          <w:lang w:val="en-US" w:bidi="en-US"/>
        </w:rPr>
        <w:t xml:space="preserve">also </w:t>
      </w:r>
      <w:r w:rsidR="00A1784C">
        <w:rPr>
          <w:color w:val="231F20"/>
          <w:lang w:val="en-US" w:bidi="en-US"/>
        </w:rPr>
        <w:t xml:space="preserve">heavily </w:t>
      </w:r>
      <w:r w:rsidRPr="002C5527">
        <w:rPr>
          <w:color w:val="231F20"/>
          <w:lang w:val="en-US" w:bidi="en-US"/>
        </w:rPr>
        <w:t>incorporates the needs of the customer</w:t>
      </w:r>
      <w:r w:rsidR="005B2ABA">
        <w:rPr>
          <w:color w:val="231F20"/>
          <w:lang w:val="en-US" w:bidi="en-US"/>
        </w:rPr>
        <w:t>,</w:t>
      </w:r>
      <w:r w:rsidRPr="002C5527">
        <w:rPr>
          <w:color w:val="231F20"/>
          <w:lang w:val="en-US" w:bidi="en-US"/>
        </w:rPr>
        <w:t xml:space="preserve"> and combines both </w:t>
      </w:r>
      <w:r w:rsidR="005B2ABA">
        <w:rPr>
          <w:color w:val="231F20"/>
          <w:lang w:val="en-US" w:bidi="en-US"/>
        </w:rPr>
        <w:t>these elements</w:t>
      </w:r>
      <w:r w:rsidRPr="002C5527">
        <w:rPr>
          <w:color w:val="231F20"/>
          <w:lang w:val="en-US" w:bidi="en-US"/>
        </w:rPr>
        <w:t xml:space="preserve">. The advantages of a relationship orientation are increased profitability (e.g., through savings from not having to acquire as many new customers), growth (e.g., by increasing </w:t>
      </w:r>
      <w:r w:rsidRPr="002C5527">
        <w:rPr>
          <w:b/>
          <w:bCs/>
          <w:color w:val="231F20"/>
          <w:lang w:val="en-US" w:bidi="en-US"/>
        </w:rPr>
        <w:t>cross-buying effects</w:t>
      </w:r>
      <w:r w:rsidRPr="002C5527">
        <w:rPr>
          <w:color w:val="231F20"/>
          <w:lang w:val="en-US" w:bidi="en-US"/>
        </w:rPr>
        <w:t>), and better security (e.g., through better planning security afforded by more stable customer relationships) (Bruhn 2016c, 17).</w:t>
      </w:r>
    </w:p>
    <w:p w14:paraId="5182CDCA" w14:textId="77777777" w:rsidR="004F7EE5" w:rsidRPr="002C5527" w:rsidRDefault="004F7EE5">
      <w:pPr>
        <w:pStyle w:val="Textkrper"/>
        <w:rPr>
          <w:sz w:val="24"/>
          <w:lang w:val="en-US"/>
        </w:rPr>
      </w:pPr>
    </w:p>
    <w:p w14:paraId="221DA004" w14:textId="77777777" w:rsidR="004F7EE5" w:rsidRPr="002C5527" w:rsidRDefault="004F7EE5">
      <w:pPr>
        <w:pStyle w:val="Textkrper"/>
        <w:spacing w:before="8"/>
        <w:rPr>
          <w:sz w:val="35"/>
          <w:lang w:val="en-US"/>
        </w:rPr>
      </w:pPr>
    </w:p>
    <w:p w14:paraId="659086ED" w14:textId="448DDA6D" w:rsidR="004F7EE5" w:rsidRPr="002C5527" w:rsidRDefault="00F00AA2">
      <w:pPr>
        <w:pStyle w:val="berschrift3"/>
        <w:numPr>
          <w:ilvl w:val="1"/>
          <w:numId w:val="18"/>
        </w:numPr>
        <w:tabs>
          <w:tab w:val="left" w:pos="1525"/>
        </w:tabs>
        <w:ind w:left="1524" w:hanging="568"/>
        <w:jc w:val="left"/>
        <w:rPr>
          <w:lang w:val="en-US"/>
        </w:rPr>
      </w:pPr>
      <w:r w:rsidRPr="002C5527">
        <w:rPr>
          <w:color w:val="003946"/>
          <w:lang w:val="en-US" w:bidi="en-US"/>
        </w:rPr>
        <w:t xml:space="preserve">CRM </w:t>
      </w:r>
      <w:r w:rsidR="00AF3F5B">
        <w:rPr>
          <w:color w:val="003946"/>
          <w:lang w:val="en-US" w:bidi="en-US"/>
        </w:rPr>
        <w:t>t</w:t>
      </w:r>
      <w:r w:rsidRPr="002C5527">
        <w:rPr>
          <w:color w:val="003946"/>
          <w:lang w:val="en-US" w:bidi="en-US"/>
        </w:rPr>
        <w:t xml:space="preserve">asks and </w:t>
      </w:r>
      <w:r w:rsidR="00AF3F5B">
        <w:rPr>
          <w:color w:val="003946"/>
          <w:lang w:val="en-US" w:bidi="en-US"/>
        </w:rPr>
        <w:t>s</w:t>
      </w:r>
      <w:r w:rsidRPr="002C5527">
        <w:rPr>
          <w:color w:val="003946"/>
          <w:lang w:val="en-US" w:bidi="en-US"/>
        </w:rPr>
        <w:t>tructure</w:t>
      </w:r>
    </w:p>
    <w:p w14:paraId="74952B41" w14:textId="4888F185" w:rsidR="004F7EE5" w:rsidRPr="002C5527" w:rsidRDefault="00F00AA2">
      <w:pPr>
        <w:pStyle w:val="Textkrper"/>
        <w:spacing w:before="269" w:line="271" w:lineRule="auto"/>
        <w:ind w:left="957" w:hanging="1"/>
        <w:jc w:val="both"/>
        <w:rPr>
          <w:lang w:val="en-US"/>
        </w:rPr>
      </w:pPr>
      <w:r w:rsidRPr="002C5527">
        <w:rPr>
          <w:color w:val="231F20"/>
          <w:lang w:val="en-US" w:bidi="en-US"/>
        </w:rPr>
        <w:t>CRM is a systematic process that puts the customer at the center of corporate strategy. As explained above, CRM can</w:t>
      </w:r>
      <w:r w:rsidR="00B23EEF">
        <w:rPr>
          <w:color w:val="231F20"/>
          <w:lang w:val="en-US" w:bidi="en-US"/>
        </w:rPr>
        <w:t>not</w:t>
      </w:r>
      <w:r w:rsidRPr="002C5527">
        <w:rPr>
          <w:color w:val="231F20"/>
          <w:lang w:val="en-US" w:bidi="en-US"/>
        </w:rPr>
        <w:t xml:space="preserve"> be reduced to </w:t>
      </w:r>
      <w:r w:rsidR="00B23EEF">
        <w:rPr>
          <w:color w:val="231F20"/>
          <w:lang w:val="en-US" w:bidi="en-US"/>
        </w:rPr>
        <w:t xml:space="preserve">either </w:t>
      </w:r>
      <w:r w:rsidRPr="002C5527">
        <w:rPr>
          <w:color w:val="231F20"/>
          <w:lang w:val="en-US" w:bidi="en-US"/>
        </w:rPr>
        <w:t xml:space="preserve">communicative </w:t>
      </w:r>
      <w:r w:rsidR="00BF7C8F" w:rsidRPr="002C5527">
        <w:rPr>
          <w:color w:val="231F20"/>
          <w:lang w:val="en-US" w:bidi="en-US"/>
        </w:rPr>
        <w:t>or</w:t>
      </w:r>
      <w:r w:rsidRPr="002C5527">
        <w:rPr>
          <w:color w:val="231F20"/>
          <w:lang w:val="en-US" w:bidi="en-US"/>
        </w:rPr>
        <w:t xml:space="preserve"> technology-based approaches. Rather, it</w:t>
      </w:r>
      <w:r w:rsidR="00B23EEF">
        <w:rPr>
          <w:color w:val="231F20"/>
          <w:lang w:val="en-US" w:bidi="en-US"/>
        </w:rPr>
        <w:t>s potential</w:t>
      </w:r>
      <w:r w:rsidRPr="002C5527">
        <w:rPr>
          <w:color w:val="231F20"/>
          <w:lang w:val="en-US" w:bidi="en-US"/>
        </w:rPr>
        <w:t xml:space="preserve"> is only </w:t>
      </w:r>
      <w:r w:rsidR="00B23EEF">
        <w:rPr>
          <w:color w:val="231F20"/>
          <w:lang w:val="en-US" w:bidi="en-US"/>
        </w:rPr>
        <w:t xml:space="preserve">clear </w:t>
      </w:r>
      <w:r w:rsidRPr="002C5527">
        <w:rPr>
          <w:color w:val="231F20"/>
          <w:lang w:val="en-US" w:bidi="en-US"/>
        </w:rPr>
        <w:t>when viewed as a holistic, integrative approach. Rapp</w:t>
      </w:r>
      <w:r w:rsidR="00B23EEF">
        <w:rPr>
          <w:color w:val="231F20"/>
          <w:lang w:val="en-US" w:bidi="en-US"/>
        </w:rPr>
        <w:t>’</w:t>
      </w:r>
      <w:r w:rsidRPr="002C5527">
        <w:rPr>
          <w:color w:val="231F20"/>
          <w:lang w:val="en-US" w:bidi="en-US"/>
        </w:rPr>
        <w:t xml:space="preserve">s five-phase model presents a systematic approach in which the </w:t>
      </w:r>
      <w:r w:rsidR="00A1784C">
        <w:rPr>
          <w:color w:val="231F20"/>
          <w:lang w:val="en-US" w:bidi="en-US"/>
        </w:rPr>
        <w:t>essential</w:t>
      </w:r>
      <w:r w:rsidR="00A1784C" w:rsidRPr="002C5527">
        <w:rPr>
          <w:color w:val="231F20"/>
          <w:lang w:val="en-US" w:bidi="en-US"/>
        </w:rPr>
        <w:t xml:space="preserve"> </w:t>
      </w:r>
      <w:r w:rsidRPr="002C5527">
        <w:rPr>
          <w:color w:val="231F20"/>
          <w:lang w:val="en-US" w:bidi="en-US"/>
        </w:rPr>
        <w:t xml:space="preserve">processes of the CRM method should build on one another </w:t>
      </w:r>
      <w:r w:rsidR="00B23EEF">
        <w:rPr>
          <w:color w:val="231F20"/>
          <w:lang w:val="en-US" w:bidi="en-US"/>
        </w:rPr>
        <w:t xml:space="preserve">in order to </w:t>
      </w:r>
      <w:r w:rsidRPr="002C5527">
        <w:rPr>
          <w:color w:val="231F20"/>
          <w:lang w:val="en-US" w:bidi="en-US"/>
        </w:rPr>
        <w:t>establish long-term customer relationships (Rapp 2005, 54 et seq.).</w:t>
      </w:r>
    </w:p>
    <w:p w14:paraId="19A951CE" w14:textId="77777777" w:rsidR="004F7EE5" w:rsidRPr="002C5527" w:rsidRDefault="00F00AA2">
      <w:pPr>
        <w:rPr>
          <w:lang w:val="en-US"/>
        </w:rPr>
      </w:pPr>
      <w:r w:rsidRPr="002C5527">
        <w:rPr>
          <w:lang w:val="en-US" w:bidi="en-US"/>
        </w:rPr>
        <w:br w:type="column"/>
      </w:r>
    </w:p>
    <w:p w14:paraId="0FB4029D" w14:textId="77777777" w:rsidR="004F7EE5" w:rsidRPr="002C5527" w:rsidRDefault="004F7EE5">
      <w:pPr>
        <w:pStyle w:val="Textkrper"/>
        <w:rPr>
          <w:sz w:val="22"/>
          <w:lang w:val="en-US"/>
        </w:rPr>
      </w:pPr>
    </w:p>
    <w:p w14:paraId="07D4EC0C" w14:textId="77777777" w:rsidR="004F7EE5" w:rsidRPr="002C5527" w:rsidRDefault="004F7EE5">
      <w:pPr>
        <w:pStyle w:val="Textkrper"/>
        <w:rPr>
          <w:sz w:val="22"/>
          <w:lang w:val="en-US"/>
        </w:rPr>
      </w:pPr>
    </w:p>
    <w:p w14:paraId="0E7045E1" w14:textId="77777777" w:rsidR="004F7EE5" w:rsidRPr="002C5527" w:rsidRDefault="004F7EE5">
      <w:pPr>
        <w:pStyle w:val="Textkrper"/>
        <w:rPr>
          <w:sz w:val="22"/>
          <w:lang w:val="en-US"/>
        </w:rPr>
      </w:pPr>
    </w:p>
    <w:p w14:paraId="04358117" w14:textId="72E10851" w:rsidR="004F7EE5" w:rsidRPr="002C5527" w:rsidRDefault="00F00AA2">
      <w:pPr>
        <w:spacing w:before="147" w:line="302" w:lineRule="auto"/>
        <w:ind w:left="355" w:right="354"/>
        <w:rPr>
          <w:sz w:val="18"/>
          <w:lang w:val="en-US"/>
        </w:rPr>
      </w:pPr>
      <w:r w:rsidRPr="006F1E8B">
        <w:rPr>
          <w:b/>
          <w:bCs/>
          <w:color w:val="231F20"/>
          <w:sz w:val="18"/>
          <w:lang w:val="en-US" w:bidi="en-US"/>
        </w:rPr>
        <w:t>Cross-</w:t>
      </w:r>
      <w:r w:rsidR="00826697" w:rsidRPr="006F1E8B">
        <w:rPr>
          <w:b/>
          <w:bCs/>
          <w:color w:val="231F20"/>
          <w:sz w:val="18"/>
          <w:lang w:val="en-US" w:bidi="en-US"/>
        </w:rPr>
        <w:t>b</w:t>
      </w:r>
      <w:r w:rsidRPr="006F1E8B">
        <w:rPr>
          <w:b/>
          <w:bCs/>
          <w:color w:val="231F20"/>
          <w:sz w:val="18"/>
          <w:lang w:val="en-US" w:bidi="en-US"/>
        </w:rPr>
        <w:t xml:space="preserve">uying </w:t>
      </w:r>
      <w:r w:rsidR="00826697" w:rsidRPr="006F1E8B">
        <w:rPr>
          <w:b/>
          <w:bCs/>
          <w:color w:val="231F20"/>
          <w:sz w:val="18"/>
          <w:lang w:val="en-US" w:bidi="en-US"/>
        </w:rPr>
        <w:t>e</w:t>
      </w:r>
      <w:r w:rsidRPr="006F1E8B">
        <w:rPr>
          <w:b/>
          <w:bCs/>
          <w:color w:val="231F20"/>
          <w:sz w:val="18"/>
          <w:lang w:val="en-US" w:bidi="en-US"/>
        </w:rPr>
        <w:t>ffect</w:t>
      </w:r>
      <w:r w:rsidRPr="002C5527">
        <w:rPr>
          <w:color w:val="231F20"/>
          <w:sz w:val="18"/>
          <w:lang w:val="en-US" w:bidi="en-US"/>
        </w:rPr>
        <w:t xml:space="preserve"> </w:t>
      </w:r>
      <w:r w:rsidRPr="002C5527">
        <w:rPr>
          <w:color w:val="808285"/>
          <w:sz w:val="18"/>
          <w:lang w:val="en-US" w:bidi="en-US"/>
        </w:rPr>
        <w:t>If a customer makes repeated purchases from the same company and/or buys other products from a company after making a purchase, this is referred to as the cross-buying effect.</w:t>
      </w:r>
    </w:p>
    <w:p w14:paraId="13A5F340"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607191F3" w14:textId="77777777" w:rsidR="004F7EE5" w:rsidRPr="002C5527" w:rsidRDefault="004F7EE5">
      <w:pPr>
        <w:pStyle w:val="Textkrper"/>
        <w:spacing w:before="5" w:after="1"/>
        <w:rPr>
          <w:sz w:val="24"/>
          <w:lang w:val="en-US"/>
        </w:rPr>
      </w:pPr>
    </w:p>
    <w:p w14:paraId="7FF8FDDA" w14:textId="77777777" w:rsidR="004F7EE5" w:rsidRPr="002C5527" w:rsidRDefault="00F00AA2">
      <w:pPr>
        <w:pStyle w:val="Textkrper"/>
        <w:ind w:left="957"/>
        <w:rPr>
          <w:lang w:val="en-US"/>
        </w:rPr>
      </w:pPr>
      <w:r w:rsidRPr="002C5527">
        <w:rPr>
          <w:noProof/>
          <w:lang w:val="en-US" w:bidi="en-US"/>
        </w:rPr>
        <w:drawing>
          <wp:inline distT="0" distB="0" distL="0" distR="0" wp14:anchorId="07676A25" wp14:editId="255FC69D">
            <wp:extent cx="4890611" cy="3120390"/>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6" cstate="print"/>
                    <a:stretch>
                      <a:fillRect/>
                    </a:stretch>
                  </pic:blipFill>
                  <pic:spPr>
                    <a:xfrm>
                      <a:off x="0" y="0"/>
                      <a:ext cx="4890611" cy="3120390"/>
                    </a:xfrm>
                    <a:prstGeom prst="rect">
                      <a:avLst/>
                    </a:prstGeom>
                  </pic:spPr>
                </pic:pic>
              </a:graphicData>
            </a:graphic>
          </wp:inline>
        </w:drawing>
      </w:r>
    </w:p>
    <w:p w14:paraId="0E2F8797" w14:textId="77777777" w:rsidR="004F7EE5" w:rsidRPr="002C5527" w:rsidRDefault="004F7EE5">
      <w:pPr>
        <w:rPr>
          <w:lang w:val="en-US"/>
        </w:rPr>
        <w:sectPr w:rsidR="004F7EE5" w:rsidRPr="002C5527">
          <w:type w:val="continuous"/>
          <w:pgSz w:w="11910" w:h="16840"/>
          <w:pgMar w:top="1600" w:right="220" w:bottom="280" w:left="460" w:header="0" w:footer="486" w:gutter="0"/>
          <w:cols w:space="720"/>
        </w:sectPr>
      </w:pPr>
    </w:p>
    <w:p w14:paraId="507154D7" w14:textId="77777777" w:rsidR="004F7EE5" w:rsidRPr="002C5527" w:rsidRDefault="004F7EE5">
      <w:pPr>
        <w:pStyle w:val="Textkrper"/>
        <w:rPr>
          <w:lang w:val="en-US"/>
        </w:rPr>
      </w:pPr>
    </w:p>
    <w:p w14:paraId="26D0A3A9" w14:textId="77777777" w:rsidR="004F7EE5" w:rsidRPr="002C5527" w:rsidRDefault="004F7EE5">
      <w:pPr>
        <w:pStyle w:val="Textkrper"/>
        <w:rPr>
          <w:lang w:val="en-US"/>
        </w:rPr>
      </w:pPr>
    </w:p>
    <w:p w14:paraId="2D233EEC" w14:textId="77777777" w:rsidR="004F7EE5" w:rsidRPr="002C5527" w:rsidRDefault="004F7EE5">
      <w:pPr>
        <w:pStyle w:val="Textkrper"/>
        <w:rPr>
          <w:lang w:val="en-US"/>
        </w:rPr>
      </w:pPr>
    </w:p>
    <w:p w14:paraId="3C31A3E0" w14:textId="77777777" w:rsidR="004F7EE5" w:rsidRPr="002C5527" w:rsidRDefault="004F7EE5">
      <w:pPr>
        <w:pStyle w:val="Textkrper"/>
        <w:rPr>
          <w:lang w:val="en-US"/>
        </w:rPr>
      </w:pPr>
    </w:p>
    <w:p w14:paraId="57688E6F" w14:textId="77777777" w:rsidR="004F7EE5" w:rsidRPr="002C5527" w:rsidRDefault="004F7EE5">
      <w:pPr>
        <w:pStyle w:val="Textkrper"/>
        <w:rPr>
          <w:lang w:val="en-US"/>
        </w:rPr>
      </w:pPr>
    </w:p>
    <w:p w14:paraId="612D0BCB" w14:textId="77777777" w:rsidR="004F7EE5" w:rsidRPr="002C5527" w:rsidRDefault="004F7EE5">
      <w:pPr>
        <w:pStyle w:val="Textkrper"/>
        <w:rPr>
          <w:lang w:val="en-US"/>
        </w:rPr>
      </w:pPr>
    </w:p>
    <w:p w14:paraId="182A51ED" w14:textId="77777777" w:rsidR="004F7EE5" w:rsidRPr="002C5527" w:rsidRDefault="004F7EE5">
      <w:pPr>
        <w:pStyle w:val="Textkrper"/>
        <w:rPr>
          <w:lang w:val="en-US"/>
        </w:rPr>
      </w:pPr>
    </w:p>
    <w:p w14:paraId="2A95A925" w14:textId="77777777" w:rsidR="004F7EE5" w:rsidRPr="002C5527" w:rsidRDefault="004F7EE5">
      <w:pPr>
        <w:pStyle w:val="Textkrper"/>
        <w:spacing w:before="1"/>
        <w:rPr>
          <w:sz w:val="22"/>
          <w:lang w:val="en-US"/>
        </w:rPr>
      </w:pPr>
    </w:p>
    <w:p w14:paraId="4A86C52F" w14:textId="77777777" w:rsidR="004F7EE5" w:rsidRPr="002C5527" w:rsidRDefault="00F00AA2">
      <w:pPr>
        <w:pStyle w:val="Textkrper"/>
        <w:spacing w:before="100" w:line="271" w:lineRule="auto"/>
        <w:ind w:left="2204" w:right="1194" w:hanging="1"/>
        <w:jc w:val="both"/>
        <w:rPr>
          <w:lang w:val="en-US"/>
        </w:rPr>
      </w:pPr>
      <w:r w:rsidRPr="002C5527">
        <w:rPr>
          <w:color w:val="231F20"/>
          <w:lang w:val="en-US" w:bidi="en-US"/>
        </w:rPr>
        <w:t>The tasks that the company must accomplish are customer acquisition, customer retention, and customer recovery.</w:t>
      </w:r>
    </w:p>
    <w:p w14:paraId="2F4786A0" w14:textId="77777777" w:rsidR="004F7EE5" w:rsidRPr="002C5527" w:rsidRDefault="004F7EE5">
      <w:pPr>
        <w:pStyle w:val="Textkrper"/>
        <w:spacing w:before="7"/>
        <w:rPr>
          <w:sz w:val="22"/>
          <w:lang w:val="en-US"/>
        </w:rPr>
      </w:pPr>
    </w:p>
    <w:p w14:paraId="660466D7" w14:textId="2B28E866" w:rsidR="004F7EE5" w:rsidRPr="002C5527" w:rsidRDefault="00F00AA2">
      <w:pPr>
        <w:pStyle w:val="Textkrper"/>
        <w:spacing w:line="271" w:lineRule="auto"/>
        <w:ind w:left="2204" w:right="1194"/>
        <w:jc w:val="both"/>
        <w:rPr>
          <w:lang w:val="en-US"/>
        </w:rPr>
      </w:pPr>
      <w:r w:rsidRPr="002C5527">
        <w:rPr>
          <w:color w:val="231F20"/>
          <w:lang w:val="en-US" w:bidi="en-US"/>
        </w:rPr>
        <w:t xml:space="preserve">However, the young business owners of b4mu now wonder whether CRM can be applied in the same way at every company and in every industry and market. </w:t>
      </w:r>
      <w:r w:rsidR="00B23EEF">
        <w:rPr>
          <w:color w:val="231F20"/>
          <w:lang w:val="en-US" w:bidi="en-US"/>
        </w:rPr>
        <w:t xml:space="preserve">There is certainly a fair amount of </w:t>
      </w:r>
      <w:r w:rsidR="00285796">
        <w:rPr>
          <w:color w:val="231F20"/>
          <w:lang w:val="en-US" w:bidi="en-US"/>
        </w:rPr>
        <w:t>disagreement</w:t>
      </w:r>
      <w:r w:rsidR="00B23EEF">
        <w:rPr>
          <w:color w:val="231F20"/>
          <w:lang w:val="en-US" w:bidi="en-US"/>
        </w:rPr>
        <w:t xml:space="preserve"> around this </w:t>
      </w:r>
      <w:r w:rsidRPr="002C5527">
        <w:rPr>
          <w:color w:val="231F20"/>
          <w:lang w:val="en-US" w:bidi="en-US"/>
        </w:rPr>
        <w:t xml:space="preserve">question. </w:t>
      </w:r>
      <w:r w:rsidR="004B2A44">
        <w:rPr>
          <w:color w:val="231F20"/>
          <w:lang w:val="en-US" w:bidi="en-US"/>
        </w:rPr>
        <w:t>Consider</w:t>
      </w:r>
      <w:r w:rsidRPr="002C5527">
        <w:rPr>
          <w:color w:val="231F20"/>
          <w:lang w:val="en-US" w:bidi="en-US"/>
        </w:rPr>
        <w:t xml:space="preserve"> the following scenario: You </w:t>
      </w:r>
      <w:r w:rsidR="004B2A44">
        <w:rPr>
          <w:color w:val="231F20"/>
          <w:lang w:val="en-US" w:bidi="en-US"/>
        </w:rPr>
        <w:t xml:space="preserve">have </w:t>
      </w:r>
      <w:r w:rsidRPr="002C5527">
        <w:rPr>
          <w:color w:val="231F20"/>
          <w:lang w:val="en-US" w:bidi="en-US"/>
        </w:rPr>
        <w:t xml:space="preserve">just bought some balloons to use as party decorations. Do you associate them with a specific manufacturer? Or what about consumable products </w:t>
      </w:r>
      <w:r w:rsidR="00B23EEF">
        <w:rPr>
          <w:color w:val="231F20"/>
          <w:lang w:val="en-US" w:bidi="en-US"/>
        </w:rPr>
        <w:t xml:space="preserve">like </w:t>
      </w:r>
      <w:r w:rsidRPr="002C5527">
        <w:rPr>
          <w:color w:val="231F20"/>
          <w:lang w:val="en-US" w:bidi="en-US"/>
        </w:rPr>
        <w:t xml:space="preserve">garbage bags, toilet paper, candles, or the like? And how does your opinion change </w:t>
      </w:r>
      <w:r w:rsidR="00A1784C">
        <w:rPr>
          <w:color w:val="231F20"/>
          <w:lang w:val="en-US" w:bidi="en-US"/>
        </w:rPr>
        <w:t>when it comes to</w:t>
      </w:r>
      <w:r w:rsidR="00A1784C" w:rsidRPr="002C5527">
        <w:rPr>
          <w:color w:val="231F20"/>
          <w:lang w:val="en-US" w:bidi="en-US"/>
        </w:rPr>
        <w:t xml:space="preserve"> </w:t>
      </w:r>
      <w:r w:rsidR="00B23EEF">
        <w:rPr>
          <w:color w:val="231F20"/>
          <w:lang w:val="en-US" w:bidi="en-US"/>
        </w:rPr>
        <w:t>longer-lasting</w:t>
      </w:r>
      <w:r w:rsidRPr="002C5527">
        <w:rPr>
          <w:color w:val="231F20"/>
          <w:lang w:val="en-US" w:bidi="en-US"/>
        </w:rPr>
        <w:t xml:space="preserve"> products </w:t>
      </w:r>
      <w:r w:rsidR="00B23EEF">
        <w:rPr>
          <w:color w:val="231F20"/>
          <w:lang w:val="en-US" w:bidi="en-US"/>
        </w:rPr>
        <w:t xml:space="preserve">like </w:t>
      </w:r>
      <w:r w:rsidRPr="002C5527">
        <w:rPr>
          <w:color w:val="231F20"/>
          <w:lang w:val="en-US" w:bidi="en-US"/>
        </w:rPr>
        <w:t xml:space="preserve">clothing, smartphones, laptops, or cars? And </w:t>
      </w:r>
      <w:r w:rsidR="00B23EEF">
        <w:rPr>
          <w:color w:val="231F20"/>
          <w:lang w:val="en-US" w:bidi="en-US"/>
        </w:rPr>
        <w:t xml:space="preserve">how do you think </w:t>
      </w:r>
      <w:r w:rsidRPr="002C5527">
        <w:rPr>
          <w:color w:val="231F20"/>
          <w:lang w:val="en-US" w:bidi="en-US"/>
        </w:rPr>
        <w:t xml:space="preserve">about personal care products or groceries? The extent to which a product is directly associated with </w:t>
      </w:r>
      <w:r w:rsidR="004B2A44">
        <w:rPr>
          <w:color w:val="231F20"/>
          <w:lang w:val="en-US" w:bidi="en-US"/>
        </w:rPr>
        <w:t xml:space="preserve">a </w:t>
      </w:r>
      <w:r w:rsidRPr="002C5527">
        <w:rPr>
          <w:color w:val="231F20"/>
          <w:lang w:val="en-US" w:bidi="en-US"/>
        </w:rPr>
        <w:t xml:space="preserve">manufacturing company and how exactly the customer relationship with the company is perceived vary not just at the product level, but also at the level of the individual consumer. Customer </w:t>
      </w:r>
      <w:r w:rsidR="00B23EEF">
        <w:rPr>
          <w:color w:val="231F20"/>
          <w:lang w:val="en-US" w:bidi="en-US"/>
        </w:rPr>
        <w:t>engagement</w:t>
      </w:r>
      <w:r w:rsidRPr="002C5527">
        <w:rPr>
          <w:color w:val="231F20"/>
          <w:lang w:val="en-US" w:bidi="en-US"/>
        </w:rPr>
        <w:t>, or the emotional involvement that the consumer experiences when making a purchase, is an important factor for the customer relationship. When it comes to everyday products</w:t>
      </w:r>
      <w:r w:rsidR="00A1784C">
        <w:rPr>
          <w:color w:val="231F20"/>
          <w:lang w:val="en-US" w:bidi="en-US"/>
        </w:rPr>
        <w:t xml:space="preserve"> </w:t>
      </w:r>
      <w:r w:rsidR="00A1784C" w:rsidRPr="002C5527">
        <w:rPr>
          <w:color w:val="231F20"/>
          <w:lang w:val="en-US" w:bidi="en-US"/>
        </w:rPr>
        <w:t>(low involvement)</w:t>
      </w:r>
      <w:r w:rsidRPr="002C5527">
        <w:rPr>
          <w:color w:val="231F20"/>
          <w:lang w:val="en-US" w:bidi="en-US"/>
        </w:rPr>
        <w:t xml:space="preserve">, the </w:t>
      </w:r>
      <w:r w:rsidR="00A1784C">
        <w:rPr>
          <w:color w:val="231F20"/>
          <w:lang w:val="en-US" w:bidi="en-US"/>
        </w:rPr>
        <w:t xml:space="preserve">customer </w:t>
      </w:r>
      <w:r w:rsidRPr="002C5527">
        <w:rPr>
          <w:color w:val="231F20"/>
          <w:lang w:val="en-US" w:bidi="en-US"/>
        </w:rPr>
        <w:t xml:space="preserve">is significantly </w:t>
      </w:r>
      <w:r w:rsidR="00A1784C">
        <w:rPr>
          <w:color w:val="231F20"/>
          <w:lang w:val="en-US" w:bidi="en-US"/>
        </w:rPr>
        <w:t xml:space="preserve">less involved </w:t>
      </w:r>
      <w:r w:rsidRPr="002C5527">
        <w:rPr>
          <w:color w:val="231F20"/>
          <w:lang w:val="en-US" w:bidi="en-US"/>
        </w:rPr>
        <w:t xml:space="preserve">than, for example, when buying a car (high involvement), where the purchase decision is </w:t>
      </w:r>
      <w:r w:rsidR="00285796">
        <w:rPr>
          <w:color w:val="231F20"/>
          <w:lang w:val="en-US" w:bidi="en-US"/>
        </w:rPr>
        <w:t>influenced</w:t>
      </w:r>
      <w:r w:rsidR="00285796" w:rsidRPr="002C5527">
        <w:rPr>
          <w:color w:val="231F20"/>
          <w:lang w:val="en-US" w:bidi="en-US"/>
        </w:rPr>
        <w:t xml:space="preserve"> </w:t>
      </w:r>
      <w:r w:rsidRPr="002C5527">
        <w:rPr>
          <w:color w:val="231F20"/>
          <w:lang w:val="en-US" w:bidi="en-US"/>
        </w:rPr>
        <w:t>by many factors</w:t>
      </w:r>
      <w:r w:rsidR="00F35E58">
        <w:rPr>
          <w:color w:val="231F20"/>
          <w:lang w:val="en-US" w:bidi="en-US"/>
        </w:rPr>
        <w:t>.</w:t>
      </w:r>
      <w:r w:rsidRPr="002C5527">
        <w:rPr>
          <w:color w:val="231F20"/>
          <w:lang w:val="en-US" w:bidi="en-US"/>
        </w:rPr>
        <w:t xml:space="preserve"> Not only does the product itself play an important role here, but factors </w:t>
      </w:r>
      <w:r w:rsidR="004B2A44">
        <w:rPr>
          <w:color w:val="231F20"/>
          <w:lang w:val="en-US" w:bidi="en-US"/>
        </w:rPr>
        <w:t xml:space="preserve">such </w:t>
      </w:r>
      <w:r w:rsidRPr="002C5527">
        <w:rPr>
          <w:color w:val="231F20"/>
          <w:lang w:val="en-US" w:bidi="en-US"/>
        </w:rPr>
        <w:t xml:space="preserve">as brand image, quality, and price </w:t>
      </w:r>
      <w:r w:rsidR="00B23EEF">
        <w:rPr>
          <w:color w:val="231F20"/>
          <w:lang w:val="en-US" w:bidi="en-US"/>
        </w:rPr>
        <w:t>are also important</w:t>
      </w:r>
      <w:r w:rsidRPr="002C5527">
        <w:rPr>
          <w:color w:val="231F20"/>
          <w:lang w:val="en-US" w:bidi="en-US"/>
        </w:rPr>
        <w:t xml:space="preserve">. However, it is also abundantly clear that companies cannot assume a </w:t>
      </w:r>
      <w:r w:rsidR="00B23EEF">
        <w:rPr>
          <w:color w:val="231F20"/>
          <w:lang w:val="en-US" w:bidi="en-US"/>
        </w:rPr>
        <w:t xml:space="preserve">standard </w:t>
      </w:r>
      <w:r w:rsidRPr="002C5527">
        <w:rPr>
          <w:color w:val="231F20"/>
          <w:lang w:val="en-US" w:bidi="en-US"/>
        </w:rPr>
        <w:t>customer. Rather, they must research their customer</w:t>
      </w:r>
      <w:r w:rsidR="00285796">
        <w:rPr>
          <w:color w:val="231F20"/>
          <w:lang w:val="en-US" w:bidi="en-US"/>
        </w:rPr>
        <w:t xml:space="preserve"> specifically</w:t>
      </w:r>
      <w:r w:rsidRPr="002C5527">
        <w:rPr>
          <w:color w:val="231F20"/>
          <w:lang w:val="en-US" w:bidi="en-US"/>
        </w:rPr>
        <w:t xml:space="preserve">. This </w:t>
      </w:r>
      <w:r w:rsidR="00285796">
        <w:rPr>
          <w:color w:val="231F20"/>
          <w:lang w:val="en-US" w:bidi="en-US"/>
        </w:rPr>
        <w:t xml:space="preserve">information </w:t>
      </w:r>
      <w:r w:rsidRPr="002C5527">
        <w:rPr>
          <w:color w:val="231F20"/>
          <w:lang w:val="en-US" w:bidi="en-US"/>
        </w:rPr>
        <w:t xml:space="preserve">is largely </w:t>
      </w:r>
      <w:r w:rsidR="00285796">
        <w:rPr>
          <w:color w:val="231F20"/>
          <w:lang w:val="en-US" w:bidi="en-US"/>
        </w:rPr>
        <w:t xml:space="preserve">based on </w:t>
      </w:r>
      <w:r w:rsidRPr="002C5527">
        <w:rPr>
          <w:color w:val="231F20"/>
          <w:lang w:val="en-US" w:bidi="en-US"/>
        </w:rPr>
        <w:t xml:space="preserve">data about customers, which can be generated not only using market analyses, but also through customer-speciﬁc databases. For example, companies want to know which customers buy what, where and how customers shop, and what their preferences are (Rapp 2005, 74). This </w:t>
      </w:r>
      <w:r w:rsidR="00B23EEF">
        <w:rPr>
          <w:color w:val="231F20"/>
          <w:lang w:val="en-US" w:bidi="en-US"/>
        </w:rPr>
        <w:t>information</w:t>
      </w:r>
      <w:r w:rsidR="00B23EEF" w:rsidRPr="002C5527">
        <w:rPr>
          <w:color w:val="231F20"/>
          <w:lang w:val="en-US" w:bidi="en-US"/>
        </w:rPr>
        <w:t xml:space="preserve"> </w:t>
      </w:r>
      <w:r w:rsidRPr="002C5527">
        <w:rPr>
          <w:color w:val="231F20"/>
          <w:lang w:val="en-US" w:bidi="en-US"/>
        </w:rPr>
        <w:t>forms the basis for needs-based actions and campaign planning.</w:t>
      </w:r>
    </w:p>
    <w:p w14:paraId="51EA2138" w14:textId="77777777" w:rsidR="004F7EE5" w:rsidRPr="002C5527" w:rsidRDefault="004F7EE5">
      <w:pPr>
        <w:pStyle w:val="Textkrper"/>
        <w:spacing w:before="9"/>
        <w:rPr>
          <w:sz w:val="22"/>
          <w:lang w:val="en-US"/>
        </w:rPr>
      </w:pPr>
    </w:p>
    <w:p w14:paraId="1E093664" w14:textId="4C163F44" w:rsidR="004F7EE5" w:rsidRPr="002C5527" w:rsidRDefault="00F00AA2">
      <w:pPr>
        <w:pStyle w:val="Textkrper"/>
        <w:spacing w:before="1" w:line="271" w:lineRule="auto"/>
        <w:ind w:left="2204" w:right="1194"/>
        <w:jc w:val="both"/>
        <w:rPr>
          <w:lang w:val="en-US"/>
        </w:rPr>
      </w:pPr>
      <w:r w:rsidRPr="002C5527">
        <w:rPr>
          <w:color w:val="231F20"/>
          <w:lang w:val="en-US" w:bidi="en-US"/>
        </w:rPr>
        <w:t xml:space="preserve">b4mu would like to find out more about its current and future customers, and it is considering how it can obtain this knowledge and what it needs to </w:t>
      </w:r>
      <w:r w:rsidR="00B23EEF">
        <w:rPr>
          <w:color w:val="231F20"/>
          <w:lang w:val="en-US" w:bidi="en-US"/>
        </w:rPr>
        <w:t xml:space="preserve">consider when </w:t>
      </w:r>
      <w:r w:rsidRPr="002C5527">
        <w:rPr>
          <w:color w:val="231F20"/>
          <w:lang w:val="en-US" w:bidi="en-US"/>
        </w:rPr>
        <w:t>determin</w:t>
      </w:r>
      <w:r w:rsidR="00B23EEF">
        <w:rPr>
          <w:color w:val="231F20"/>
          <w:lang w:val="en-US" w:bidi="en-US"/>
        </w:rPr>
        <w:t>ing</w:t>
      </w:r>
      <w:r w:rsidRPr="002C5527">
        <w:rPr>
          <w:color w:val="231F20"/>
          <w:lang w:val="en-US" w:bidi="en-US"/>
        </w:rPr>
        <w:t xml:space="preserve"> the most comprehensive picture of its customer. </w:t>
      </w:r>
      <w:r w:rsidR="004B2A44">
        <w:rPr>
          <w:color w:val="231F20"/>
          <w:lang w:val="en-US" w:bidi="en-US"/>
        </w:rPr>
        <w:t xml:space="preserve">The idea </w:t>
      </w:r>
      <w:r w:rsidRPr="002C5527">
        <w:rPr>
          <w:color w:val="231F20"/>
          <w:lang w:val="en-US" w:bidi="en-US"/>
        </w:rPr>
        <w:t xml:space="preserve">that </w:t>
      </w:r>
      <w:r w:rsidR="00B23EEF">
        <w:rPr>
          <w:color w:val="231F20"/>
          <w:lang w:val="en-US" w:bidi="en-US"/>
        </w:rPr>
        <w:t xml:space="preserve">the only requirement </w:t>
      </w:r>
      <w:r w:rsidRPr="002C5527">
        <w:rPr>
          <w:color w:val="231F20"/>
          <w:lang w:val="en-US" w:bidi="en-US"/>
        </w:rPr>
        <w:t>for good customer</w:t>
      </w:r>
      <w:r w:rsidR="004B2A44">
        <w:rPr>
          <w:color w:val="231F20"/>
          <w:lang w:val="en-US" w:bidi="en-US"/>
        </w:rPr>
        <w:t>-</w:t>
      </w:r>
      <w:r w:rsidRPr="002C5527">
        <w:rPr>
          <w:color w:val="231F20"/>
          <w:lang w:val="en-US" w:bidi="en-US"/>
        </w:rPr>
        <w:t>data collection is a good IT solution is short-sighted</w:t>
      </w:r>
      <w:r w:rsidR="00F35E58">
        <w:rPr>
          <w:color w:val="231F20"/>
          <w:lang w:val="en-US" w:bidi="en-US"/>
        </w:rPr>
        <w:t>.</w:t>
      </w:r>
      <w:r w:rsidRPr="002C5527">
        <w:rPr>
          <w:color w:val="231F20"/>
          <w:lang w:val="en-US" w:bidi="en-US"/>
        </w:rPr>
        <w:t xml:space="preserve"> Of course, solid data</w:t>
      </w:r>
      <w:r w:rsidR="00B23EEF">
        <w:rPr>
          <w:color w:val="231F20"/>
          <w:lang w:val="en-US" w:bidi="en-US"/>
        </w:rPr>
        <w:t>-</w:t>
      </w:r>
      <w:r w:rsidRPr="002C5527">
        <w:rPr>
          <w:color w:val="231F20"/>
          <w:lang w:val="en-US" w:bidi="en-US"/>
        </w:rPr>
        <w:t xml:space="preserve">collection tools and </w:t>
      </w:r>
      <w:r w:rsidR="00B23EEF">
        <w:rPr>
          <w:color w:val="231F20"/>
          <w:lang w:val="en-US" w:bidi="en-US"/>
        </w:rPr>
        <w:t xml:space="preserve">the associated </w:t>
      </w:r>
      <w:r w:rsidRPr="002C5527">
        <w:rPr>
          <w:color w:val="231F20"/>
          <w:lang w:val="en-US" w:bidi="en-US"/>
        </w:rPr>
        <w:t xml:space="preserve">databases are </w:t>
      </w:r>
      <w:r w:rsidR="00B23EEF">
        <w:rPr>
          <w:color w:val="231F20"/>
          <w:lang w:val="en-US" w:bidi="en-US"/>
        </w:rPr>
        <w:t>essential</w:t>
      </w:r>
      <w:r w:rsidRPr="002C5527">
        <w:rPr>
          <w:color w:val="231F20"/>
          <w:lang w:val="en-US" w:bidi="en-US"/>
        </w:rPr>
        <w:t>, but it must not be forgotten that the usefulness of any database lies in the data analysis that it facilitates</w:t>
      </w:r>
      <w:r w:rsidR="00922E31">
        <w:rPr>
          <w:color w:val="231F20"/>
          <w:lang w:val="en-US" w:bidi="en-US"/>
        </w:rPr>
        <w:t xml:space="preserve"> and that in turn </w:t>
      </w:r>
      <w:r w:rsidR="00B23EEF">
        <w:rPr>
          <w:color w:val="231F20"/>
          <w:lang w:val="en-US" w:bidi="en-US"/>
        </w:rPr>
        <w:t>allow</w:t>
      </w:r>
      <w:r w:rsidR="00922E31">
        <w:rPr>
          <w:color w:val="231F20"/>
          <w:lang w:val="en-US" w:bidi="en-US"/>
        </w:rPr>
        <w:t>s</w:t>
      </w:r>
      <w:r w:rsidRPr="002C5527">
        <w:rPr>
          <w:color w:val="231F20"/>
          <w:lang w:val="en-US" w:bidi="en-US"/>
        </w:rPr>
        <w:t xml:space="preserve"> suitable measures </w:t>
      </w:r>
      <w:r w:rsidR="00B23EEF">
        <w:rPr>
          <w:color w:val="231F20"/>
          <w:lang w:val="en-US" w:bidi="en-US"/>
        </w:rPr>
        <w:t xml:space="preserve">to </w:t>
      </w:r>
      <w:r w:rsidRPr="002C5527">
        <w:rPr>
          <w:color w:val="231F20"/>
          <w:lang w:val="en-US" w:bidi="en-US"/>
        </w:rPr>
        <w:t>be derived from the findings. Therefore, the company must develop a</w:t>
      </w:r>
      <w:r w:rsidR="00B23EEF">
        <w:rPr>
          <w:color w:val="231F20"/>
          <w:lang w:val="en-US" w:bidi="en-US"/>
        </w:rPr>
        <w:t xml:space="preserve">n appropriate </w:t>
      </w:r>
      <w:r w:rsidRPr="002C5527">
        <w:rPr>
          <w:color w:val="231F20"/>
          <w:lang w:val="en-US" w:bidi="en-US"/>
        </w:rPr>
        <w:t>strategy</w:t>
      </w:r>
      <w:r w:rsidR="00B23EEF">
        <w:rPr>
          <w:color w:val="231F20"/>
          <w:lang w:val="en-US" w:bidi="en-US"/>
        </w:rPr>
        <w:t xml:space="preserve"> that </w:t>
      </w:r>
      <w:r w:rsidRPr="002C5527">
        <w:rPr>
          <w:color w:val="231F20"/>
          <w:lang w:val="en-US" w:bidi="en-US"/>
        </w:rPr>
        <w:t xml:space="preserve">determines the information and data that are actually needed and also </w:t>
      </w:r>
      <w:r w:rsidR="00922E31">
        <w:rPr>
          <w:color w:val="231F20"/>
          <w:lang w:val="en-US" w:bidi="en-US"/>
        </w:rPr>
        <w:t xml:space="preserve">focuses on </w:t>
      </w:r>
      <w:r w:rsidRPr="002C5527">
        <w:rPr>
          <w:color w:val="231F20"/>
          <w:lang w:val="en-US" w:bidi="en-US"/>
        </w:rPr>
        <w:t>ensuring that the company</w:t>
      </w:r>
      <w:r w:rsidR="00B23EEF">
        <w:rPr>
          <w:color w:val="231F20"/>
          <w:lang w:val="en-US" w:bidi="en-US"/>
        </w:rPr>
        <w:t>’s</w:t>
      </w:r>
      <w:r w:rsidRPr="002C5527">
        <w:rPr>
          <w:color w:val="231F20"/>
          <w:lang w:val="en-US" w:bidi="en-US"/>
        </w:rPr>
        <w:t xml:space="preserve"> processes are customer-oriented (Rapp 2005, 75).</w:t>
      </w:r>
    </w:p>
    <w:p w14:paraId="62785405" w14:textId="77777777" w:rsidR="004F7EE5" w:rsidRPr="002C5527" w:rsidRDefault="004F7EE5">
      <w:pPr>
        <w:pStyle w:val="Textkrper"/>
        <w:spacing w:before="8"/>
        <w:rPr>
          <w:sz w:val="22"/>
          <w:lang w:val="en-US"/>
        </w:rPr>
      </w:pPr>
    </w:p>
    <w:p w14:paraId="3D3C3EC6" w14:textId="2C462F1F" w:rsidR="004F7EE5" w:rsidRPr="002C5527" w:rsidRDefault="00F00AA2">
      <w:pPr>
        <w:pStyle w:val="Textkrper"/>
        <w:spacing w:line="271" w:lineRule="auto"/>
        <w:ind w:left="2204" w:right="1194" w:hanging="1"/>
        <w:jc w:val="both"/>
        <w:rPr>
          <w:lang w:val="en-US"/>
        </w:rPr>
      </w:pPr>
      <w:r w:rsidRPr="002C5527">
        <w:rPr>
          <w:color w:val="231F20"/>
          <w:lang w:val="en-US" w:bidi="en-US"/>
        </w:rPr>
        <w:t xml:space="preserve">Regardless of the industry or product, </w:t>
      </w:r>
      <w:r w:rsidR="002D3610">
        <w:rPr>
          <w:color w:val="231F20"/>
          <w:lang w:val="en-US" w:bidi="en-US"/>
        </w:rPr>
        <w:t xml:space="preserve">the purpose of </w:t>
      </w:r>
      <w:r w:rsidRPr="002C5527">
        <w:rPr>
          <w:color w:val="231F20"/>
          <w:lang w:val="en-US" w:bidi="en-US"/>
        </w:rPr>
        <w:t xml:space="preserve">CRM, as a customer-oriented approach to corporate management, is to comprehensively </w:t>
      </w:r>
      <w:r w:rsidR="00E81235">
        <w:rPr>
          <w:color w:val="231F20"/>
          <w:lang w:val="en-US" w:bidi="en-US"/>
        </w:rPr>
        <w:t xml:space="preserve">factor in </w:t>
      </w:r>
      <w:r w:rsidRPr="002C5527">
        <w:rPr>
          <w:color w:val="231F20"/>
          <w:lang w:val="en-US" w:bidi="en-US"/>
        </w:rPr>
        <w:t xml:space="preserve">developments in consumer behavior or sales market structures </w:t>
      </w:r>
      <w:r w:rsidR="002D3B74">
        <w:rPr>
          <w:color w:val="231F20"/>
          <w:lang w:val="en-US" w:bidi="en-US"/>
        </w:rPr>
        <w:t xml:space="preserve">in order to derive </w:t>
      </w:r>
      <w:r w:rsidRPr="002C5527">
        <w:rPr>
          <w:color w:val="231F20"/>
          <w:lang w:val="en-US" w:bidi="en-US"/>
        </w:rPr>
        <w:t xml:space="preserve">economic benefits. CRM succeeds </w:t>
      </w:r>
      <w:r w:rsidR="002D3610">
        <w:rPr>
          <w:color w:val="231F20"/>
          <w:lang w:val="en-US" w:bidi="en-US"/>
        </w:rPr>
        <w:t xml:space="preserve">in doing this </w:t>
      </w:r>
      <w:r w:rsidRPr="002C5527">
        <w:rPr>
          <w:color w:val="231F20"/>
          <w:lang w:val="en-US" w:bidi="en-US"/>
        </w:rPr>
        <w:t xml:space="preserve">by </w:t>
      </w:r>
      <w:r w:rsidR="002D3610">
        <w:rPr>
          <w:color w:val="231F20"/>
          <w:lang w:val="en-US" w:bidi="en-US"/>
        </w:rPr>
        <w:t>generating</w:t>
      </w:r>
      <w:r w:rsidR="002D3610" w:rsidRPr="002C5527">
        <w:rPr>
          <w:color w:val="231F20"/>
          <w:lang w:val="en-US" w:bidi="en-US"/>
        </w:rPr>
        <w:t xml:space="preserve"> </w:t>
      </w:r>
      <w:r w:rsidRPr="002C5527">
        <w:rPr>
          <w:color w:val="231F20"/>
          <w:lang w:val="en-US" w:bidi="en-US"/>
        </w:rPr>
        <w:t>customer satisfaction and customer loyalty</w:t>
      </w:r>
      <w:r w:rsidR="002D3610">
        <w:rPr>
          <w:color w:val="231F20"/>
          <w:lang w:val="en-US" w:bidi="en-US"/>
        </w:rPr>
        <w:t>,</w:t>
      </w:r>
      <w:r w:rsidRPr="002C5527">
        <w:rPr>
          <w:color w:val="231F20"/>
          <w:lang w:val="en-US" w:bidi="en-US"/>
        </w:rPr>
        <w:t xml:space="preserve"> </w:t>
      </w:r>
      <w:r w:rsidR="002D3610">
        <w:rPr>
          <w:color w:val="231F20"/>
          <w:lang w:val="en-US" w:bidi="en-US"/>
        </w:rPr>
        <w:t xml:space="preserve">and </w:t>
      </w:r>
      <w:r w:rsidRPr="002C5527">
        <w:rPr>
          <w:color w:val="231F20"/>
          <w:lang w:val="en-US" w:bidi="en-US"/>
        </w:rPr>
        <w:t>by forming long-term customer relationships. But it takes more than just developing the right strategies to apply CRM successfully to all areas</w:t>
      </w:r>
      <w:r w:rsidR="00F35E58">
        <w:rPr>
          <w:color w:val="231F20"/>
          <w:lang w:val="en-US" w:bidi="en-US"/>
        </w:rPr>
        <w:t>.</w:t>
      </w:r>
      <w:r w:rsidRPr="002C5527">
        <w:rPr>
          <w:color w:val="231F20"/>
          <w:lang w:val="en-US" w:bidi="en-US"/>
        </w:rPr>
        <w:t xml:space="preserve"> Company management and employees must </w:t>
      </w:r>
      <w:r w:rsidR="002D3B74">
        <w:rPr>
          <w:color w:val="231F20"/>
          <w:lang w:val="en-US" w:bidi="en-US"/>
        </w:rPr>
        <w:t>thoroughly</w:t>
      </w:r>
      <w:r w:rsidR="002D3B74" w:rsidRPr="002C5527">
        <w:rPr>
          <w:color w:val="231F20"/>
          <w:lang w:val="en-US" w:bidi="en-US"/>
        </w:rPr>
        <w:t xml:space="preserve"> </w:t>
      </w:r>
      <w:r w:rsidRPr="002C5527">
        <w:rPr>
          <w:color w:val="231F20"/>
          <w:lang w:val="en-US" w:bidi="en-US"/>
        </w:rPr>
        <w:t>internalize the principles of customer orientation</w:t>
      </w:r>
    </w:p>
    <w:p w14:paraId="4B410E8A"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19D7B175" w14:textId="77777777" w:rsidR="004F7EE5" w:rsidRPr="002C5527" w:rsidRDefault="004F7EE5">
      <w:pPr>
        <w:pStyle w:val="Textkrper"/>
        <w:rPr>
          <w:lang w:val="en-US"/>
        </w:rPr>
      </w:pPr>
    </w:p>
    <w:p w14:paraId="02BF8982" w14:textId="77777777" w:rsidR="004F7EE5" w:rsidRPr="002C5527" w:rsidRDefault="004F7EE5">
      <w:pPr>
        <w:pStyle w:val="Textkrper"/>
        <w:spacing w:before="5"/>
        <w:rPr>
          <w:lang w:val="en-US"/>
        </w:rPr>
      </w:pPr>
    </w:p>
    <w:p w14:paraId="090AF5F4" w14:textId="77777777" w:rsidR="004F7EE5" w:rsidRPr="002C5527" w:rsidRDefault="00F00AA2">
      <w:pPr>
        <w:ind w:left="957"/>
        <w:rPr>
          <w:sz w:val="18"/>
          <w:lang w:val="en-US"/>
        </w:rPr>
      </w:pPr>
      <w:r w:rsidRPr="002C5527">
        <w:rPr>
          <w:color w:val="003946"/>
          <w:w w:val="95"/>
          <w:sz w:val="18"/>
          <w:lang w:val="en-US" w:bidi="en-US"/>
        </w:rPr>
        <w:t>Basics of CRM</w:t>
      </w:r>
    </w:p>
    <w:p w14:paraId="048A4E30" w14:textId="77777777" w:rsidR="004F7EE5" w:rsidRPr="002C5527" w:rsidRDefault="004F7EE5">
      <w:pPr>
        <w:pStyle w:val="Textkrper"/>
        <w:rPr>
          <w:lang w:val="en-US"/>
        </w:rPr>
      </w:pPr>
    </w:p>
    <w:p w14:paraId="48E648EA" w14:textId="77777777" w:rsidR="004F7EE5" w:rsidRPr="002C5527" w:rsidRDefault="004F7EE5">
      <w:pPr>
        <w:pStyle w:val="Textkrper"/>
        <w:rPr>
          <w:lang w:val="en-US"/>
        </w:rPr>
      </w:pPr>
    </w:p>
    <w:p w14:paraId="45882083" w14:textId="77777777" w:rsidR="004F7EE5" w:rsidRPr="002C5527" w:rsidRDefault="004F7EE5">
      <w:pPr>
        <w:pStyle w:val="Textkrper"/>
        <w:rPr>
          <w:lang w:val="en-US"/>
        </w:rPr>
      </w:pPr>
    </w:p>
    <w:p w14:paraId="12541CEE" w14:textId="77777777" w:rsidR="004F7EE5" w:rsidRPr="002C5527" w:rsidRDefault="004F7EE5">
      <w:pPr>
        <w:pStyle w:val="Textkrper"/>
        <w:rPr>
          <w:lang w:val="en-US"/>
        </w:rPr>
      </w:pPr>
    </w:p>
    <w:p w14:paraId="3FE69A0C" w14:textId="77777777" w:rsidR="004F7EE5" w:rsidRPr="002C5527" w:rsidRDefault="004F7EE5">
      <w:pPr>
        <w:pStyle w:val="Textkrper"/>
        <w:spacing w:before="7"/>
        <w:rPr>
          <w:sz w:val="23"/>
          <w:lang w:val="en-US"/>
        </w:rPr>
      </w:pPr>
    </w:p>
    <w:p w14:paraId="0CB0920F" w14:textId="09AB9117" w:rsidR="004F7EE5" w:rsidRPr="002C5527" w:rsidRDefault="00F00AA2">
      <w:pPr>
        <w:pStyle w:val="Textkrper"/>
        <w:spacing w:before="100" w:line="271" w:lineRule="auto"/>
        <w:ind w:left="957" w:right="2441" w:hanging="1"/>
        <w:jc w:val="both"/>
        <w:rPr>
          <w:lang w:val="en-US"/>
        </w:rPr>
      </w:pPr>
      <w:r w:rsidRPr="002C5527">
        <w:rPr>
          <w:color w:val="231F20"/>
          <w:lang w:val="en-US" w:bidi="en-US"/>
        </w:rPr>
        <w:t xml:space="preserve">and appreciate their significance. Ideally, this is </w:t>
      </w:r>
      <w:r w:rsidR="002D3B74">
        <w:rPr>
          <w:color w:val="231F20"/>
          <w:lang w:val="en-US" w:bidi="en-US"/>
        </w:rPr>
        <w:t>achieved</w:t>
      </w:r>
      <w:r w:rsidR="002D3B74" w:rsidRPr="002C5527">
        <w:rPr>
          <w:color w:val="231F20"/>
          <w:lang w:val="en-US" w:bidi="en-US"/>
        </w:rPr>
        <w:t xml:space="preserve"> </w:t>
      </w:r>
      <w:r w:rsidRPr="002C5527">
        <w:rPr>
          <w:color w:val="231F20"/>
          <w:lang w:val="en-US" w:bidi="en-US"/>
        </w:rPr>
        <w:t xml:space="preserve">by formulating appropriate goals and guiding principles and </w:t>
      </w:r>
      <w:r w:rsidR="000A762D">
        <w:rPr>
          <w:color w:val="231F20"/>
          <w:lang w:val="en-US" w:bidi="en-US"/>
        </w:rPr>
        <w:t>integrating</w:t>
      </w:r>
      <w:r w:rsidR="000A762D" w:rsidRPr="002C5527">
        <w:rPr>
          <w:color w:val="231F20"/>
          <w:lang w:val="en-US" w:bidi="en-US"/>
        </w:rPr>
        <w:t xml:space="preserve"> </w:t>
      </w:r>
      <w:r w:rsidRPr="002C5527">
        <w:rPr>
          <w:color w:val="231F20"/>
          <w:lang w:val="en-US" w:bidi="en-US"/>
        </w:rPr>
        <w:t>them in</w:t>
      </w:r>
      <w:r w:rsidR="002D3B74">
        <w:rPr>
          <w:color w:val="231F20"/>
          <w:lang w:val="en-US" w:bidi="en-US"/>
        </w:rPr>
        <w:t>to</w:t>
      </w:r>
      <w:r w:rsidRPr="002C5527">
        <w:rPr>
          <w:color w:val="231F20"/>
          <w:lang w:val="en-US" w:bidi="en-US"/>
        </w:rPr>
        <w:t xml:space="preserve"> the corporate culture (Schumacher</w:t>
      </w:r>
      <w:r w:rsidR="00CD68C8">
        <w:rPr>
          <w:color w:val="231F20"/>
          <w:lang w:val="en-US" w:bidi="en-US"/>
        </w:rPr>
        <w:t xml:space="preserve"> &amp; </w:t>
      </w:r>
      <w:r w:rsidRPr="002C5527">
        <w:rPr>
          <w:color w:val="231F20"/>
          <w:lang w:val="en-US" w:bidi="en-US"/>
        </w:rPr>
        <w:t>Meyer 2004, 19 et seq.).</w:t>
      </w:r>
    </w:p>
    <w:p w14:paraId="6CDFF8CD" w14:textId="77777777" w:rsidR="004F7EE5" w:rsidRPr="002C5527" w:rsidRDefault="004F7EE5">
      <w:pPr>
        <w:pStyle w:val="Textkrper"/>
        <w:spacing w:before="7"/>
        <w:rPr>
          <w:sz w:val="22"/>
          <w:lang w:val="en-US"/>
        </w:rPr>
      </w:pPr>
    </w:p>
    <w:p w14:paraId="6758C8E1" w14:textId="3ED4E467" w:rsidR="004F7EE5" w:rsidRPr="002C5527" w:rsidRDefault="00F00AA2">
      <w:pPr>
        <w:pStyle w:val="Textkrper"/>
        <w:spacing w:line="271" w:lineRule="auto"/>
        <w:ind w:left="957" w:right="2441"/>
        <w:jc w:val="both"/>
        <w:rPr>
          <w:lang w:val="en-US"/>
        </w:rPr>
      </w:pPr>
      <w:r w:rsidRPr="002C5527">
        <w:rPr>
          <w:color w:val="231F20"/>
          <w:lang w:val="en-US" w:bidi="en-US"/>
        </w:rPr>
        <w:t xml:space="preserve">The b4mu managers are now wondering how the multitude of tasks </w:t>
      </w:r>
      <w:r w:rsidR="0066188A">
        <w:rPr>
          <w:color w:val="231F20"/>
          <w:lang w:val="en-US" w:bidi="en-US"/>
        </w:rPr>
        <w:t xml:space="preserve">involved </w:t>
      </w:r>
      <w:r w:rsidRPr="002C5527">
        <w:rPr>
          <w:color w:val="231F20"/>
          <w:lang w:val="en-US" w:bidi="en-US"/>
        </w:rPr>
        <w:t xml:space="preserve">can be meaningfully structured on </w:t>
      </w:r>
      <w:r w:rsidR="002D3B74">
        <w:rPr>
          <w:color w:val="231F20"/>
          <w:lang w:val="en-US" w:bidi="en-US"/>
        </w:rPr>
        <w:t xml:space="preserve">both </w:t>
      </w:r>
      <w:r w:rsidRPr="002C5527">
        <w:rPr>
          <w:color w:val="231F20"/>
          <w:lang w:val="en-US" w:bidi="en-US"/>
        </w:rPr>
        <w:t xml:space="preserve">the strategic </w:t>
      </w:r>
      <w:r w:rsidR="002D3B74">
        <w:rPr>
          <w:color w:val="231F20"/>
          <w:lang w:val="en-US" w:bidi="en-US"/>
        </w:rPr>
        <w:t xml:space="preserve">and </w:t>
      </w:r>
      <w:r w:rsidRPr="002C5527">
        <w:rPr>
          <w:color w:val="231F20"/>
          <w:lang w:val="en-US" w:bidi="en-US"/>
        </w:rPr>
        <w:t xml:space="preserve">operational </w:t>
      </w:r>
      <w:r w:rsidR="0066188A">
        <w:rPr>
          <w:color w:val="231F20"/>
          <w:lang w:val="en-US" w:bidi="en-US"/>
        </w:rPr>
        <w:t>levels</w:t>
      </w:r>
      <w:r w:rsidRPr="002C5527">
        <w:rPr>
          <w:color w:val="231F20"/>
          <w:lang w:val="en-US" w:bidi="en-US"/>
        </w:rPr>
        <w:t xml:space="preserve">. In </w:t>
      </w:r>
      <w:r w:rsidR="0066188A">
        <w:rPr>
          <w:color w:val="231F20"/>
          <w:lang w:val="en-US" w:bidi="en-US"/>
        </w:rPr>
        <w:t xml:space="preserve">both </w:t>
      </w:r>
      <w:r w:rsidRPr="002C5527">
        <w:rPr>
          <w:color w:val="231F20"/>
          <w:lang w:val="en-US" w:bidi="en-US"/>
        </w:rPr>
        <w:t xml:space="preserve">the literature </w:t>
      </w:r>
      <w:r w:rsidR="0066188A">
        <w:rPr>
          <w:color w:val="231F20"/>
          <w:lang w:val="en-US" w:bidi="en-US"/>
        </w:rPr>
        <w:t xml:space="preserve">and </w:t>
      </w:r>
      <w:r w:rsidRPr="002C5527">
        <w:rPr>
          <w:color w:val="231F20"/>
          <w:lang w:val="en-US" w:bidi="en-US"/>
        </w:rPr>
        <w:t>in practice, a distinction is usually drawn between the analytical, operational, and communicative CRM approaches. These three areas cover data collection and evaluation, the  planning of measures</w:t>
      </w:r>
      <w:r w:rsidR="002D3B74">
        <w:rPr>
          <w:color w:val="231F20"/>
          <w:lang w:val="en-US" w:bidi="en-US"/>
        </w:rPr>
        <w:t xml:space="preserve"> derived from </w:t>
      </w:r>
      <w:r w:rsidR="002D3610">
        <w:rPr>
          <w:color w:val="231F20"/>
          <w:lang w:val="en-US" w:bidi="en-US"/>
        </w:rPr>
        <w:t>these activities</w:t>
      </w:r>
      <w:r w:rsidRPr="002C5527">
        <w:rPr>
          <w:color w:val="231F20"/>
          <w:lang w:val="en-US" w:bidi="en-US"/>
        </w:rPr>
        <w:t xml:space="preserve">, and the use of </w:t>
      </w:r>
      <w:r w:rsidR="002D3B74">
        <w:rPr>
          <w:color w:val="231F20"/>
          <w:lang w:val="en-US" w:bidi="en-US"/>
        </w:rPr>
        <w:t xml:space="preserve">the relevant </w:t>
      </w:r>
      <w:r w:rsidRPr="002C5527">
        <w:rPr>
          <w:color w:val="231F20"/>
          <w:lang w:val="en-US" w:bidi="en-US"/>
        </w:rPr>
        <w:t>supporting technologies (Schumacher</w:t>
      </w:r>
      <w:r w:rsidR="002D3B74">
        <w:rPr>
          <w:color w:val="231F20"/>
          <w:lang w:val="en-US" w:bidi="en-US"/>
        </w:rPr>
        <w:t xml:space="preserve"> &amp; </w:t>
      </w:r>
      <w:r w:rsidRPr="002C5527">
        <w:rPr>
          <w:color w:val="231F20"/>
          <w:lang w:val="en-US" w:bidi="en-US"/>
        </w:rPr>
        <w:t xml:space="preserve">Meyer 2004, 20 et seq.). In order to initiate successful CRM activities, companies need </w:t>
      </w:r>
      <w:r w:rsidR="006B23C4" w:rsidRPr="002C5527">
        <w:rPr>
          <w:color w:val="231F20"/>
          <w:lang w:val="en-US" w:bidi="en-US"/>
        </w:rPr>
        <w:t xml:space="preserve">not only </w:t>
      </w:r>
      <w:r w:rsidRPr="002C5527">
        <w:rPr>
          <w:color w:val="231F20"/>
          <w:lang w:val="en-US" w:bidi="en-US"/>
        </w:rPr>
        <w:t xml:space="preserve">to master certain individual </w:t>
      </w:r>
      <w:r w:rsidR="009512B0">
        <w:rPr>
          <w:color w:val="231F20"/>
          <w:lang w:val="en-US" w:bidi="en-US"/>
        </w:rPr>
        <w:t>issues</w:t>
      </w:r>
      <w:r w:rsidRPr="002C5527">
        <w:rPr>
          <w:color w:val="231F20"/>
          <w:lang w:val="en-US" w:bidi="en-US"/>
        </w:rPr>
        <w:t xml:space="preserve">, but also </w:t>
      </w:r>
      <w:r w:rsidR="009512B0">
        <w:rPr>
          <w:color w:val="231F20"/>
          <w:lang w:val="en-US" w:bidi="en-US"/>
        </w:rPr>
        <w:t xml:space="preserve">to </w:t>
      </w:r>
      <w:r w:rsidRPr="002C5527">
        <w:rPr>
          <w:color w:val="231F20"/>
          <w:lang w:val="en-US" w:bidi="en-US"/>
        </w:rPr>
        <w:t>strike a</w:t>
      </w:r>
      <w:r w:rsidR="002D3610">
        <w:rPr>
          <w:color w:val="231F20"/>
          <w:lang w:val="en-US" w:bidi="en-US"/>
        </w:rPr>
        <w:t xml:space="preserve">n effective </w:t>
      </w:r>
      <w:r w:rsidRPr="002C5527">
        <w:rPr>
          <w:color w:val="231F20"/>
          <w:lang w:val="en-US" w:bidi="en-US"/>
        </w:rPr>
        <w:t>balance between analysis, strategy, and implementation.</w:t>
      </w:r>
    </w:p>
    <w:p w14:paraId="541F5C0B" w14:textId="77777777" w:rsidR="004F7EE5" w:rsidRPr="002C5527" w:rsidRDefault="004F7EE5">
      <w:pPr>
        <w:pStyle w:val="Textkrper"/>
        <w:rPr>
          <w:sz w:val="24"/>
          <w:lang w:val="en-US"/>
        </w:rPr>
      </w:pPr>
    </w:p>
    <w:p w14:paraId="521AF8F2" w14:textId="77777777" w:rsidR="004F7EE5" w:rsidRPr="002C5527" w:rsidRDefault="004F7EE5">
      <w:pPr>
        <w:pStyle w:val="Textkrper"/>
        <w:rPr>
          <w:sz w:val="24"/>
          <w:lang w:val="en-US"/>
        </w:rPr>
      </w:pPr>
    </w:p>
    <w:p w14:paraId="6FCD4BC8" w14:textId="77777777" w:rsidR="004F7EE5" w:rsidRPr="002C5527" w:rsidRDefault="00000000">
      <w:pPr>
        <w:pStyle w:val="Textkrper"/>
        <w:spacing w:before="140"/>
        <w:ind w:left="1127"/>
        <w:rPr>
          <w:lang w:val="en-US"/>
        </w:rPr>
      </w:pPr>
      <w:r>
        <w:rPr>
          <w:lang w:val="en-US" w:bidi="en-US"/>
        </w:rPr>
        <w:pict w14:anchorId="0316AB48">
          <v:group id="docshapegroup19" o:spid="_x0000_s2107" alt="" style="position:absolute;left:0;text-align:left;margin-left:70.85pt;margin-top:26.55pt;width:391.2pt;height:420.55pt;z-index:-17572352;mso-position-horizontal-relative:page" coordorigin="1417,531" coordsize="7824,8411">
            <v:rect id="docshape20" o:spid="_x0000_s2108" alt="" style="position:absolute;left:1417;top:540;width:7824;height:8401" fillcolor="#f1f1f1" stroked="f"/>
            <v:line id="_x0000_s2109" alt="" style="position:absolute" from="9241,536" to="1417,536" strokecolor="#003946" strokeweight=".5pt"/>
            <w10:wrap anchorx="page"/>
          </v:group>
        </w:pict>
      </w:r>
      <w:r w:rsidR="00F00AA2" w:rsidRPr="002C5527">
        <w:rPr>
          <w:color w:val="003946"/>
          <w:lang w:val="en-US" w:bidi="en-US"/>
        </w:rPr>
        <w:t>Summary</w:t>
      </w:r>
    </w:p>
    <w:p w14:paraId="31E118C4" w14:textId="77777777" w:rsidR="004F7EE5" w:rsidRPr="002C5527" w:rsidRDefault="004F7EE5">
      <w:pPr>
        <w:pStyle w:val="Textkrper"/>
        <w:spacing w:before="5"/>
        <w:rPr>
          <w:sz w:val="30"/>
          <w:lang w:val="en-US"/>
        </w:rPr>
      </w:pPr>
    </w:p>
    <w:p w14:paraId="237FDA44" w14:textId="786DF8A7" w:rsidR="004F7EE5" w:rsidRPr="002C5527" w:rsidRDefault="00F00AA2">
      <w:pPr>
        <w:pStyle w:val="Textkrper"/>
        <w:spacing w:line="271" w:lineRule="auto"/>
        <w:ind w:left="1127" w:right="2618"/>
        <w:rPr>
          <w:lang w:val="en-US"/>
        </w:rPr>
      </w:pPr>
      <w:r w:rsidRPr="002C5527">
        <w:rPr>
          <w:color w:val="231F20"/>
          <w:lang w:val="en-US" w:bidi="en-US"/>
        </w:rPr>
        <w:t xml:space="preserve">Companies must face the challenges of constantly changing markets and consumer purchasing behavior in order to successfully assert their claim </w:t>
      </w:r>
      <w:r w:rsidR="002D3610">
        <w:rPr>
          <w:color w:val="231F20"/>
          <w:lang w:val="en-US" w:bidi="en-US"/>
        </w:rPr>
        <w:t>to</w:t>
      </w:r>
      <w:r w:rsidR="002D3610" w:rsidRPr="002C5527">
        <w:rPr>
          <w:color w:val="231F20"/>
          <w:lang w:val="en-US" w:bidi="en-US"/>
        </w:rPr>
        <w:t xml:space="preserve"> </w:t>
      </w:r>
      <w:r w:rsidRPr="002C5527">
        <w:rPr>
          <w:color w:val="231F20"/>
          <w:lang w:val="en-US" w:bidi="en-US"/>
        </w:rPr>
        <w:t xml:space="preserve">market share. The use of customer relationship tools provides an opportunity to gain competitive advantages. CRM </w:t>
      </w:r>
      <w:r w:rsidR="007A7D34">
        <w:rPr>
          <w:color w:val="231F20"/>
          <w:lang w:val="en-US" w:bidi="en-US"/>
        </w:rPr>
        <w:t xml:space="preserve">reflects </w:t>
      </w:r>
      <w:r w:rsidRPr="002C5527">
        <w:rPr>
          <w:color w:val="231F20"/>
          <w:lang w:val="en-US" w:bidi="en-US"/>
        </w:rPr>
        <w:t xml:space="preserve">a management process that is geared towards creating proﬁtable customer relationships and maintaining these relationships in order to create a long-term relationship between the customer and the company. The CRM approach is a holistic process that develops and </w:t>
      </w:r>
      <w:r w:rsidRPr="002C5527">
        <w:rPr>
          <w:color w:val="231F20"/>
          <w:spacing w:val="-1"/>
          <w:w w:val="105"/>
          <w:lang w:val="en-US" w:bidi="en-US"/>
        </w:rPr>
        <w:t xml:space="preserve">implements strategies on the basis of clearly deﬁned goals that serve to optimize customer relationships </w:t>
      </w:r>
      <w:r w:rsidRPr="002C5527">
        <w:rPr>
          <w:color w:val="231F20"/>
          <w:w w:val="105"/>
          <w:lang w:val="en-US" w:bidi="en-US"/>
        </w:rPr>
        <w:t xml:space="preserve">from an economic </w:t>
      </w:r>
      <w:r w:rsidRPr="002C5527">
        <w:rPr>
          <w:color w:val="231F20"/>
          <w:lang w:val="en-US" w:bidi="en-US"/>
        </w:rPr>
        <w:t xml:space="preserve">point of view. In order to achieve this, companies must know and understand their customers </w:t>
      </w:r>
      <w:r w:rsidR="009512B0">
        <w:rPr>
          <w:color w:val="231F20"/>
          <w:lang w:val="en-US" w:bidi="en-US"/>
        </w:rPr>
        <w:t xml:space="preserve">so that they can </w:t>
      </w:r>
      <w:r w:rsidRPr="002C5527">
        <w:rPr>
          <w:color w:val="231F20"/>
          <w:lang w:val="en-US" w:bidi="en-US"/>
        </w:rPr>
        <w:t xml:space="preserve">create the most comprehensive picture of the customer. This </w:t>
      </w:r>
      <w:r w:rsidR="009512B0">
        <w:rPr>
          <w:color w:val="231F20"/>
          <w:lang w:val="en-US" w:bidi="en-US"/>
        </w:rPr>
        <w:t xml:space="preserve">single customer view </w:t>
      </w:r>
      <w:r w:rsidRPr="002C5527">
        <w:rPr>
          <w:color w:val="231F20"/>
          <w:lang w:val="en-US" w:bidi="en-US"/>
        </w:rPr>
        <w:t xml:space="preserve">provides the basis for </w:t>
      </w:r>
      <w:r w:rsidRPr="002C5527">
        <w:rPr>
          <w:color w:val="231F20"/>
          <w:w w:val="105"/>
          <w:lang w:val="en-US" w:bidi="en-US"/>
        </w:rPr>
        <w:t>the development of suitable CRM measures.</w:t>
      </w:r>
    </w:p>
    <w:p w14:paraId="7AE52BFB" w14:textId="77777777" w:rsidR="004F7EE5" w:rsidRPr="002C5527" w:rsidRDefault="004F7EE5">
      <w:pPr>
        <w:pStyle w:val="Textkrper"/>
        <w:spacing w:before="8"/>
        <w:rPr>
          <w:sz w:val="22"/>
          <w:lang w:val="en-US"/>
        </w:rPr>
      </w:pPr>
    </w:p>
    <w:p w14:paraId="416F4B40" w14:textId="554CA7E3" w:rsidR="004F7EE5" w:rsidRPr="002C5527" w:rsidRDefault="00F00AA2" w:rsidP="00DD6509">
      <w:pPr>
        <w:pStyle w:val="Textkrper"/>
        <w:spacing w:line="271" w:lineRule="auto"/>
        <w:ind w:left="1127" w:right="2812"/>
        <w:rPr>
          <w:lang w:val="en-US"/>
        </w:rPr>
      </w:pPr>
      <w:r w:rsidRPr="002C5527">
        <w:rPr>
          <w:color w:val="231F20"/>
          <w:lang w:val="en-US" w:bidi="en-US"/>
        </w:rPr>
        <w:t>Customer retention and cultivation are essential to the company</w:t>
      </w:r>
      <w:r w:rsidR="009512B0">
        <w:rPr>
          <w:color w:val="231F20"/>
          <w:lang w:val="en-US" w:bidi="en-US"/>
        </w:rPr>
        <w:t>’</w:t>
      </w:r>
      <w:r w:rsidRPr="002C5527">
        <w:rPr>
          <w:color w:val="231F20"/>
          <w:lang w:val="en-US" w:bidi="en-US"/>
        </w:rPr>
        <w:t>s economic outlook, especially in these times of declining customer loyalty. Th</w:t>
      </w:r>
      <w:r w:rsidR="002D3610">
        <w:rPr>
          <w:color w:val="231F20"/>
          <w:lang w:val="en-US" w:bidi="en-US"/>
        </w:rPr>
        <w:t>i</w:t>
      </w:r>
      <w:r w:rsidR="005E5259">
        <w:rPr>
          <w:color w:val="231F20"/>
          <w:lang w:val="en-US" w:bidi="en-US"/>
        </w:rPr>
        <w:t>s</w:t>
      </w:r>
      <w:r w:rsidRPr="002C5527">
        <w:rPr>
          <w:color w:val="231F20"/>
          <w:lang w:val="en-US" w:bidi="en-US"/>
        </w:rPr>
        <w:t xml:space="preserve"> is </w:t>
      </w:r>
      <w:r w:rsidR="005E5259">
        <w:rPr>
          <w:color w:val="231F20"/>
          <w:lang w:val="en-US" w:bidi="en-US"/>
        </w:rPr>
        <w:t xml:space="preserve">because </w:t>
      </w:r>
      <w:r w:rsidRPr="002C5527">
        <w:rPr>
          <w:color w:val="231F20"/>
          <w:lang w:val="en-US" w:bidi="en-US"/>
        </w:rPr>
        <w:t xml:space="preserve">the loss </w:t>
      </w:r>
      <w:r w:rsidRPr="004F1937">
        <w:rPr>
          <w:color w:val="231F20"/>
          <w:lang w:val="en-US" w:bidi="en-US"/>
        </w:rPr>
        <w:t xml:space="preserve">of </w:t>
      </w:r>
      <w:r w:rsidRPr="00F430B4">
        <w:rPr>
          <w:color w:val="231F20"/>
          <w:lang w:val="en-US" w:bidi="en-US"/>
        </w:rPr>
        <w:t>(regular) customers</w:t>
      </w:r>
      <w:r w:rsidRPr="002C5527">
        <w:rPr>
          <w:color w:val="231F20"/>
          <w:lang w:val="en-US" w:bidi="en-US"/>
        </w:rPr>
        <w:t xml:space="preserve"> often leads to a loss of market share in the medium term.</w:t>
      </w:r>
      <w:r w:rsidR="00DD6509" w:rsidRPr="002C5527">
        <w:rPr>
          <w:lang w:val="en-US"/>
        </w:rPr>
        <w:t xml:space="preserve"> </w:t>
      </w:r>
      <w:commentRangeStart w:id="15"/>
      <w:r w:rsidR="009512B0">
        <w:rPr>
          <w:lang w:val="en-US"/>
        </w:rPr>
        <w:t xml:space="preserve">It is clear that </w:t>
      </w:r>
      <w:commentRangeEnd w:id="15"/>
      <w:r w:rsidR="009512B0">
        <w:rPr>
          <w:rStyle w:val="Kommentarzeichen"/>
        </w:rPr>
        <w:commentReference w:id="15"/>
      </w:r>
      <w:r w:rsidR="009512B0">
        <w:rPr>
          <w:color w:val="231F20"/>
          <w:lang w:val="en-US" w:bidi="en-US"/>
        </w:rPr>
        <w:t>i</w:t>
      </w:r>
      <w:r w:rsidRPr="002C5527">
        <w:rPr>
          <w:color w:val="231F20"/>
          <w:lang w:val="en-US" w:bidi="en-US"/>
        </w:rPr>
        <w:t xml:space="preserve">nvesting in customer loyalty pays off, since it has been proven that the profit that can be made from individual customers increases with the length of the customer relationship. These findings </w:t>
      </w:r>
      <w:r w:rsidR="009512B0">
        <w:rPr>
          <w:color w:val="231F20"/>
          <w:lang w:val="en-US" w:bidi="en-US"/>
        </w:rPr>
        <w:t xml:space="preserve">are </w:t>
      </w:r>
      <w:r w:rsidRPr="002C5527">
        <w:rPr>
          <w:color w:val="231F20"/>
          <w:lang w:val="en-US" w:bidi="en-US"/>
        </w:rPr>
        <w:t xml:space="preserve">also clearly </w:t>
      </w:r>
      <w:r w:rsidR="009512B0">
        <w:rPr>
          <w:color w:val="231F20"/>
          <w:lang w:val="en-US" w:bidi="en-US"/>
        </w:rPr>
        <w:t xml:space="preserve">reflected </w:t>
      </w:r>
      <w:r w:rsidRPr="002C5527">
        <w:rPr>
          <w:color w:val="231F20"/>
          <w:lang w:val="en-US" w:bidi="en-US"/>
        </w:rPr>
        <w:t xml:space="preserve">when a company moves from transaction-oriented </w:t>
      </w:r>
      <w:r w:rsidRPr="004F1937">
        <w:rPr>
          <w:color w:val="231F20"/>
          <w:lang w:val="en-US" w:bidi="en-US"/>
        </w:rPr>
        <w:t xml:space="preserve">to </w:t>
      </w:r>
      <w:r w:rsidRPr="00F430B4">
        <w:rPr>
          <w:color w:val="231F20"/>
          <w:lang w:val="en-US" w:bidi="en-US"/>
        </w:rPr>
        <w:t>relationship-oriented marketing</w:t>
      </w:r>
      <w:r w:rsidRPr="002C5527">
        <w:rPr>
          <w:color w:val="231F20"/>
          <w:lang w:val="en-US" w:bidi="en-US"/>
        </w:rPr>
        <w:t xml:space="preserve">. The focus on customer needs can be understood as a logical </w:t>
      </w:r>
      <w:r w:rsidR="001C2945">
        <w:rPr>
          <w:color w:val="231F20"/>
          <w:lang w:val="en-US" w:bidi="en-US"/>
        </w:rPr>
        <w:t xml:space="preserve">progression in </w:t>
      </w:r>
      <w:r w:rsidRPr="002C5527">
        <w:rPr>
          <w:color w:val="231F20"/>
          <w:lang w:val="en-US" w:bidi="en-US"/>
        </w:rPr>
        <w:t>marketing. The advantages of this relationship orientation can be seen in increased profitability, growth</w:t>
      </w:r>
      <w:r w:rsidR="001C2945">
        <w:rPr>
          <w:color w:val="231F20"/>
          <w:lang w:val="en-US" w:bidi="en-US"/>
        </w:rPr>
        <w:t xml:space="preserve"> and</w:t>
      </w:r>
      <w:r w:rsidR="009512B0">
        <w:rPr>
          <w:color w:val="231F20"/>
          <w:lang w:val="en-US" w:bidi="en-US"/>
        </w:rPr>
        <w:t xml:space="preserve"> </w:t>
      </w:r>
      <w:r w:rsidRPr="00F430B4">
        <w:rPr>
          <w:color w:val="231F20"/>
          <w:lang w:val="en-US" w:bidi="en-US"/>
        </w:rPr>
        <w:t>cross-buying effects</w:t>
      </w:r>
      <w:r w:rsidRPr="002C5527">
        <w:rPr>
          <w:color w:val="231F20"/>
          <w:lang w:val="en-US" w:bidi="en-US"/>
        </w:rPr>
        <w:t xml:space="preserve">, </w:t>
      </w:r>
      <w:r w:rsidR="001C2945">
        <w:rPr>
          <w:color w:val="231F20"/>
          <w:lang w:val="en-US" w:bidi="en-US"/>
        </w:rPr>
        <w:t>as well as in</w:t>
      </w:r>
      <w:r w:rsidRPr="002C5527">
        <w:rPr>
          <w:color w:val="231F20"/>
          <w:lang w:val="en-US" w:bidi="en-US"/>
        </w:rPr>
        <w:t xml:space="preserve"> greater planning security for the company.</w:t>
      </w:r>
    </w:p>
    <w:p w14:paraId="65A6A55F" w14:textId="77777777" w:rsidR="004F7EE5" w:rsidRPr="002C5527" w:rsidRDefault="004F7EE5">
      <w:pPr>
        <w:pStyle w:val="Textkrper"/>
        <w:spacing w:before="8"/>
        <w:rPr>
          <w:sz w:val="22"/>
          <w:lang w:val="en-US"/>
        </w:rPr>
      </w:pPr>
    </w:p>
    <w:p w14:paraId="45232685" w14:textId="70064F68" w:rsidR="004F7EE5" w:rsidRPr="002C5527" w:rsidRDefault="00F00AA2">
      <w:pPr>
        <w:pStyle w:val="Textkrper"/>
        <w:spacing w:line="271" w:lineRule="auto"/>
        <w:ind w:left="1127" w:right="2645"/>
        <w:rPr>
          <w:lang w:val="en-US"/>
        </w:rPr>
      </w:pPr>
      <w:r w:rsidRPr="002C5527">
        <w:rPr>
          <w:color w:val="231F20"/>
          <w:lang w:val="en-US" w:bidi="en-US"/>
        </w:rPr>
        <w:t xml:space="preserve">Since companies cannot assume a generic profile for their customers, they need to research specific </w:t>
      </w:r>
      <w:r w:rsidR="009512B0">
        <w:rPr>
          <w:color w:val="231F20"/>
          <w:lang w:val="en-US" w:bidi="en-US"/>
        </w:rPr>
        <w:t>details</w:t>
      </w:r>
      <w:r w:rsidR="009512B0" w:rsidRPr="002C5527">
        <w:rPr>
          <w:color w:val="231F20"/>
          <w:lang w:val="en-US" w:bidi="en-US"/>
        </w:rPr>
        <w:t xml:space="preserve"> </w:t>
      </w:r>
      <w:r w:rsidRPr="002C5527">
        <w:rPr>
          <w:color w:val="231F20"/>
          <w:lang w:val="en-US" w:bidi="en-US"/>
        </w:rPr>
        <w:t xml:space="preserve">about their customers. This </w:t>
      </w:r>
      <w:r w:rsidR="009512B0">
        <w:rPr>
          <w:color w:val="231F20"/>
          <w:lang w:val="en-US" w:bidi="en-US"/>
        </w:rPr>
        <w:t xml:space="preserve">information </w:t>
      </w:r>
      <w:r w:rsidRPr="002C5527">
        <w:rPr>
          <w:color w:val="231F20"/>
          <w:lang w:val="en-US" w:bidi="en-US"/>
        </w:rPr>
        <w:t>is gained from studying the totality of all customer data, and it provides the basis for</w:t>
      </w:r>
    </w:p>
    <w:p w14:paraId="7089A391" w14:textId="77777777" w:rsidR="004F7EE5" w:rsidRPr="002C5527" w:rsidRDefault="004F7EE5">
      <w:pPr>
        <w:spacing w:line="271" w:lineRule="auto"/>
        <w:rPr>
          <w:lang w:val="en-US"/>
        </w:rPr>
        <w:sectPr w:rsidR="004F7EE5" w:rsidRPr="002C5527">
          <w:pgSz w:w="11910" w:h="16840"/>
          <w:pgMar w:top="960" w:right="220" w:bottom="680" w:left="460" w:header="0" w:footer="486" w:gutter="0"/>
          <w:cols w:space="720"/>
        </w:sectPr>
      </w:pPr>
    </w:p>
    <w:p w14:paraId="6B54D70D" w14:textId="77777777" w:rsidR="004F7EE5" w:rsidRPr="002C5527" w:rsidRDefault="004F7EE5">
      <w:pPr>
        <w:pStyle w:val="Textkrper"/>
        <w:rPr>
          <w:lang w:val="en-US"/>
        </w:rPr>
      </w:pPr>
    </w:p>
    <w:p w14:paraId="30CB04C9" w14:textId="77777777" w:rsidR="004F7EE5" w:rsidRPr="002C5527" w:rsidRDefault="004F7EE5">
      <w:pPr>
        <w:pStyle w:val="Textkrper"/>
        <w:rPr>
          <w:lang w:val="en-US"/>
        </w:rPr>
      </w:pPr>
    </w:p>
    <w:p w14:paraId="77835E9E" w14:textId="77777777" w:rsidR="004F7EE5" w:rsidRPr="002C5527" w:rsidRDefault="004F7EE5">
      <w:pPr>
        <w:pStyle w:val="Textkrper"/>
        <w:rPr>
          <w:lang w:val="en-US"/>
        </w:rPr>
      </w:pPr>
    </w:p>
    <w:p w14:paraId="05D1DE2B" w14:textId="77777777" w:rsidR="004F7EE5" w:rsidRPr="002C5527" w:rsidRDefault="004F7EE5">
      <w:pPr>
        <w:pStyle w:val="Textkrper"/>
        <w:rPr>
          <w:lang w:val="en-US"/>
        </w:rPr>
      </w:pPr>
    </w:p>
    <w:p w14:paraId="5F44DA61" w14:textId="77777777" w:rsidR="004F7EE5" w:rsidRPr="002C5527" w:rsidRDefault="004F7EE5">
      <w:pPr>
        <w:pStyle w:val="Textkrper"/>
        <w:rPr>
          <w:lang w:val="en-US"/>
        </w:rPr>
      </w:pPr>
    </w:p>
    <w:p w14:paraId="6F7AB55E" w14:textId="77777777" w:rsidR="004F7EE5" w:rsidRPr="002C5527" w:rsidRDefault="004F7EE5">
      <w:pPr>
        <w:pStyle w:val="Textkrper"/>
        <w:rPr>
          <w:lang w:val="en-US"/>
        </w:rPr>
      </w:pPr>
    </w:p>
    <w:p w14:paraId="518CDA33" w14:textId="77777777" w:rsidR="004F7EE5" w:rsidRPr="002C5527" w:rsidRDefault="004F7EE5">
      <w:pPr>
        <w:pStyle w:val="Textkrper"/>
        <w:rPr>
          <w:lang w:val="en-US"/>
        </w:rPr>
      </w:pPr>
    </w:p>
    <w:p w14:paraId="239BA488" w14:textId="77777777" w:rsidR="004F7EE5" w:rsidRPr="002C5527" w:rsidRDefault="004F7EE5">
      <w:pPr>
        <w:pStyle w:val="Textkrper"/>
        <w:rPr>
          <w:lang w:val="en-US"/>
        </w:rPr>
      </w:pPr>
    </w:p>
    <w:p w14:paraId="2503AC41" w14:textId="77777777" w:rsidR="004F7EE5" w:rsidRPr="002C5527" w:rsidRDefault="004F7EE5">
      <w:pPr>
        <w:pStyle w:val="Textkrper"/>
        <w:spacing w:before="6"/>
        <w:rPr>
          <w:sz w:val="12"/>
          <w:lang w:val="en-US"/>
        </w:rPr>
      </w:pPr>
    </w:p>
    <w:p w14:paraId="18F411F5" w14:textId="77777777" w:rsidR="004F7EE5" w:rsidRPr="002C5527" w:rsidRDefault="00000000">
      <w:pPr>
        <w:pStyle w:val="Textkrper"/>
        <w:ind w:left="2204"/>
        <w:rPr>
          <w:lang w:val="en-US"/>
        </w:rPr>
      </w:pPr>
      <w:r>
        <w:rPr>
          <w:lang w:val="en-US" w:bidi="en-US"/>
        </w:rPr>
      </w:r>
      <w:r>
        <w:rPr>
          <w:lang w:val="en-US" w:bidi="en-US"/>
        </w:rPr>
        <w:pict w14:anchorId="7A66B559">
          <v:shapetype id="_x0000_t202" coordsize="21600,21600" o:spt="202" path="m,l,21600r21600,l21600,xe">
            <v:stroke joinstyle="miter"/>
            <v:path gradientshapeok="t" o:connecttype="rect"/>
          </v:shapetype>
          <v:shape id="docshape21" o:spid="_x0000_s2121" type="#_x0000_t202" alt="" style="width:391.2pt;height:121.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1f1f1" stroked="f">
            <v:textbox inset="0,0,0,0">
              <w:txbxContent>
                <w:p w14:paraId="0874C42B" w14:textId="1581EF57" w:rsidR="004F7EE5" w:rsidRPr="008930B4" w:rsidRDefault="00F00AA2">
                  <w:pPr>
                    <w:pStyle w:val="Textkrper"/>
                    <w:spacing w:before="179" w:line="271" w:lineRule="auto"/>
                    <w:ind w:left="169" w:right="170"/>
                    <w:rPr>
                      <w:color w:val="000000"/>
                      <w:lang w:val="en-US"/>
                    </w:rPr>
                  </w:pPr>
                  <w:r>
                    <w:rPr>
                      <w:color w:val="231F20"/>
                      <w:lang w:val="en-US" w:bidi="en-US"/>
                    </w:rPr>
                    <w:t xml:space="preserve">needs-based action and campaign planning. It cannot be </w:t>
                  </w:r>
                  <w:r w:rsidR="009512B0">
                    <w:rPr>
                      <w:color w:val="231F20"/>
                      <w:lang w:val="en-US" w:bidi="en-US"/>
                    </w:rPr>
                    <w:t xml:space="preserve">overstated </w:t>
                  </w:r>
                  <w:r>
                    <w:rPr>
                      <w:color w:val="231F20"/>
                      <w:lang w:val="en-US" w:bidi="en-US"/>
                    </w:rPr>
                    <w:t xml:space="preserve">that customer data collection should not be regarded as something that can be easily solved </w:t>
                  </w:r>
                  <w:r w:rsidR="005E5259">
                    <w:rPr>
                      <w:color w:val="231F20"/>
                      <w:lang w:val="en-US" w:bidi="en-US"/>
                    </w:rPr>
                    <w:t xml:space="preserve">using </w:t>
                  </w:r>
                  <w:r>
                    <w:rPr>
                      <w:color w:val="231F20"/>
                      <w:lang w:val="en-US" w:bidi="en-US"/>
                    </w:rPr>
                    <w:t xml:space="preserve">an IT solution: Only a well-grounded analysis of the data can provide the insights that lead to the adoption of suitable measures, and such an analysis should be supported by appropriate processes that are well </w:t>
                  </w:r>
                  <w:r w:rsidR="00DE3BAC">
                    <w:rPr>
                      <w:color w:val="231F20"/>
                      <w:lang w:val="en-US" w:bidi="en-US"/>
                    </w:rPr>
                    <w:t xml:space="preserve">established in </w:t>
                  </w:r>
                  <w:r>
                    <w:rPr>
                      <w:color w:val="231F20"/>
                      <w:lang w:val="en-US" w:bidi="en-US"/>
                    </w:rPr>
                    <w:t xml:space="preserve">the </w:t>
                  </w:r>
                  <w:r>
                    <w:rPr>
                      <w:color w:val="231F20"/>
                      <w:w w:val="95"/>
                      <w:lang w:val="en-US" w:bidi="en-US"/>
                    </w:rPr>
                    <w:t xml:space="preserve">company (e.g., complaints management, </w:t>
                  </w:r>
                  <w:r w:rsidR="00DE3BAC">
                    <w:rPr>
                      <w:color w:val="231F20"/>
                      <w:w w:val="95"/>
                      <w:lang w:val="en-US" w:bidi="en-US"/>
                    </w:rPr>
                    <w:t xml:space="preserve">customer </w:t>
                  </w:r>
                  <w:r>
                    <w:rPr>
                      <w:color w:val="231F20"/>
                      <w:w w:val="95"/>
                      <w:lang w:val="en-US" w:bidi="en-US"/>
                    </w:rPr>
                    <w:t xml:space="preserve">service, </w:t>
                  </w:r>
                  <w:r>
                    <w:rPr>
                      <w:color w:val="231F20"/>
                      <w:lang w:val="en-US" w:bidi="en-US"/>
                    </w:rPr>
                    <w:t xml:space="preserve">etc.). Company management and employees must </w:t>
                  </w:r>
                  <w:r w:rsidR="009512B0">
                    <w:rPr>
                      <w:color w:val="231F20"/>
                      <w:lang w:val="en-US" w:bidi="en-US"/>
                    </w:rPr>
                    <w:t xml:space="preserve">thoroughly </w:t>
                  </w:r>
                  <w:r w:rsidR="00DE3BAC">
                    <w:rPr>
                      <w:color w:val="231F20"/>
                      <w:lang w:val="en-US" w:bidi="en-US"/>
                    </w:rPr>
                    <w:t xml:space="preserve">accept </w:t>
                  </w:r>
                  <w:r>
                    <w:rPr>
                      <w:color w:val="231F20"/>
                      <w:lang w:val="en-US" w:bidi="en-US"/>
                    </w:rPr>
                    <w:t>the principles of customer orientation and appreciate their significance.</w:t>
                  </w:r>
                </w:p>
              </w:txbxContent>
            </v:textbox>
            <w10:anchorlock/>
          </v:shape>
        </w:pict>
      </w:r>
    </w:p>
    <w:p w14:paraId="66619D66" w14:textId="77777777" w:rsidR="004F7EE5" w:rsidRPr="002C5527" w:rsidRDefault="004F7EE5">
      <w:pPr>
        <w:pStyle w:val="Textkrper"/>
        <w:rPr>
          <w:lang w:val="en-US"/>
        </w:rPr>
      </w:pPr>
    </w:p>
    <w:p w14:paraId="49E03123" w14:textId="77777777" w:rsidR="004F7EE5" w:rsidRPr="002C5527" w:rsidRDefault="004F7EE5">
      <w:pPr>
        <w:pStyle w:val="Textkrper"/>
        <w:spacing w:before="5"/>
        <w:rPr>
          <w:lang w:val="en-US"/>
        </w:rPr>
      </w:pPr>
    </w:p>
    <w:p w14:paraId="375B0906" w14:textId="3D1DFA33" w:rsidR="004F7EE5" w:rsidRPr="002C5527" w:rsidRDefault="004F7EE5">
      <w:pPr>
        <w:pStyle w:val="Textkrper"/>
        <w:spacing w:before="10"/>
        <w:rPr>
          <w:sz w:val="11"/>
          <w:lang w:val="en-US"/>
        </w:rPr>
      </w:pPr>
    </w:p>
    <w:p w14:paraId="3A75ED44" w14:textId="77777777" w:rsidR="004F7EE5" w:rsidRPr="002C5527" w:rsidRDefault="004F7EE5">
      <w:pPr>
        <w:rPr>
          <w:sz w:val="11"/>
          <w:lang w:val="en-US"/>
        </w:rPr>
        <w:sectPr w:rsidR="004F7EE5" w:rsidRPr="002C5527">
          <w:pgSz w:w="11910" w:h="16840"/>
          <w:pgMar w:top="960" w:right="220" w:bottom="680" w:left="460" w:header="0" w:footer="486" w:gutter="0"/>
          <w:cols w:space="720"/>
        </w:sectPr>
      </w:pPr>
    </w:p>
    <w:p w14:paraId="591C2B7C" w14:textId="77777777" w:rsidR="004F7EE5" w:rsidRPr="002C5527" w:rsidRDefault="00000000">
      <w:pPr>
        <w:pStyle w:val="Textkrper"/>
        <w:rPr>
          <w:lang w:val="en-US"/>
        </w:rPr>
      </w:pPr>
      <w:r>
        <w:rPr>
          <w:lang w:val="en-US" w:bidi="en-US"/>
        </w:rPr>
        <w:lastRenderedPageBreak/>
        <w:pict w14:anchorId="1512C864">
          <v:group id="docshapegroup25" o:spid="_x0000_s2103" alt="" style="position:absolute;margin-left:-14.15pt;margin-top:198.45pt;width:581.15pt;height:170.1pt;z-index:-17570816;mso-position-horizontal-relative:page;mso-position-vertical-relative:page" coordorigin="-283,3969" coordsize="11623,3402">
            <v:rect id="docshape26" o:spid="_x0000_s2104" alt="" style="position:absolute;left:-284;top:3968;width:6520;height:3402" fillcolor="#f1f1f1" stroked="f"/>
            <v:shape id="docshape27" o:spid="_x0000_s2105" type="#_x0000_t75" alt="" style="position:absolute;left:6236;top:3968;width:5103;height:3402">
              <v:imagedata r:id="rId27" o:title=""/>
            </v:shape>
            <w10:wrap anchorx="page" anchory="page"/>
          </v:group>
        </w:pict>
      </w:r>
    </w:p>
    <w:p w14:paraId="28BD0F76" w14:textId="77777777" w:rsidR="004F7EE5" w:rsidRPr="002C5527" w:rsidRDefault="004F7EE5">
      <w:pPr>
        <w:pStyle w:val="Textkrper"/>
        <w:rPr>
          <w:lang w:val="en-US"/>
        </w:rPr>
      </w:pPr>
    </w:p>
    <w:p w14:paraId="7806EC6B" w14:textId="77777777" w:rsidR="004F7EE5" w:rsidRPr="002C5527" w:rsidRDefault="004F7EE5">
      <w:pPr>
        <w:pStyle w:val="Textkrper"/>
        <w:rPr>
          <w:lang w:val="en-US"/>
        </w:rPr>
      </w:pPr>
    </w:p>
    <w:p w14:paraId="3CA8BACF" w14:textId="77777777" w:rsidR="004F7EE5" w:rsidRPr="002C5527" w:rsidRDefault="004F7EE5">
      <w:pPr>
        <w:pStyle w:val="Textkrper"/>
        <w:rPr>
          <w:lang w:val="en-US"/>
        </w:rPr>
      </w:pPr>
    </w:p>
    <w:p w14:paraId="30136D71" w14:textId="77777777" w:rsidR="004F7EE5" w:rsidRPr="002C5527" w:rsidRDefault="004F7EE5">
      <w:pPr>
        <w:pStyle w:val="Textkrper"/>
        <w:rPr>
          <w:lang w:val="en-US"/>
        </w:rPr>
      </w:pPr>
    </w:p>
    <w:p w14:paraId="745A6482" w14:textId="77777777" w:rsidR="004F7EE5" w:rsidRPr="002C5527" w:rsidRDefault="004F7EE5">
      <w:pPr>
        <w:pStyle w:val="Textkrper"/>
        <w:rPr>
          <w:lang w:val="en-US"/>
        </w:rPr>
      </w:pPr>
    </w:p>
    <w:p w14:paraId="4ACED4F9" w14:textId="77777777" w:rsidR="004F7EE5" w:rsidRPr="002C5527" w:rsidRDefault="004F7EE5">
      <w:pPr>
        <w:pStyle w:val="Textkrper"/>
        <w:rPr>
          <w:lang w:val="en-US"/>
        </w:rPr>
      </w:pPr>
    </w:p>
    <w:p w14:paraId="7BCD3722" w14:textId="77777777" w:rsidR="004F7EE5" w:rsidRPr="002C5527" w:rsidRDefault="004F7EE5">
      <w:pPr>
        <w:pStyle w:val="Textkrper"/>
        <w:rPr>
          <w:lang w:val="en-US"/>
        </w:rPr>
      </w:pPr>
    </w:p>
    <w:p w14:paraId="0AC91C06" w14:textId="77777777" w:rsidR="004F7EE5" w:rsidRPr="002C5527" w:rsidRDefault="004F7EE5">
      <w:pPr>
        <w:pStyle w:val="Textkrper"/>
        <w:rPr>
          <w:lang w:val="en-US"/>
        </w:rPr>
      </w:pPr>
    </w:p>
    <w:p w14:paraId="6044D1A4" w14:textId="77777777" w:rsidR="004F7EE5" w:rsidRPr="002C5527" w:rsidRDefault="004F7EE5">
      <w:pPr>
        <w:pStyle w:val="Textkrper"/>
        <w:rPr>
          <w:lang w:val="en-US"/>
        </w:rPr>
      </w:pPr>
    </w:p>
    <w:p w14:paraId="4B2B7B03" w14:textId="77777777" w:rsidR="004F7EE5" w:rsidRPr="002C5527" w:rsidRDefault="004F7EE5">
      <w:pPr>
        <w:pStyle w:val="Textkrper"/>
        <w:rPr>
          <w:lang w:val="en-US"/>
        </w:rPr>
      </w:pPr>
    </w:p>
    <w:p w14:paraId="5E1AF449" w14:textId="77777777" w:rsidR="004F7EE5" w:rsidRPr="002C5527" w:rsidRDefault="004F7EE5">
      <w:pPr>
        <w:pStyle w:val="Textkrper"/>
        <w:rPr>
          <w:lang w:val="en-US"/>
        </w:rPr>
      </w:pPr>
    </w:p>
    <w:p w14:paraId="4B1A7853" w14:textId="77777777" w:rsidR="004F7EE5" w:rsidRPr="002C5527" w:rsidRDefault="004F7EE5">
      <w:pPr>
        <w:pStyle w:val="Textkrper"/>
        <w:rPr>
          <w:lang w:val="en-US"/>
        </w:rPr>
      </w:pPr>
    </w:p>
    <w:p w14:paraId="5186DFE5" w14:textId="77777777" w:rsidR="004F7EE5" w:rsidRPr="002C5527" w:rsidRDefault="004F7EE5">
      <w:pPr>
        <w:pStyle w:val="Textkrper"/>
        <w:rPr>
          <w:lang w:val="en-US"/>
        </w:rPr>
      </w:pPr>
    </w:p>
    <w:p w14:paraId="3E482291" w14:textId="77777777" w:rsidR="004F7EE5" w:rsidRPr="002C5527" w:rsidRDefault="004F7EE5">
      <w:pPr>
        <w:pStyle w:val="Textkrper"/>
        <w:rPr>
          <w:lang w:val="en-US"/>
        </w:rPr>
      </w:pPr>
    </w:p>
    <w:p w14:paraId="7062EE5D" w14:textId="77777777" w:rsidR="004F7EE5" w:rsidRPr="002C5527" w:rsidRDefault="004F7EE5">
      <w:pPr>
        <w:pStyle w:val="Textkrper"/>
        <w:rPr>
          <w:lang w:val="en-US"/>
        </w:rPr>
      </w:pPr>
    </w:p>
    <w:p w14:paraId="1E5F4FE3" w14:textId="77777777" w:rsidR="004F7EE5" w:rsidRPr="002C5527" w:rsidRDefault="004F7EE5">
      <w:pPr>
        <w:pStyle w:val="Textkrper"/>
        <w:rPr>
          <w:lang w:val="en-US"/>
        </w:rPr>
      </w:pPr>
    </w:p>
    <w:p w14:paraId="498872BC" w14:textId="77777777" w:rsidR="004F7EE5" w:rsidRPr="002C5527" w:rsidRDefault="004F7EE5">
      <w:pPr>
        <w:pStyle w:val="Textkrper"/>
        <w:rPr>
          <w:lang w:val="en-US"/>
        </w:rPr>
      </w:pPr>
    </w:p>
    <w:p w14:paraId="12A663C7" w14:textId="77777777" w:rsidR="004F7EE5" w:rsidRPr="002C5527" w:rsidRDefault="004F7EE5">
      <w:pPr>
        <w:pStyle w:val="Textkrper"/>
        <w:rPr>
          <w:lang w:val="en-US"/>
        </w:rPr>
      </w:pPr>
    </w:p>
    <w:p w14:paraId="144E75BA" w14:textId="77777777" w:rsidR="004F7EE5" w:rsidRPr="002C5527" w:rsidRDefault="004F7EE5">
      <w:pPr>
        <w:pStyle w:val="Textkrper"/>
        <w:rPr>
          <w:lang w:val="en-US"/>
        </w:rPr>
      </w:pPr>
    </w:p>
    <w:p w14:paraId="21072F66" w14:textId="77777777" w:rsidR="004F7EE5" w:rsidRPr="002C5527" w:rsidRDefault="004F7EE5">
      <w:pPr>
        <w:pStyle w:val="Textkrper"/>
        <w:rPr>
          <w:lang w:val="en-US"/>
        </w:rPr>
      </w:pPr>
    </w:p>
    <w:p w14:paraId="2BB212D4" w14:textId="77777777" w:rsidR="004F7EE5" w:rsidRPr="002C5527" w:rsidRDefault="00F00AA2">
      <w:pPr>
        <w:pStyle w:val="berschrift1"/>
        <w:rPr>
          <w:lang w:val="en-US"/>
        </w:rPr>
      </w:pPr>
      <w:r w:rsidRPr="002C5527">
        <w:rPr>
          <w:color w:val="ADB4BC"/>
          <w:spacing w:val="-1"/>
          <w:w w:val="105"/>
          <w:lang w:val="en-US" w:bidi="en-US"/>
        </w:rPr>
        <w:t xml:space="preserve">Unit </w:t>
      </w:r>
      <w:r w:rsidRPr="002C5527">
        <w:rPr>
          <w:color w:val="ADB4BC"/>
          <w:w w:val="105"/>
          <w:lang w:val="en-US" w:bidi="en-US"/>
        </w:rPr>
        <w:t>2</w:t>
      </w:r>
    </w:p>
    <w:p w14:paraId="69892063" w14:textId="3A511A07" w:rsidR="004F7EE5" w:rsidRPr="002C5527" w:rsidRDefault="00F00AA2">
      <w:pPr>
        <w:pStyle w:val="berschrift2"/>
        <w:rPr>
          <w:lang w:val="en-US"/>
        </w:rPr>
      </w:pPr>
      <w:r w:rsidRPr="002C5527">
        <w:rPr>
          <w:color w:val="003946"/>
          <w:w w:val="95"/>
          <w:lang w:val="en-US" w:bidi="en-US"/>
        </w:rPr>
        <w:t xml:space="preserve">Theoretical </w:t>
      </w:r>
      <w:r w:rsidR="00DE3BAC">
        <w:rPr>
          <w:color w:val="003946"/>
          <w:w w:val="95"/>
          <w:lang w:val="en-US" w:bidi="en-US"/>
        </w:rPr>
        <w:t>basis for</w:t>
      </w:r>
      <w:r w:rsidRPr="002C5527">
        <w:rPr>
          <w:color w:val="003946"/>
          <w:w w:val="95"/>
          <w:lang w:val="en-US" w:bidi="en-US"/>
        </w:rPr>
        <w:t xml:space="preserve"> CRM</w:t>
      </w:r>
    </w:p>
    <w:p w14:paraId="4CAC59D8" w14:textId="77777777" w:rsidR="004F7EE5" w:rsidRPr="002C5527" w:rsidRDefault="004F7EE5">
      <w:pPr>
        <w:pStyle w:val="Textkrper"/>
        <w:rPr>
          <w:lang w:val="en-US"/>
        </w:rPr>
      </w:pPr>
    </w:p>
    <w:p w14:paraId="0AFF922F" w14:textId="77777777" w:rsidR="004F7EE5" w:rsidRPr="002C5527" w:rsidRDefault="004F7EE5">
      <w:pPr>
        <w:pStyle w:val="Textkrper"/>
        <w:rPr>
          <w:lang w:val="en-US"/>
        </w:rPr>
      </w:pPr>
    </w:p>
    <w:p w14:paraId="0997B8F8" w14:textId="77777777" w:rsidR="004F7EE5" w:rsidRPr="002C5527" w:rsidRDefault="004F7EE5">
      <w:pPr>
        <w:pStyle w:val="Textkrper"/>
        <w:rPr>
          <w:lang w:val="en-US"/>
        </w:rPr>
      </w:pPr>
    </w:p>
    <w:p w14:paraId="1C9FB5CC" w14:textId="77777777" w:rsidR="004F7EE5" w:rsidRPr="002C5527" w:rsidRDefault="004F7EE5">
      <w:pPr>
        <w:pStyle w:val="Textkrper"/>
        <w:rPr>
          <w:lang w:val="en-US"/>
        </w:rPr>
      </w:pPr>
    </w:p>
    <w:p w14:paraId="360E1353" w14:textId="77777777" w:rsidR="004F7EE5" w:rsidRPr="002C5527" w:rsidRDefault="004F7EE5">
      <w:pPr>
        <w:pStyle w:val="Textkrper"/>
        <w:rPr>
          <w:lang w:val="en-US"/>
        </w:rPr>
      </w:pPr>
    </w:p>
    <w:p w14:paraId="5508242D" w14:textId="77777777" w:rsidR="004F7EE5" w:rsidRPr="002C5527" w:rsidRDefault="004F7EE5">
      <w:pPr>
        <w:pStyle w:val="Textkrper"/>
        <w:rPr>
          <w:lang w:val="en-US"/>
        </w:rPr>
      </w:pPr>
    </w:p>
    <w:p w14:paraId="3460C810" w14:textId="77777777" w:rsidR="004F7EE5" w:rsidRPr="002C5527" w:rsidRDefault="004F7EE5">
      <w:pPr>
        <w:pStyle w:val="Textkrper"/>
        <w:rPr>
          <w:lang w:val="en-US"/>
        </w:rPr>
      </w:pPr>
    </w:p>
    <w:p w14:paraId="7FE7CEFF" w14:textId="77777777" w:rsidR="004F7EE5" w:rsidRPr="002C5527" w:rsidRDefault="004F7EE5">
      <w:pPr>
        <w:pStyle w:val="Textkrper"/>
        <w:rPr>
          <w:lang w:val="en-US"/>
        </w:rPr>
      </w:pPr>
    </w:p>
    <w:p w14:paraId="7AFD0DE2" w14:textId="77777777" w:rsidR="004F7EE5" w:rsidRPr="002C5527" w:rsidRDefault="004F7EE5">
      <w:pPr>
        <w:pStyle w:val="Textkrper"/>
        <w:spacing w:before="3"/>
        <w:rPr>
          <w:sz w:val="17"/>
          <w:lang w:val="en-US"/>
        </w:rPr>
      </w:pPr>
    </w:p>
    <w:p w14:paraId="590AA40A" w14:textId="295066AA" w:rsidR="004F7EE5" w:rsidRPr="002C5527" w:rsidRDefault="00587AEB">
      <w:pPr>
        <w:pStyle w:val="berschrift4"/>
        <w:rPr>
          <w:lang w:val="en-US"/>
        </w:rPr>
      </w:pPr>
      <w:r>
        <w:rPr>
          <w:color w:val="003946"/>
          <w:w w:val="95"/>
          <w:lang w:val="en-US" w:bidi="en-US"/>
        </w:rPr>
        <w:t>LEARNING OBJECTIVE</w:t>
      </w:r>
      <w:r w:rsidR="00F00AA2" w:rsidRPr="002C5527">
        <w:rPr>
          <w:color w:val="003946"/>
          <w:w w:val="95"/>
          <w:lang w:val="en-US" w:bidi="en-US"/>
        </w:rPr>
        <w:t>S</w:t>
      </w:r>
    </w:p>
    <w:p w14:paraId="0844071A" w14:textId="77777777" w:rsidR="004F7EE5" w:rsidRPr="002C5527" w:rsidRDefault="004F7EE5">
      <w:pPr>
        <w:pStyle w:val="Textkrper"/>
        <w:spacing w:before="9"/>
        <w:rPr>
          <w:sz w:val="29"/>
          <w:lang w:val="en-US"/>
        </w:rPr>
      </w:pPr>
    </w:p>
    <w:p w14:paraId="34D12067" w14:textId="0357CB7F" w:rsidR="004F7EE5" w:rsidRPr="002C5527" w:rsidRDefault="00F00AA2">
      <w:pPr>
        <w:pStyle w:val="Textkrper"/>
        <w:ind w:left="1665"/>
        <w:rPr>
          <w:lang w:val="en-US"/>
        </w:rPr>
      </w:pPr>
      <w:r w:rsidRPr="002C5527">
        <w:rPr>
          <w:color w:val="231F20"/>
          <w:lang w:val="en-US" w:bidi="en-US"/>
        </w:rPr>
        <w:t>After completing this unit, you will understand…</w:t>
      </w:r>
    </w:p>
    <w:p w14:paraId="55D4CC7C" w14:textId="77777777" w:rsidR="004F7EE5" w:rsidRPr="002C5527" w:rsidRDefault="004F7EE5">
      <w:pPr>
        <w:pStyle w:val="Textkrper"/>
        <w:spacing w:before="3"/>
        <w:rPr>
          <w:sz w:val="25"/>
          <w:lang w:val="en-US"/>
        </w:rPr>
      </w:pPr>
    </w:p>
    <w:p w14:paraId="5FB58C4F" w14:textId="0CDC643A" w:rsidR="004F7EE5" w:rsidRPr="002C5527" w:rsidRDefault="00F00AA2">
      <w:pPr>
        <w:pStyle w:val="Textkrper"/>
        <w:ind w:left="1666"/>
        <w:rPr>
          <w:lang w:val="en-US"/>
        </w:rPr>
      </w:pPr>
      <w:r w:rsidRPr="002C5527">
        <w:rPr>
          <w:color w:val="231F20"/>
          <w:spacing w:val="-1"/>
          <w:lang w:val="en-US" w:bidi="en-US"/>
        </w:rPr>
        <w:t xml:space="preserve">… what theoretical approaches </w:t>
      </w:r>
      <w:r w:rsidR="00DE3BAC">
        <w:rPr>
          <w:color w:val="231F20"/>
          <w:spacing w:val="-1"/>
          <w:lang w:val="en-US" w:bidi="en-US"/>
        </w:rPr>
        <w:t xml:space="preserve">are fundamental </w:t>
      </w:r>
      <w:r w:rsidRPr="002C5527">
        <w:rPr>
          <w:color w:val="231F20"/>
          <w:spacing w:val="-1"/>
          <w:lang w:val="en-US" w:bidi="en-US"/>
        </w:rPr>
        <w:t>to CRM.</w:t>
      </w:r>
    </w:p>
    <w:p w14:paraId="52D495AE" w14:textId="099D4BE5" w:rsidR="004F7EE5" w:rsidRPr="002C5527" w:rsidRDefault="00F00AA2">
      <w:pPr>
        <w:pStyle w:val="Textkrper"/>
        <w:spacing w:before="172"/>
        <w:ind w:left="1666"/>
        <w:rPr>
          <w:lang w:val="en-US"/>
        </w:rPr>
      </w:pPr>
      <w:r w:rsidRPr="002C5527">
        <w:rPr>
          <w:color w:val="231F20"/>
          <w:lang w:val="en-US" w:bidi="en-US"/>
        </w:rPr>
        <w:t>…wh</w:t>
      </w:r>
      <w:r w:rsidR="004F5F94">
        <w:rPr>
          <w:color w:val="231F20"/>
          <w:lang w:val="en-US" w:bidi="en-US"/>
        </w:rPr>
        <w:t xml:space="preserve">at </w:t>
      </w:r>
      <w:r w:rsidRPr="002C5527">
        <w:rPr>
          <w:color w:val="231F20"/>
          <w:lang w:val="en-US" w:bidi="en-US"/>
        </w:rPr>
        <w:t>communicative aspects are relevant.</w:t>
      </w:r>
    </w:p>
    <w:p w14:paraId="407F0C07" w14:textId="65536869" w:rsidR="004F7EE5" w:rsidRPr="002C5527" w:rsidRDefault="00F00AA2">
      <w:pPr>
        <w:pStyle w:val="Textkrper"/>
        <w:spacing w:before="171"/>
        <w:ind w:left="1666"/>
        <w:rPr>
          <w:lang w:val="en-US"/>
        </w:rPr>
      </w:pPr>
      <w:r w:rsidRPr="002C5527">
        <w:rPr>
          <w:color w:val="231F20"/>
          <w:lang w:val="en-US" w:bidi="en-US"/>
        </w:rPr>
        <w:t xml:space="preserve">…why </w:t>
      </w:r>
      <w:r w:rsidR="004F5F94">
        <w:rPr>
          <w:color w:val="231F20"/>
          <w:lang w:val="en-US" w:bidi="en-US"/>
        </w:rPr>
        <w:t xml:space="preserve">engaging with the issue of </w:t>
      </w:r>
      <w:r w:rsidRPr="002C5527">
        <w:rPr>
          <w:color w:val="231F20"/>
          <w:lang w:val="en-US" w:bidi="en-US"/>
        </w:rPr>
        <w:t>relationships is important for successful CRM.</w:t>
      </w:r>
    </w:p>
    <w:p w14:paraId="64FD3DE2" w14:textId="77777777" w:rsidR="004F7EE5" w:rsidRPr="002C5527" w:rsidRDefault="004F7EE5">
      <w:pPr>
        <w:pStyle w:val="Textkrper"/>
        <w:rPr>
          <w:lang w:val="en-US"/>
        </w:rPr>
      </w:pPr>
    </w:p>
    <w:p w14:paraId="623C0308" w14:textId="77777777" w:rsidR="004F7EE5" w:rsidRPr="002C5527" w:rsidRDefault="004F7EE5">
      <w:pPr>
        <w:pStyle w:val="Textkrper"/>
        <w:rPr>
          <w:lang w:val="en-US"/>
        </w:rPr>
      </w:pPr>
    </w:p>
    <w:p w14:paraId="185A7492" w14:textId="77777777" w:rsidR="004F7EE5" w:rsidRPr="002C5527" w:rsidRDefault="004F7EE5">
      <w:pPr>
        <w:pStyle w:val="Textkrper"/>
        <w:rPr>
          <w:lang w:val="en-US"/>
        </w:rPr>
      </w:pPr>
    </w:p>
    <w:p w14:paraId="6136B358" w14:textId="77777777" w:rsidR="004F7EE5" w:rsidRPr="002C5527" w:rsidRDefault="004F7EE5">
      <w:pPr>
        <w:pStyle w:val="Textkrper"/>
        <w:rPr>
          <w:lang w:val="en-US"/>
        </w:rPr>
      </w:pPr>
    </w:p>
    <w:p w14:paraId="0A8B1A8D" w14:textId="77777777" w:rsidR="004F7EE5" w:rsidRPr="002C5527" w:rsidRDefault="004F7EE5">
      <w:pPr>
        <w:pStyle w:val="Textkrper"/>
        <w:rPr>
          <w:lang w:val="en-US"/>
        </w:rPr>
      </w:pPr>
    </w:p>
    <w:p w14:paraId="15865610" w14:textId="77777777" w:rsidR="004F7EE5" w:rsidRPr="002C5527" w:rsidRDefault="004F7EE5">
      <w:pPr>
        <w:pStyle w:val="Textkrper"/>
        <w:rPr>
          <w:lang w:val="en-US"/>
        </w:rPr>
      </w:pPr>
    </w:p>
    <w:p w14:paraId="5DA05830" w14:textId="77777777" w:rsidR="004F7EE5" w:rsidRPr="002C5527" w:rsidRDefault="004F7EE5">
      <w:pPr>
        <w:pStyle w:val="Textkrper"/>
        <w:rPr>
          <w:lang w:val="en-US"/>
        </w:rPr>
      </w:pPr>
    </w:p>
    <w:p w14:paraId="6B640200" w14:textId="77777777" w:rsidR="004F7EE5" w:rsidRPr="002C5527" w:rsidRDefault="004F7EE5">
      <w:pPr>
        <w:pStyle w:val="Textkrper"/>
        <w:rPr>
          <w:lang w:val="en-US"/>
        </w:rPr>
      </w:pPr>
    </w:p>
    <w:p w14:paraId="76ADAEA9" w14:textId="77777777" w:rsidR="004F7EE5" w:rsidRPr="002C5527" w:rsidRDefault="004F7EE5">
      <w:pPr>
        <w:pStyle w:val="Textkrper"/>
        <w:rPr>
          <w:lang w:val="en-US"/>
        </w:rPr>
      </w:pPr>
    </w:p>
    <w:p w14:paraId="0012828F" w14:textId="77777777" w:rsidR="004F7EE5" w:rsidRPr="002C5527" w:rsidRDefault="004F7EE5">
      <w:pPr>
        <w:pStyle w:val="Textkrper"/>
        <w:rPr>
          <w:lang w:val="en-US"/>
        </w:rPr>
      </w:pPr>
    </w:p>
    <w:p w14:paraId="6127507C" w14:textId="77777777" w:rsidR="004F7EE5" w:rsidRPr="002C5527" w:rsidRDefault="004F7EE5">
      <w:pPr>
        <w:pStyle w:val="Textkrper"/>
        <w:rPr>
          <w:lang w:val="en-US"/>
        </w:rPr>
      </w:pPr>
    </w:p>
    <w:p w14:paraId="3C478927" w14:textId="77777777" w:rsidR="004F7EE5" w:rsidRPr="002C5527" w:rsidRDefault="004F7EE5">
      <w:pPr>
        <w:pStyle w:val="Textkrper"/>
        <w:rPr>
          <w:sz w:val="16"/>
          <w:lang w:val="en-US"/>
        </w:rPr>
      </w:pPr>
    </w:p>
    <w:p w14:paraId="1F65780F" w14:textId="77777777" w:rsidR="004F7EE5" w:rsidRPr="002C5527" w:rsidRDefault="00F00AA2">
      <w:pPr>
        <w:spacing w:before="100"/>
        <w:ind w:right="344"/>
        <w:jc w:val="right"/>
        <w:rPr>
          <w:sz w:val="14"/>
          <w:lang w:val="en-US"/>
        </w:rPr>
      </w:pPr>
      <w:r w:rsidRPr="002C5527">
        <w:rPr>
          <w:color w:val="231F20"/>
          <w:sz w:val="14"/>
          <w:lang w:val="en-US" w:bidi="en-US"/>
        </w:rPr>
        <w:t>DL-D-DLBCRM01-L02</w:t>
      </w:r>
    </w:p>
    <w:p w14:paraId="12BB9797" w14:textId="77777777" w:rsidR="004F7EE5" w:rsidRPr="002C5527" w:rsidRDefault="004F7EE5">
      <w:pPr>
        <w:jc w:val="right"/>
        <w:rPr>
          <w:sz w:val="14"/>
          <w:lang w:val="en-US"/>
        </w:rPr>
        <w:sectPr w:rsidR="004F7EE5" w:rsidRPr="002C5527">
          <w:headerReference w:type="default" r:id="rId28"/>
          <w:footerReference w:type="default" r:id="rId29"/>
          <w:pgSz w:w="11910" w:h="16840"/>
          <w:pgMar w:top="1600" w:right="220" w:bottom="280" w:left="460" w:header="0" w:footer="0" w:gutter="0"/>
          <w:cols w:space="720"/>
        </w:sectPr>
      </w:pPr>
    </w:p>
    <w:p w14:paraId="41B341EA" w14:textId="77777777" w:rsidR="004F7EE5" w:rsidRPr="002C5527" w:rsidRDefault="004F7EE5">
      <w:pPr>
        <w:pStyle w:val="Textkrper"/>
        <w:rPr>
          <w:lang w:val="en-US"/>
        </w:rPr>
      </w:pPr>
    </w:p>
    <w:p w14:paraId="14F4817B" w14:textId="2A433ABE" w:rsidR="004F7EE5" w:rsidRPr="002C5527" w:rsidRDefault="00F00AA2">
      <w:pPr>
        <w:pStyle w:val="Listenabsatz"/>
        <w:numPr>
          <w:ilvl w:val="0"/>
          <w:numId w:val="19"/>
        </w:numPr>
        <w:tabs>
          <w:tab w:val="left" w:pos="787"/>
          <w:tab w:val="left" w:pos="788"/>
        </w:tabs>
        <w:spacing w:before="234"/>
        <w:ind w:hanging="682"/>
        <w:rPr>
          <w:sz w:val="48"/>
          <w:lang w:val="en-US"/>
        </w:rPr>
      </w:pPr>
      <w:r w:rsidRPr="002C5527">
        <w:rPr>
          <w:color w:val="003946"/>
          <w:w w:val="95"/>
          <w:sz w:val="48"/>
          <w:lang w:val="en-US" w:bidi="en-US"/>
        </w:rPr>
        <w:t xml:space="preserve">Theoretical </w:t>
      </w:r>
      <w:r w:rsidR="005C6FCC">
        <w:rPr>
          <w:color w:val="003946"/>
          <w:w w:val="95"/>
          <w:sz w:val="48"/>
          <w:lang w:val="en-US" w:bidi="en-US"/>
        </w:rPr>
        <w:t>bas</w:t>
      </w:r>
      <w:r w:rsidR="004B2534">
        <w:rPr>
          <w:color w:val="003946"/>
          <w:w w:val="95"/>
          <w:sz w:val="48"/>
          <w:lang w:val="en-US" w:bidi="en-US"/>
        </w:rPr>
        <w:t>e</w:t>
      </w:r>
      <w:r w:rsidR="005C6FCC">
        <w:rPr>
          <w:color w:val="003946"/>
          <w:w w:val="95"/>
          <w:sz w:val="48"/>
          <w:lang w:val="en-US" w:bidi="en-US"/>
        </w:rPr>
        <w:t>s for</w:t>
      </w:r>
      <w:r w:rsidRPr="002C5527">
        <w:rPr>
          <w:color w:val="003946"/>
          <w:w w:val="95"/>
          <w:sz w:val="48"/>
          <w:lang w:val="en-US" w:bidi="en-US"/>
        </w:rPr>
        <w:t xml:space="preserve"> CRM</w:t>
      </w:r>
    </w:p>
    <w:p w14:paraId="03180C80" w14:textId="77777777" w:rsidR="004F7EE5" w:rsidRPr="002C5527" w:rsidRDefault="004F7EE5">
      <w:pPr>
        <w:pStyle w:val="Textkrper"/>
        <w:rPr>
          <w:sz w:val="58"/>
          <w:lang w:val="en-US"/>
        </w:rPr>
      </w:pPr>
    </w:p>
    <w:p w14:paraId="4CA4428C" w14:textId="77777777" w:rsidR="004F7EE5" w:rsidRPr="002C5527" w:rsidRDefault="004F7EE5">
      <w:pPr>
        <w:pStyle w:val="Textkrper"/>
        <w:spacing w:before="5"/>
        <w:rPr>
          <w:sz w:val="61"/>
          <w:lang w:val="en-US"/>
        </w:rPr>
      </w:pPr>
    </w:p>
    <w:p w14:paraId="5499C99B" w14:textId="77777777" w:rsidR="004F7EE5" w:rsidRPr="002C5527" w:rsidRDefault="00F00AA2">
      <w:pPr>
        <w:pStyle w:val="berschrift3"/>
        <w:ind w:left="2204"/>
        <w:rPr>
          <w:lang w:val="en-US"/>
        </w:rPr>
      </w:pPr>
      <w:r w:rsidRPr="002C5527">
        <w:rPr>
          <w:color w:val="003946"/>
          <w:w w:val="105"/>
          <w:lang w:val="en-US" w:bidi="en-US"/>
        </w:rPr>
        <w:t>Introduction</w:t>
      </w:r>
    </w:p>
    <w:p w14:paraId="2AD81A7F" w14:textId="01426676" w:rsidR="004F7EE5" w:rsidRPr="002C5527" w:rsidRDefault="005C6FCC">
      <w:pPr>
        <w:pStyle w:val="Textkrper"/>
        <w:spacing w:before="269" w:line="271" w:lineRule="auto"/>
        <w:ind w:left="2204" w:right="1194"/>
        <w:jc w:val="both"/>
        <w:rPr>
          <w:lang w:val="en-US"/>
        </w:rPr>
      </w:pPr>
      <w:r>
        <w:rPr>
          <w:color w:val="231F20"/>
          <w:lang w:val="en-US" w:bidi="en-US"/>
        </w:rPr>
        <w:t>Anyone involved</w:t>
      </w:r>
      <w:r w:rsidR="00F00AA2" w:rsidRPr="002C5527">
        <w:rPr>
          <w:color w:val="231F20"/>
          <w:lang w:val="en-US" w:bidi="en-US"/>
        </w:rPr>
        <w:t xml:space="preserve"> with CRM know</w:t>
      </w:r>
      <w:r>
        <w:rPr>
          <w:color w:val="231F20"/>
          <w:lang w:val="en-US" w:bidi="en-US"/>
        </w:rPr>
        <w:t>s</w:t>
      </w:r>
      <w:r w:rsidR="00F00AA2" w:rsidRPr="002C5527">
        <w:rPr>
          <w:color w:val="231F20"/>
          <w:lang w:val="en-US" w:bidi="en-US"/>
        </w:rPr>
        <w:t xml:space="preserve"> that there is often more than one way of looking at it, since the discussion draws in viewpoints from different </w:t>
      </w:r>
      <w:r w:rsidR="004F5F94">
        <w:rPr>
          <w:color w:val="231F20"/>
          <w:lang w:val="en-US" w:bidi="en-US"/>
        </w:rPr>
        <w:t>disciplines</w:t>
      </w:r>
      <w:r w:rsidR="00F00AA2" w:rsidRPr="002C5527">
        <w:rPr>
          <w:color w:val="231F20"/>
          <w:lang w:val="en-US" w:bidi="en-US"/>
        </w:rPr>
        <w:t xml:space="preserve">. The topic can be approached </w:t>
      </w:r>
      <w:r w:rsidR="004F5F94">
        <w:rPr>
          <w:color w:val="231F20"/>
          <w:lang w:val="en-US" w:bidi="en-US"/>
        </w:rPr>
        <w:t xml:space="preserve">from the perspectives of </w:t>
      </w:r>
      <w:r w:rsidR="00F00AA2" w:rsidRPr="002C5527">
        <w:rPr>
          <w:color w:val="231F20"/>
          <w:lang w:val="en-US" w:bidi="en-US"/>
        </w:rPr>
        <w:t xml:space="preserve">behavioral science, communication theory, </w:t>
      </w:r>
      <w:r w:rsidR="004F5F94">
        <w:rPr>
          <w:color w:val="231F20"/>
          <w:lang w:val="en-US" w:bidi="en-US"/>
        </w:rPr>
        <w:t xml:space="preserve">and </w:t>
      </w:r>
      <w:r w:rsidR="00F00AA2" w:rsidRPr="002C5527">
        <w:rPr>
          <w:color w:val="231F20"/>
          <w:lang w:val="en-US" w:bidi="en-US"/>
        </w:rPr>
        <w:t>economic</w:t>
      </w:r>
      <w:r w:rsidR="0072207B">
        <w:rPr>
          <w:color w:val="231F20"/>
          <w:lang w:val="en-US" w:bidi="en-US"/>
        </w:rPr>
        <w:t>s</w:t>
      </w:r>
      <w:r w:rsidR="00F00AA2" w:rsidRPr="002C5527">
        <w:rPr>
          <w:color w:val="231F20"/>
          <w:lang w:val="en-US" w:bidi="en-US"/>
        </w:rPr>
        <w:t xml:space="preserve">, and we will examine these in more detail in this lesson. </w:t>
      </w:r>
      <w:r w:rsidR="004F5F94">
        <w:rPr>
          <w:color w:val="231F20"/>
          <w:lang w:val="en-US" w:bidi="en-US"/>
        </w:rPr>
        <w:t>Fundamentally</w:t>
      </w:r>
      <w:r w:rsidR="00F00AA2" w:rsidRPr="002C5527">
        <w:rPr>
          <w:color w:val="231F20"/>
          <w:lang w:val="en-US" w:bidi="en-US"/>
        </w:rPr>
        <w:t>, CRM is about customer relationships</w:t>
      </w:r>
      <w:r w:rsidR="005E5259">
        <w:rPr>
          <w:color w:val="231F20"/>
          <w:lang w:val="en-US" w:bidi="en-US"/>
        </w:rPr>
        <w:t>, and t</w:t>
      </w:r>
      <w:r w:rsidR="00F00AA2" w:rsidRPr="002C5527">
        <w:rPr>
          <w:color w:val="231F20"/>
          <w:lang w:val="en-US" w:bidi="en-US"/>
        </w:rPr>
        <w:t xml:space="preserve">here are important theoretical foundations of relationship marketing that we can explore. Here we will demonstrate the significance of developing closer customer relationships. The benefits of customer relationship management are presented using different approaches. An approach that is more grounded in economics focuses on the monetary importance of customer relationships, while the behavioral science approaches look at the origin and importance of relationships. Psychological processes, such as trust, commitment, or customer satisfaction must be taken into account, as these </w:t>
      </w:r>
      <w:r>
        <w:rPr>
          <w:color w:val="231F20"/>
          <w:lang w:val="en-US" w:bidi="en-US"/>
        </w:rPr>
        <w:t>form the</w:t>
      </w:r>
      <w:r w:rsidR="00F00AA2" w:rsidRPr="002C5527">
        <w:rPr>
          <w:color w:val="231F20"/>
          <w:lang w:val="en-US" w:bidi="en-US"/>
        </w:rPr>
        <w:t xml:space="preserve"> basis for creating customer loyalty. These relationship-oriented strategies have been developed from transaction cost theories, which </w:t>
      </w:r>
      <w:r w:rsidR="004F5F94">
        <w:rPr>
          <w:color w:val="231F20"/>
          <w:lang w:val="en-US" w:bidi="en-US"/>
        </w:rPr>
        <w:t xml:space="preserve">support the idea that </w:t>
      </w:r>
      <w:r w:rsidR="00F00AA2" w:rsidRPr="002C5527">
        <w:rPr>
          <w:color w:val="231F20"/>
          <w:lang w:val="en-US" w:bidi="en-US"/>
        </w:rPr>
        <w:t>a customer-oriented business approach</w:t>
      </w:r>
      <w:r w:rsidR="004F5F94">
        <w:rPr>
          <w:color w:val="231F20"/>
          <w:lang w:val="en-US" w:bidi="en-US"/>
        </w:rPr>
        <w:t xml:space="preserve"> yield</w:t>
      </w:r>
      <w:r>
        <w:rPr>
          <w:color w:val="231F20"/>
          <w:lang w:val="en-US" w:bidi="en-US"/>
        </w:rPr>
        <w:t>s</w:t>
      </w:r>
      <w:r w:rsidR="004F5F94">
        <w:rPr>
          <w:color w:val="231F20"/>
          <w:lang w:val="en-US" w:bidi="en-US"/>
        </w:rPr>
        <w:t xml:space="preserve"> benefits</w:t>
      </w:r>
      <w:r w:rsidR="00F00AA2" w:rsidRPr="002C5527">
        <w:rPr>
          <w:color w:val="231F20"/>
          <w:lang w:val="en-US" w:bidi="en-US"/>
        </w:rPr>
        <w:t>.</w:t>
      </w:r>
    </w:p>
    <w:p w14:paraId="3F7D5626" w14:textId="77777777" w:rsidR="004F7EE5" w:rsidRPr="002C5527" w:rsidRDefault="004F7EE5">
      <w:pPr>
        <w:pStyle w:val="Textkrper"/>
        <w:rPr>
          <w:sz w:val="24"/>
          <w:lang w:val="en-US"/>
        </w:rPr>
      </w:pPr>
    </w:p>
    <w:p w14:paraId="465ECBBE" w14:textId="77777777" w:rsidR="004F7EE5" w:rsidRPr="002C5527" w:rsidRDefault="004F7EE5">
      <w:pPr>
        <w:pStyle w:val="Textkrper"/>
        <w:rPr>
          <w:sz w:val="24"/>
          <w:lang w:val="en-US"/>
        </w:rPr>
      </w:pPr>
    </w:p>
    <w:p w14:paraId="3DBB0CFE" w14:textId="7D8124E9" w:rsidR="004F7EE5" w:rsidRPr="002C5527" w:rsidRDefault="00C14330">
      <w:pPr>
        <w:pStyle w:val="berschrift3"/>
        <w:numPr>
          <w:ilvl w:val="1"/>
          <w:numId w:val="16"/>
        </w:numPr>
        <w:tabs>
          <w:tab w:val="left" w:pos="2771"/>
          <w:tab w:val="left" w:pos="2772"/>
        </w:tabs>
        <w:spacing w:before="196" w:line="249" w:lineRule="auto"/>
        <w:ind w:right="1542"/>
        <w:rPr>
          <w:lang w:val="en-US"/>
        </w:rPr>
      </w:pPr>
      <w:r>
        <w:rPr>
          <w:color w:val="003946"/>
          <w:w w:val="105"/>
          <w:lang w:val="en-US" w:bidi="en-US"/>
        </w:rPr>
        <w:t>Basis in</w:t>
      </w:r>
      <w:r w:rsidR="00F00AA2" w:rsidRPr="002C5527">
        <w:rPr>
          <w:color w:val="003946"/>
          <w:w w:val="105"/>
          <w:lang w:val="en-US" w:bidi="en-US"/>
        </w:rPr>
        <w:t xml:space="preserve"> </w:t>
      </w:r>
      <w:r w:rsidR="004F5F94">
        <w:rPr>
          <w:color w:val="003946"/>
          <w:w w:val="105"/>
          <w:lang w:val="en-US" w:bidi="en-US"/>
        </w:rPr>
        <w:t>n</w:t>
      </w:r>
      <w:r w:rsidR="00F00AA2" w:rsidRPr="002C5527">
        <w:rPr>
          <w:color w:val="003946"/>
          <w:w w:val="105"/>
          <w:lang w:val="en-US" w:bidi="en-US"/>
        </w:rPr>
        <w:t xml:space="preserve">eoclassical, </w:t>
      </w:r>
      <w:r w:rsidR="004F5F94">
        <w:rPr>
          <w:color w:val="003946"/>
          <w:w w:val="105"/>
          <w:lang w:val="en-US" w:bidi="en-US"/>
        </w:rPr>
        <w:t>n</w:t>
      </w:r>
      <w:r w:rsidR="00F00AA2" w:rsidRPr="002C5527">
        <w:rPr>
          <w:color w:val="003946"/>
          <w:w w:val="105"/>
          <w:lang w:val="en-US" w:bidi="en-US"/>
        </w:rPr>
        <w:t xml:space="preserve">eoinstitutional and </w:t>
      </w:r>
      <w:r w:rsidR="004F5F94">
        <w:rPr>
          <w:color w:val="003946"/>
          <w:w w:val="105"/>
          <w:lang w:val="en-US" w:bidi="en-US"/>
        </w:rPr>
        <w:t>o</w:t>
      </w:r>
      <w:r w:rsidR="00F00AA2" w:rsidRPr="002C5527">
        <w:rPr>
          <w:color w:val="003946"/>
          <w:w w:val="105"/>
          <w:lang w:val="en-US" w:bidi="en-US"/>
        </w:rPr>
        <w:t xml:space="preserve">rganization </w:t>
      </w:r>
      <w:r w:rsidR="004F5F94">
        <w:rPr>
          <w:color w:val="003946"/>
          <w:w w:val="105"/>
          <w:lang w:val="en-US" w:bidi="en-US"/>
        </w:rPr>
        <w:t>t</w:t>
      </w:r>
      <w:r w:rsidR="00F00AA2" w:rsidRPr="002C5527">
        <w:rPr>
          <w:color w:val="003946"/>
          <w:w w:val="105"/>
          <w:lang w:val="en-US" w:bidi="en-US"/>
        </w:rPr>
        <w:t>heory</w:t>
      </w:r>
    </w:p>
    <w:p w14:paraId="4BEE455D" w14:textId="4406B1AF" w:rsidR="004F7EE5" w:rsidRPr="002C5527" w:rsidRDefault="004134FB">
      <w:pPr>
        <w:pStyle w:val="Textkrper"/>
        <w:spacing w:before="258" w:line="271" w:lineRule="auto"/>
        <w:ind w:left="2204" w:right="1194"/>
        <w:jc w:val="both"/>
        <w:rPr>
          <w:lang w:val="en-US"/>
        </w:rPr>
      </w:pPr>
      <w:r>
        <w:rPr>
          <w:color w:val="231F20"/>
          <w:lang w:val="en-US" w:bidi="en-US"/>
        </w:rPr>
        <w:t>D</w:t>
      </w:r>
      <w:r w:rsidRPr="002C5527">
        <w:rPr>
          <w:color w:val="231F20"/>
          <w:lang w:val="en-US" w:bidi="en-US"/>
        </w:rPr>
        <w:t>ue to the interdisciplinary nature of the subject area</w:t>
      </w:r>
      <w:r>
        <w:rPr>
          <w:color w:val="231F20"/>
          <w:lang w:val="en-US" w:bidi="en-US"/>
        </w:rPr>
        <w:t>, t</w:t>
      </w:r>
      <w:r w:rsidRPr="002C5527">
        <w:rPr>
          <w:color w:val="231F20"/>
          <w:lang w:val="en-US" w:bidi="en-US"/>
        </w:rPr>
        <w:t xml:space="preserve">he </w:t>
      </w:r>
      <w:r w:rsidR="00F00AA2" w:rsidRPr="002C5527">
        <w:rPr>
          <w:color w:val="231F20"/>
          <w:lang w:val="en-US" w:bidi="en-US"/>
        </w:rPr>
        <w:t xml:space="preserve">theoretical basis of CRM can be found in different </w:t>
      </w:r>
      <w:r>
        <w:rPr>
          <w:color w:val="231F20"/>
          <w:lang w:val="en-US" w:bidi="en-US"/>
        </w:rPr>
        <w:t>academic</w:t>
      </w:r>
      <w:r w:rsidRPr="002C5527">
        <w:rPr>
          <w:color w:val="231F20"/>
          <w:lang w:val="en-US" w:bidi="en-US"/>
        </w:rPr>
        <w:t xml:space="preserve"> </w:t>
      </w:r>
      <w:r w:rsidR="00F00AA2" w:rsidRPr="002C5527">
        <w:rPr>
          <w:color w:val="231F20"/>
          <w:lang w:val="en-US" w:bidi="en-US"/>
        </w:rPr>
        <w:t>fields. If customer relations</w:t>
      </w:r>
      <w:r w:rsidR="00C14330">
        <w:rPr>
          <w:color w:val="231F20"/>
          <w:lang w:val="en-US" w:bidi="en-US"/>
        </w:rPr>
        <w:t xml:space="preserve"> </w:t>
      </w:r>
      <w:proofErr w:type="gramStart"/>
      <w:r w:rsidR="00C14330">
        <w:rPr>
          <w:color w:val="231F20"/>
          <w:lang w:val="en-US" w:bidi="en-US"/>
        </w:rPr>
        <w:t xml:space="preserve">are </w:t>
      </w:r>
      <w:r w:rsidR="00F90CBD">
        <w:rPr>
          <w:color w:val="231F20"/>
          <w:lang w:val="en-US" w:bidi="en-US"/>
        </w:rPr>
        <w:t>considered to be</w:t>
      </w:r>
      <w:proofErr w:type="gramEnd"/>
      <w:r w:rsidR="00F90CBD">
        <w:rPr>
          <w:color w:val="231F20"/>
          <w:lang w:val="en-US" w:bidi="en-US"/>
        </w:rPr>
        <w:t xml:space="preserve"> </w:t>
      </w:r>
      <w:r w:rsidR="00C14330">
        <w:rPr>
          <w:color w:val="231F20"/>
          <w:lang w:val="en-US" w:bidi="en-US"/>
        </w:rPr>
        <w:t>of prime importance</w:t>
      </w:r>
      <w:r w:rsidR="00F00AA2" w:rsidRPr="002C5527">
        <w:rPr>
          <w:color w:val="231F20"/>
          <w:lang w:val="en-US" w:bidi="en-US"/>
        </w:rPr>
        <w:t xml:space="preserve">, it is important to </w:t>
      </w:r>
      <w:r>
        <w:rPr>
          <w:color w:val="231F20"/>
          <w:lang w:val="en-US" w:bidi="en-US"/>
        </w:rPr>
        <w:t>determine the</w:t>
      </w:r>
      <w:r w:rsidR="00F00AA2" w:rsidRPr="002C5527">
        <w:rPr>
          <w:color w:val="231F20"/>
          <w:lang w:val="en-US" w:bidi="en-US"/>
        </w:rPr>
        <w:t xml:space="preserve"> value </w:t>
      </w:r>
      <w:r>
        <w:rPr>
          <w:color w:val="231F20"/>
          <w:lang w:val="en-US" w:bidi="en-US"/>
        </w:rPr>
        <w:t xml:space="preserve">of </w:t>
      </w:r>
      <w:r w:rsidR="00F00AA2" w:rsidRPr="002C5527">
        <w:rPr>
          <w:color w:val="231F20"/>
          <w:lang w:val="en-US" w:bidi="en-US"/>
        </w:rPr>
        <w:t xml:space="preserve">these relationships, how </w:t>
      </w:r>
      <w:r>
        <w:rPr>
          <w:color w:val="231F20"/>
          <w:lang w:val="en-US" w:bidi="en-US"/>
        </w:rPr>
        <w:t xml:space="preserve">they </w:t>
      </w:r>
      <w:r w:rsidR="00F00AA2" w:rsidRPr="002C5527">
        <w:rPr>
          <w:color w:val="231F20"/>
          <w:lang w:val="en-US" w:bidi="en-US"/>
        </w:rPr>
        <w:t xml:space="preserve">come about, </w:t>
      </w:r>
      <w:r>
        <w:rPr>
          <w:color w:val="231F20"/>
          <w:lang w:val="en-US" w:bidi="en-US"/>
        </w:rPr>
        <w:t xml:space="preserve">and </w:t>
      </w:r>
      <w:r w:rsidR="00F00AA2" w:rsidRPr="002C5527">
        <w:rPr>
          <w:color w:val="231F20"/>
          <w:lang w:val="en-US" w:bidi="en-US"/>
        </w:rPr>
        <w:t>also how the company must react to customer orientation</w:t>
      </w:r>
      <w:r>
        <w:rPr>
          <w:color w:val="231F20"/>
          <w:lang w:val="en-US" w:bidi="en-US"/>
        </w:rPr>
        <w:t xml:space="preserve"> from an organizational perspective</w:t>
      </w:r>
      <w:r w:rsidR="00F00AA2" w:rsidRPr="002C5527">
        <w:rPr>
          <w:color w:val="231F20"/>
          <w:lang w:val="en-US" w:bidi="en-US"/>
        </w:rPr>
        <w:t xml:space="preserve">. By analogy with market research, relationships can therefore be </w:t>
      </w:r>
      <w:r w:rsidR="00C14330">
        <w:rPr>
          <w:color w:val="231F20"/>
          <w:lang w:val="en-US" w:bidi="en-US"/>
        </w:rPr>
        <w:t>classed with</w:t>
      </w:r>
      <w:r w:rsidR="00F00AA2" w:rsidRPr="002C5527">
        <w:rPr>
          <w:color w:val="231F20"/>
          <w:lang w:val="en-US" w:bidi="en-US"/>
        </w:rPr>
        <w:t xml:space="preserve"> the following theoretical approaches (Bruhn 2016c, 22):</w:t>
      </w:r>
    </w:p>
    <w:p w14:paraId="0EE7D981" w14:textId="77777777" w:rsidR="004F7EE5" w:rsidRPr="002C5527" w:rsidRDefault="004F7EE5">
      <w:pPr>
        <w:pStyle w:val="Textkrper"/>
        <w:spacing w:before="7"/>
        <w:rPr>
          <w:sz w:val="22"/>
          <w:lang w:val="en-US"/>
        </w:rPr>
      </w:pPr>
    </w:p>
    <w:p w14:paraId="6F8FDFBC" w14:textId="77777777" w:rsidR="004F7EE5" w:rsidRPr="002C5527" w:rsidRDefault="00F00AA2">
      <w:pPr>
        <w:pStyle w:val="Listenabsatz"/>
        <w:numPr>
          <w:ilvl w:val="1"/>
          <w:numId w:val="19"/>
        </w:numPr>
        <w:tabs>
          <w:tab w:val="left" w:pos="2484"/>
          <w:tab w:val="left" w:pos="2485"/>
        </w:tabs>
        <w:spacing w:before="1"/>
        <w:ind w:hanging="281"/>
        <w:rPr>
          <w:sz w:val="20"/>
          <w:lang w:val="en-US"/>
        </w:rPr>
      </w:pPr>
      <w:r w:rsidRPr="002C5527">
        <w:rPr>
          <w:color w:val="231F20"/>
          <w:spacing w:val="-1"/>
          <w:sz w:val="20"/>
          <w:lang w:val="en-US" w:bidi="en-US"/>
        </w:rPr>
        <w:t>Neoclassical theoretical approaches</w:t>
      </w:r>
    </w:p>
    <w:p w14:paraId="7D872023" w14:textId="77777777" w:rsidR="004F7EE5" w:rsidRPr="002C5527" w:rsidRDefault="00F00AA2">
      <w:pPr>
        <w:pStyle w:val="Listenabsatz"/>
        <w:numPr>
          <w:ilvl w:val="1"/>
          <w:numId w:val="19"/>
        </w:numPr>
        <w:tabs>
          <w:tab w:val="left" w:pos="2484"/>
          <w:tab w:val="left" w:pos="2485"/>
        </w:tabs>
        <w:ind w:hanging="281"/>
        <w:rPr>
          <w:sz w:val="20"/>
          <w:lang w:val="en-US"/>
        </w:rPr>
      </w:pPr>
      <w:r w:rsidRPr="002C5527">
        <w:rPr>
          <w:color w:val="231F20"/>
          <w:sz w:val="20"/>
          <w:lang w:val="en-US" w:bidi="en-US"/>
        </w:rPr>
        <w:t>Neoinstitutional theoretical approaches</w:t>
      </w:r>
    </w:p>
    <w:p w14:paraId="43E8CDD5" w14:textId="3C0C0A4D" w:rsidR="004F7EE5" w:rsidRPr="002C5527" w:rsidRDefault="00F00AA2">
      <w:pPr>
        <w:pStyle w:val="Listenabsatz"/>
        <w:numPr>
          <w:ilvl w:val="1"/>
          <w:numId w:val="19"/>
        </w:numPr>
        <w:tabs>
          <w:tab w:val="left" w:pos="2484"/>
          <w:tab w:val="left" w:pos="2485"/>
        </w:tabs>
        <w:ind w:hanging="281"/>
        <w:rPr>
          <w:sz w:val="20"/>
          <w:lang w:val="en-US"/>
        </w:rPr>
      </w:pPr>
      <w:r w:rsidRPr="002C5527">
        <w:rPr>
          <w:color w:val="231F20"/>
          <w:sz w:val="20"/>
          <w:lang w:val="en-US" w:bidi="en-US"/>
        </w:rPr>
        <w:t>Neobehavioral theoretical approaches</w:t>
      </w:r>
    </w:p>
    <w:p w14:paraId="552D4C9A" w14:textId="2067E779" w:rsidR="004F7EE5" w:rsidRPr="002C5527" w:rsidRDefault="00F00AA2">
      <w:pPr>
        <w:pStyle w:val="Listenabsatz"/>
        <w:numPr>
          <w:ilvl w:val="1"/>
          <w:numId w:val="19"/>
        </w:numPr>
        <w:tabs>
          <w:tab w:val="left" w:pos="2484"/>
          <w:tab w:val="left" w:pos="2485"/>
        </w:tabs>
        <w:ind w:hanging="281"/>
        <w:rPr>
          <w:sz w:val="20"/>
          <w:lang w:val="en-US"/>
        </w:rPr>
      </w:pPr>
      <w:r w:rsidRPr="002C5527">
        <w:rPr>
          <w:color w:val="231F20"/>
          <w:sz w:val="20"/>
          <w:lang w:val="en-US" w:bidi="en-US"/>
        </w:rPr>
        <w:t>Theoretical approaches based in organization theory</w:t>
      </w:r>
    </w:p>
    <w:p w14:paraId="45E0A32F" w14:textId="77777777" w:rsidR="004F7EE5" w:rsidRPr="002C5527" w:rsidRDefault="004F7EE5">
      <w:pPr>
        <w:pStyle w:val="Textkrper"/>
        <w:spacing w:before="2"/>
        <w:rPr>
          <w:sz w:val="25"/>
          <w:lang w:val="en-US"/>
        </w:rPr>
      </w:pPr>
    </w:p>
    <w:p w14:paraId="55E129D9" w14:textId="23D374FD" w:rsidR="004F7EE5" w:rsidRPr="002C5527" w:rsidRDefault="00F00AA2">
      <w:pPr>
        <w:pStyle w:val="Textkrper"/>
        <w:spacing w:line="271" w:lineRule="auto"/>
        <w:ind w:left="2204" w:right="1194" w:hanging="1"/>
        <w:jc w:val="both"/>
        <w:rPr>
          <w:lang w:val="en-US"/>
        </w:rPr>
      </w:pPr>
      <w:r w:rsidRPr="002C5527">
        <w:rPr>
          <w:color w:val="231F20"/>
          <w:lang w:val="en-US" w:bidi="en-US"/>
        </w:rPr>
        <w:t>The neoclassical and neoinstitutional theoretical approaches are rooted in microeconomic theories of economics. Utility and profit theories can be classified under the neoclassical approach. The utility theory explains the behavior of the customer in relation to the company</w:t>
      </w:r>
      <w:r w:rsidR="00090814">
        <w:rPr>
          <w:color w:val="231F20"/>
          <w:lang w:val="en-US" w:bidi="en-US"/>
        </w:rPr>
        <w:t>’s</w:t>
      </w:r>
      <w:r w:rsidRPr="002C5527">
        <w:rPr>
          <w:color w:val="231F20"/>
          <w:lang w:val="en-US" w:bidi="en-US"/>
        </w:rPr>
        <w:t xml:space="preserve"> </w:t>
      </w:r>
      <w:commentRangeStart w:id="16"/>
      <w:commentRangeStart w:id="17"/>
      <w:r w:rsidR="00090814">
        <w:rPr>
          <w:color w:val="231F20"/>
          <w:lang w:val="en-US" w:bidi="en-US"/>
        </w:rPr>
        <w:t>service</w:t>
      </w:r>
      <w:commentRangeEnd w:id="16"/>
      <w:r w:rsidR="00090814">
        <w:rPr>
          <w:rStyle w:val="Kommentarzeichen"/>
        </w:rPr>
        <w:commentReference w:id="16"/>
      </w:r>
      <w:commentRangeEnd w:id="17"/>
      <w:r w:rsidR="00090814">
        <w:rPr>
          <w:rStyle w:val="Kommentarzeichen"/>
        </w:rPr>
        <w:commentReference w:id="17"/>
      </w:r>
      <w:r w:rsidR="00090814">
        <w:rPr>
          <w:color w:val="231F20"/>
          <w:lang w:val="en-US" w:bidi="en-US"/>
        </w:rPr>
        <w:t>s</w:t>
      </w:r>
      <w:r w:rsidRPr="002C5527">
        <w:rPr>
          <w:color w:val="231F20"/>
          <w:lang w:val="en-US" w:bidi="en-US"/>
        </w:rPr>
        <w:t xml:space="preserve">. </w:t>
      </w:r>
      <w:r w:rsidR="004134FB">
        <w:rPr>
          <w:color w:val="231F20"/>
          <w:lang w:val="en-US" w:bidi="en-US"/>
        </w:rPr>
        <w:t>In simple terms</w:t>
      </w:r>
      <w:r w:rsidRPr="002C5527">
        <w:rPr>
          <w:color w:val="231F20"/>
          <w:lang w:val="en-US" w:bidi="en-US"/>
        </w:rPr>
        <w:t xml:space="preserve">, we can agree that a customer uses services when they personally expect to obtain a greater benefit from them. </w:t>
      </w:r>
      <w:r w:rsidR="00617585">
        <w:rPr>
          <w:color w:val="231F20"/>
          <w:lang w:val="en-US" w:bidi="en-US"/>
        </w:rPr>
        <w:t>A r</w:t>
      </w:r>
      <w:r w:rsidRPr="002C5527">
        <w:rPr>
          <w:color w:val="231F20"/>
          <w:lang w:val="en-US" w:bidi="en-US"/>
        </w:rPr>
        <w:t xml:space="preserve">elationship with the company </w:t>
      </w:r>
      <w:r w:rsidR="00617585">
        <w:rPr>
          <w:color w:val="231F20"/>
          <w:lang w:val="en-US" w:bidi="en-US"/>
        </w:rPr>
        <w:t xml:space="preserve">is </w:t>
      </w:r>
      <w:r w:rsidRPr="002C5527">
        <w:rPr>
          <w:color w:val="231F20"/>
          <w:lang w:val="en-US" w:bidi="en-US"/>
        </w:rPr>
        <w:t xml:space="preserve">therefore only relevant for the customer if they can expect to derive a benefit from </w:t>
      </w:r>
      <w:r w:rsidR="00C14330">
        <w:rPr>
          <w:color w:val="231F20"/>
          <w:lang w:val="en-US" w:bidi="en-US"/>
        </w:rPr>
        <w:t>it</w:t>
      </w:r>
      <w:r w:rsidRPr="002C5527">
        <w:rPr>
          <w:color w:val="231F20"/>
          <w:lang w:val="en-US" w:bidi="en-US"/>
        </w:rPr>
        <w:t xml:space="preserve">. </w:t>
      </w:r>
    </w:p>
    <w:p w14:paraId="3A0F59A0" w14:textId="77777777" w:rsidR="004F7EE5" w:rsidRPr="002C5527" w:rsidRDefault="004F7EE5">
      <w:pPr>
        <w:spacing w:line="271" w:lineRule="auto"/>
        <w:jc w:val="both"/>
        <w:rPr>
          <w:lang w:val="en-US"/>
        </w:rPr>
        <w:sectPr w:rsidR="004F7EE5" w:rsidRPr="002C5527">
          <w:headerReference w:type="even" r:id="rId30"/>
          <w:headerReference w:type="default" r:id="rId31"/>
          <w:footerReference w:type="even" r:id="rId32"/>
          <w:footerReference w:type="default" r:id="rId33"/>
          <w:pgSz w:w="11910" w:h="16840"/>
          <w:pgMar w:top="960" w:right="220" w:bottom="680" w:left="460" w:header="0" w:footer="486" w:gutter="0"/>
          <w:pgNumType w:start="24"/>
          <w:cols w:space="720"/>
        </w:sectPr>
      </w:pPr>
    </w:p>
    <w:p w14:paraId="79EE2943" w14:textId="77777777" w:rsidR="004F7EE5" w:rsidRPr="002C5527" w:rsidRDefault="004F7EE5">
      <w:pPr>
        <w:pStyle w:val="Textkrper"/>
        <w:rPr>
          <w:lang w:val="en-US"/>
        </w:rPr>
      </w:pPr>
    </w:p>
    <w:p w14:paraId="40B1DCE3" w14:textId="77777777" w:rsidR="004F7EE5" w:rsidRPr="002C5527" w:rsidRDefault="004F7EE5">
      <w:pPr>
        <w:pStyle w:val="Textkrper"/>
        <w:spacing w:before="5"/>
        <w:rPr>
          <w:lang w:val="en-US"/>
        </w:rPr>
      </w:pPr>
    </w:p>
    <w:p w14:paraId="0273B986" w14:textId="7F0F1AB8" w:rsidR="004F7EE5" w:rsidRPr="002C5527" w:rsidRDefault="00F00AA2">
      <w:pPr>
        <w:ind w:left="957"/>
        <w:rPr>
          <w:sz w:val="18"/>
          <w:lang w:val="en-US"/>
        </w:rPr>
      </w:pPr>
      <w:r w:rsidRPr="002C5527">
        <w:rPr>
          <w:color w:val="003946"/>
          <w:w w:val="95"/>
          <w:sz w:val="18"/>
          <w:lang w:val="en-US" w:bidi="en-US"/>
        </w:rPr>
        <w:t xml:space="preserve">Theoretical </w:t>
      </w:r>
      <w:r w:rsidR="00F90CBD">
        <w:rPr>
          <w:color w:val="003946"/>
          <w:w w:val="95"/>
          <w:sz w:val="18"/>
          <w:lang w:val="en-US" w:bidi="en-US"/>
        </w:rPr>
        <w:t>bas</w:t>
      </w:r>
      <w:r w:rsidR="004B2534">
        <w:rPr>
          <w:color w:val="003946"/>
          <w:w w:val="95"/>
          <w:sz w:val="18"/>
          <w:lang w:val="en-US" w:bidi="en-US"/>
        </w:rPr>
        <w:t>e</w:t>
      </w:r>
      <w:r w:rsidR="00F90CBD">
        <w:rPr>
          <w:color w:val="003946"/>
          <w:w w:val="95"/>
          <w:sz w:val="18"/>
          <w:lang w:val="en-US" w:bidi="en-US"/>
        </w:rPr>
        <w:t>s for</w:t>
      </w:r>
      <w:r w:rsidRPr="002C5527">
        <w:rPr>
          <w:color w:val="003946"/>
          <w:w w:val="95"/>
          <w:sz w:val="18"/>
          <w:lang w:val="en-US" w:bidi="en-US"/>
        </w:rPr>
        <w:t xml:space="preserve"> CRM</w:t>
      </w:r>
    </w:p>
    <w:p w14:paraId="2CA100FA" w14:textId="77777777" w:rsidR="004F7EE5" w:rsidRPr="002C5527" w:rsidRDefault="004F7EE5">
      <w:pPr>
        <w:pStyle w:val="Textkrper"/>
        <w:rPr>
          <w:lang w:val="en-US"/>
        </w:rPr>
      </w:pPr>
    </w:p>
    <w:p w14:paraId="37AF529C" w14:textId="77777777" w:rsidR="004F7EE5" w:rsidRPr="002C5527" w:rsidRDefault="004F7EE5">
      <w:pPr>
        <w:pStyle w:val="Textkrper"/>
        <w:rPr>
          <w:lang w:val="en-US"/>
        </w:rPr>
      </w:pPr>
    </w:p>
    <w:p w14:paraId="5C0108B5" w14:textId="77777777" w:rsidR="004F7EE5" w:rsidRPr="002C5527" w:rsidRDefault="004F7EE5">
      <w:pPr>
        <w:pStyle w:val="Textkrper"/>
        <w:rPr>
          <w:lang w:val="en-US"/>
        </w:rPr>
      </w:pPr>
    </w:p>
    <w:p w14:paraId="2EB7E005" w14:textId="77777777" w:rsidR="004F7EE5" w:rsidRPr="002C5527" w:rsidRDefault="004F7EE5">
      <w:pPr>
        <w:pStyle w:val="Textkrper"/>
        <w:rPr>
          <w:lang w:val="en-US"/>
        </w:rPr>
      </w:pPr>
    </w:p>
    <w:p w14:paraId="5F19F89B" w14:textId="77777777" w:rsidR="004F7EE5" w:rsidRPr="002C5527" w:rsidRDefault="004F7EE5">
      <w:pPr>
        <w:pStyle w:val="Textkrper"/>
        <w:spacing w:before="7"/>
        <w:rPr>
          <w:sz w:val="23"/>
          <w:lang w:val="en-US"/>
        </w:rPr>
      </w:pPr>
    </w:p>
    <w:p w14:paraId="02633585" w14:textId="547D38FA" w:rsidR="004F7EE5" w:rsidRPr="002C5527" w:rsidRDefault="00F00AA2">
      <w:pPr>
        <w:pStyle w:val="Textkrper"/>
        <w:spacing w:before="100" w:line="271" w:lineRule="auto"/>
        <w:ind w:left="957" w:right="2441"/>
        <w:jc w:val="both"/>
        <w:rPr>
          <w:lang w:val="en-US"/>
        </w:rPr>
      </w:pPr>
      <w:r w:rsidRPr="002C5527">
        <w:rPr>
          <w:color w:val="231F20"/>
          <w:lang w:val="en-US" w:bidi="en-US"/>
        </w:rPr>
        <w:t xml:space="preserve">Profit theory focuses on the behavior of the company </w:t>
      </w:r>
      <w:r w:rsidR="00617585">
        <w:rPr>
          <w:color w:val="231F20"/>
          <w:lang w:val="en-US" w:bidi="en-US"/>
        </w:rPr>
        <w:t xml:space="preserve">in terms of </w:t>
      </w:r>
      <w:r w:rsidRPr="002C5527">
        <w:rPr>
          <w:color w:val="231F20"/>
          <w:lang w:val="en-US" w:bidi="en-US"/>
        </w:rPr>
        <w:t xml:space="preserve">the services that it offers to the consumer and selects the actions that maximize profit. This means that the customer is evaluated based on the value they provide to the company, and the company decides to process data about </w:t>
      </w:r>
      <w:r w:rsidR="00617585">
        <w:rPr>
          <w:color w:val="231F20"/>
          <w:lang w:val="en-US" w:bidi="en-US"/>
        </w:rPr>
        <w:t>each</w:t>
      </w:r>
      <w:r w:rsidRPr="002C5527">
        <w:rPr>
          <w:color w:val="231F20"/>
          <w:lang w:val="en-US" w:bidi="en-US"/>
        </w:rPr>
        <w:t xml:space="preserve"> customer or customer segment based on the economic advantage they can derive from doing so. For example, models such as the customer lifetime value </w:t>
      </w:r>
      <w:r w:rsidR="00617585">
        <w:rPr>
          <w:color w:val="231F20"/>
          <w:lang w:val="en-US" w:bidi="en-US"/>
        </w:rPr>
        <w:t xml:space="preserve">can be </w:t>
      </w:r>
      <w:r w:rsidRPr="002C5527">
        <w:rPr>
          <w:color w:val="231F20"/>
          <w:lang w:val="en-US" w:bidi="en-US"/>
        </w:rPr>
        <w:t xml:space="preserve">used to evaluate the customer. If you </w:t>
      </w:r>
      <w:r w:rsidR="004134FB">
        <w:rPr>
          <w:color w:val="231F20"/>
          <w:lang w:val="en-US" w:bidi="en-US"/>
        </w:rPr>
        <w:t xml:space="preserve">consider </w:t>
      </w:r>
      <w:r w:rsidRPr="002C5527">
        <w:rPr>
          <w:color w:val="231F20"/>
          <w:lang w:val="en-US" w:bidi="en-US"/>
        </w:rPr>
        <w:t>these approaches</w:t>
      </w:r>
      <w:r w:rsidR="004134FB">
        <w:rPr>
          <w:color w:val="231F20"/>
          <w:lang w:val="en-US" w:bidi="en-US"/>
        </w:rPr>
        <w:t xml:space="preserve"> critically</w:t>
      </w:r>
      <w:r w:rsidRPr="002C5527">
        <w:rPr>
          <w:color w:val="231F20"/>
          <w:lang w:val="en-US" w:bidi="en-US"/>
        </w:rPr>
        <w:t>, you will notice that they are unable to take account of how customer relationships change over time, and they are also unable to differentiate between different types of customer relationship (Bruhn 2016c, 24).</w:t>
      </w:r>
    </w:p>
    <w:p w14:paraId="3308CF50" w14:textId="77777777" w:rsidR="004F7EE5" w:rsidRPr="002C5527" w:rsidRDefault="004F7EE5">
      <w:pPr>
        <w:pStyle w:val="Textkrper"/>
        <w:spacing w:before="8"/>
        <w:rPr>
          <w:sz w:val="22"/>
          <w:lang w:val="en-US"/>
        </w:rPr>
      </w:pPr>
    </w:p>
    <w:p w14:paraId="7405F90B" w14:textId="0925D044" w:rsidR="004F7EE5" w:rsidRPr="002C5527" w:rsidRDefault="00F00AA2">
      <w:pPr>
        <w:pStyle w:val="Textkrper"/>
        <w:spacing w:line="271" w:lineRule="auto"/>
        <w:ind w:left="957" w:right="2442"/>
        <w:jc w:val="both"/>
        <w:rPr>
          <w:lang w:val="en-US"/>
        </w:rPr>
      </w:pPr>
      <w:r w:rsidRPr="002C5527">
        <w:rPr>
          <w:color w:val="231F20"/>
          <w:lang w:val="en-US" w:bidi="en-US"/>
        </w:rPr>
        <w:t xml:space="preserve">The neoinstitutional approach believes that the function of marketing is to promote </w:t>
      </w:r>
      <w:r w:rsidRPr="003C2A1F">
        <w:rPr>
          <w:color w:val="231F20"/>
          <w:lang w:val="en-US" w:bidi="en-US"/>
        </w:rPr>
        <w:t>transactions</w:t>
      </w:r>
      <w:r w:rsidRPr="002C5527">
        <w:rPr>
          <w:b/>
          <w:bCs/>
          <w:color w:val="231F20"/>
          <w:lang w:val="en-US" w:bidi="en-US"/>
        </w:rPr>
        <w:t xml:space="preserve"> </w:t>
      </w:r>
      <w:r w:rsidRPr="002C5527">
        <w:rPr>
          <w:color w:val="231F20"/>
          <w:lang w:val="en-US" w:bidi="en-US"/>
        </w:rPr>
        <w:t xml:space="preserve">or customer interaction and, </w:t>
      </w:r>
      <w:r w:rsidR="00FA597C">
        <w:rPr>
          <w:color w:val="231F20"/>
          <w:lang w:val="en-US" w:bidi="en-US"/>
        </w:rPr>
        <w:t>accordingly</w:t>
      </w:r>
      <w:r w:rsidRPr="002C5527">
        <w:rPr>
          <w:color w:val="231F20"/>
          <w:lang w:val="en-US" w:bidi="en-US"/>
        </w:rPr>
        <w:t xml:space="preserve">, </w:t>
      </w:r>
      <w:r w:rsidR="00FA597C">
        <w:rPr>
          <w:color w:val="231F20"/>
          <w:lang w:val="en-US" w:bidi="en-US"/>
        </w:rPr>
        <w:t>it</w:t>
      </w:r>
      <w:r w:rsidR="00617585">
        <w:rPr>
          <w:color w:val="231F20"/>
          <w:lang w:val="en-US" w:bidi="en-US"/>
        </w:rPr>
        <w:t>s</w:t>
      </w:r>
      <w:r w:rsidR="00FA597C">
        <w:rPr>
          <w:color w:val="231F20"/>
          <w:lang w:val="en-US" w:bidi="en-US"/>
        </w:rPr>
        <w:t xml:space="preserve"> </w:t>
      </w:r>
      <w:r w:rsidR="00617585">
        <w:rPr>
          <w:color w:val="231F20"/>
          <w:lang w:val="en-US" w:bidi="en-US"/>
        </w:rPr>
        <w:t xml:space="preserve">purpose </w:t>
      </w:r>
      <w:r w:rsidR="008C7950">
        <w:rPr>
          <w:color w:val="231F20"/>
          <w:lang w:val="en-US" w:bidi="en-US"/>
        </w:rPr>
        <w:t xml:space="preserve">is </w:t>
      </w:r>
      <w:r w:rsidRPr="002C5527">
        <w:rPr>
          <w:color w:val="231F20"/>
          <w:lang w:val="en-US" w:bidi="en-US"/>
        </w:rPr>
        <w:t xml:space="preserve">to reduce uncertainties and build trust. The following theoretical explanations can be used to establish </w:t>
      </w:r>
      <w:r w:rsidR="008C7950">
        <w:rPr>
          <w:color w:val="231F20"/>
          <w:lang w:val="en-US" w:bidi="en-US"/>
        </w:rPr>
        <w:t xml:space="preserve">a </w:t>
      </w:r>
      <w:r w:rsidRPr="002C5527">
        <w:rPr>
          <w:color w:val="231F20"/>
          <w:lang w:val="en-US" w:bidi="en-US"/>
        </w:rPr>
        <w:t xml:space="preserve">CRM </w:t>
      </w:r>
      <w:r w:rsidR="008C7950">
        <w:rPr>
          <w:color w:val="231F20"/>
          <w:lang w:val="en-US" w:bidi="en-US"/>
        </w:rPr>
        <w:t xml:space="preserve">strategy </w:t>
      </w:r>
      <w:r w:rsidRPr="002C5527">
        <w:rPr>
          <w:color w:val="231F20"/>
          <w:lang w:val="en-US" w:bidi="en-US"/>
        </w:rPr>
        <w:t xml:space="preserve">that is oriented </w:t>
      </w:r>
      <w:r w:rsidR="008C7950">
        <w:rPr>
          <w:color w:val="231F20"/>
          <w:lang w:val="en-US" w:bidi="en-US"/>
        </w:rPr>
        <w:t xml:space="preserve">toward </w:t>
      </w:r>
      <w:r w:rsidR="00F90CBD">
        <w:rPr>
          <w:color w:val="231F20"/>
          <w:lang w:val="en-US" w:bidi="en-US"/>
        </w:rPr>
        <w:t xml:space="preserve">customer </w:t>
      </w:r>
      <w:r w:rsidRPr="002C5527">
        <w:rPr>
          <w:color w:val="231F20"/>
          <w:lang w:val="en-US" w:bidi="en-US"/>
        </w:rPr>
        <w:t>relations (Bruhn 2016c, 24 et seq.):</w:t>
      </w:r>
    </w:p>
    <w:p w14:paraId="243008B1" w14:textId="77777777" w:rsidR="004F7EE5" w:rsidRPr="002C5527" w:rsidRDefault="004F7EE5">
      <w:pPr>
        <w:pStyle w:val="Textkrper"/>
        <w:spacing w:before="8"/>
        <w:rPr>
          <w:sz w:val="22"/>
          <w:lang w:val="en-US"/>
        </w:rPr>
      </w:pPr>
    </w:p>
    <w:p w14:paraId="61CA4524" w14:textId="1CB13C1E" w:rsidR="004F7EE5" w:rsidRPr="002C5527" w:rsidRDefault="00F00AA2">
      <w:pPr>
        <w:pStyle w:val="Listenabsatz"/>
        <w:numPr>
          <w:ilvl w:val="0"/>
          <w:numId w:val="15"/>
        </w:numPr>
        <w:tabs>
          <w:tab w:val="left" w:pos="1237"/>
          <w:tab w:val="left" w:pos="1238"/>
        </w:tabs>
        <w:spacing w:before="0"/>
        <w:ind w:hanging="281"/>
        <w:rPr>
          <w:sz w:val="20"/>
          <w:lang w:val="en-US"/>
        </w:rPr>
      </w:pPr>
      <w:r w:rsidRPr="002C5527">
        <w:rPr>
          <w:color w:val="231F20"/>
          <w:sz w:val="20"/>
          <w:lang w:val="en-US" w:bidi="en-US"/>
        </w:rPr>
        <w:t xml:space="preserve">Informational economics (focus: </w:t>
      </w:r>
      <w:commentRangeStart w:id="18"/>
      <w:commentRangeStart w:id="19"/>
      <w:r w:rsidR="00FA597C">
        <w:rPr>
          <w:color w:val="231F20"/>
          <w:sz w:val="20"/>
          <w:lang w:val="en-US" w:bidi="en-US"/>
        </w:rPr>
        <w:t xml:space="preserve">impact </w:t>
      </w:r>
      <w:r w:rsidRPr="002C5527">
        <w:rPr>
          <w:color w:val="231F20"/>
          <w:sz w:val="20"/>
          <w:lang w:val="en-US" w:bidi="en-US"/>
        </w:rPr>
        <w:t>of informational uncertainty</w:t>
      </w:r>
      <w:commentRangeEnd w:id="18"/>
      <w:r w:rsidR="00FA597C">
        <w:rPr>
          <w:rStyle w:val="Kommentarzeichen"/>
        </w:rPr>
        <w:commentReference w:id="18"/>
      </w:r>
      <w:commentRangeEnd w:id="19"/>
      <w:r w:rsidR="00F90CBD">
        <w:rPr>
          <w:rStyle w:val="Kommentarzeichen"/>
        </w:rPr>
        <w:commentReference w:id="19"/>
      </w:r>
      <w:r w:rsidRPr="002C5527">
        <w:rPr>
          <w:color w:val="231F20"/>
          <w:sz w:val="20"/>
          <w:lang w:val="en-US" w:bidi="en-US"/>
        </w:rPr>
        <w:t>)</w:t>
      </w:r>
    </w:p>
    <w:p w14:paraId="27CB63ED" w14:textId="33A375D7" w:rsidR="004F7EE5" w:rsidRPr="002C5527" w:rsidRDefault="00F00AA2">
      <w:pPr>
        <w:pStyle w:val="Listenabsatz"/>
        <w:numPr>
          <w:ilvl w:val="0"/>
          <w:numId w:val="15"/>
        </w:numPr>
        <w:tabs>
          <w:tab w:val="left" w:pos="1237"/>
          <w:tab w:val="left" w:pos="1238"/>
        </w:tabs>
        <w:spacing w:line="271" w:lineRule="auto"/>
        <w:ind w:right="2596"/>
        <w:rPr>
          <w:sz w:val="20"/>
          <w:lang w:val="en-US"/>
        </w:rPr>
      </w:pPr>
      <w:r w:rsidRPr="002C5527">
        <w:rPr>
          <w:color w:val="231F20"/>
          <w:sz w:val="20"/>
          <w:lang w:val="en-US" w:bidi="en-US"/>
        </w:rPr>
        <w:t xml:space="preserve">Principal-agent approach (focus: uncertainty and informational asymmetries </w:t>
      </w:r>
      <w:r w:rsidR="00FA597C">
        <w:rPr>
          <w:color w:val="231F20"/>
          <w:sz w:val="20"/>
          <w:lang w:val="en-US" w:bidi="en-US"/>
        </w:rPr>
        <w:t xml:space="preserve">in </w:t>
      </w:r>
      <w:r w:rsidRPr="002C5527">
        <w:rPr>
          <w:color w:val="231F20"/>
          <w:sz w:val="20"/>
          <w:lang w:val="en-US" w:bidi="en-US"/>
        </w:rPr>
        <w:t>socioeconomic relationships)</w:t>
      </w:r>
    </w:p>
    <w:p w14:paraId="40C53983" w14:textId="5289172D" w:rsidR="004F7EE5" w:rsidRPr="002C5527" w:rsidRDefault="00F00AA2">
      <w:pPr>
        <w:pStyle w:val="Listenabsatz"/>
        <w:numPr>
          <w:ilvl w:val="0"/>
          <w:numId w:val="15"/>
        </w:numPr>
        <w:tabs>
          <w:tab w:val="left" w:pos="1237"/>
          <w:tab w:val="left" w:pos="1238"/>
        </w:tabs>
        <w:spacing w:before="0" w:line="271" w:lineRule="auto"/>
        <w:ind w:right="2575"/>
        <w:rPr>
          <w:sz w:val="20"/>
          <w:lang w:val="en-US"/>
        </w:rPr>
      </w:pPr>
      <w:r w:rsidRPr="002C5527">
        <w:rPr>
          <w:color w:val="231F20"/>
          <w:sz w:val="20"/>
          <w:lang w:val="en-US" w:bidi="en-US"/>
        </w:rPr>
        <w:t>Transaction</w:t>
      </w:r>
      <w:r w:rsidR="008C7950">
        <w:rPr>
          <w:color w:val="231F20"/>
          <w:sz w:val="20"/>
          <w:lang w:val="en-US" w:bidi="en-US"/>
        </w:rPr>
        <w:t>-</w:t>
      </w:r>
      <w:r w:rsidRPr="002C5527">
        <w:rPr>
          <w:color w:val="231F20"/>
          <w:sz w:val="20"/>
          <w:lang w:val="en-US" w:bidi="en-US"/>
        </w:rPr>
        <w:t>cost approach (focus: costs incurred from coordinating a business relationship)</w:t>
      </w:r>
    </w:p>
    <w:p w14:paraId="693C3C31" w14:textId="77777777" w:rsidR="004F7EE5" w:rsidRPr="002C5527" w:rsidRDefault="00F00AA2">
      <w:pPr>
        <w:pStyle w:val="Listenabsatz"/>
        <w:numPr>
          <w:ilvl w:val="0"/>
          <w:numId w:val="15"/>
        </w:numPr>
        <w:tabs>
          <w:tab w:val="left" w:pos="1237"/>
          <w:tab w:val="left" w:pos="1238"/>
        </w:tabs>
        <w:spacing w:before="0" w:line="271" w:lineRule="auto"/>
        <w:ind w:right="2656"/>
        <w:rPr>
          <w:sz w:val="20"/>
          <w:lang w:val="en-US"/>
        </w:rPr>
      </w:pPr>
      <w:r w:rsidRPr="002C5527">
        <w:rPr>
          <w:color w:val="231F20"/>
          <w:spacing w:val="-1"/>
          <w:sz w:val="20"/>
          <w:lang w:val="en-US" w:bidi="en-US"/>
        </w:rPr>
        <w:t xml:space="preserve">Relational-contracting approach </w:t>
      </w:r>
      <w:r w:rsidRPr="002C5527">
        <w:rPr>
          <w:color w:val="231F20"/>
          <w:sz w:val="20"/>
          <w:lang w:val="en-US" w:bidi="en-US"/>
        </w:rPr>
        <w:t>(focus: contractual design of exchange relationships).</w:t>
      </w:r>
    </w:p>
    <w:p w14:paraId="46DE0954" w14:textId="77777777" w:rsidR="004F7EE5" w:rsidRPr="002C5527" w:rsidRDefault="004F7EE5">
      <w:pPr>
        <w:pStyle w:val="Textkrper"/>
        <w:spacing w:before="7"/>
        <w:rPr>
          <w:sz w:val="22"/>
          <w:lang w:val="en-US"/>
        </w:rPr>
      </w:pPr>
    </w:p>
    <w:p w14:paraId="4F18BA13" w14:textId="7E7B70E6" w:rsidR="004F7EE5" w:rsidRPr="002C5527" w:rsidRDefault="00F00AA2">
      <w:pPr>
        <w:pStyle w:val="Textkrper"/>
        <w:spacing w:before="1" w:line="271" w:lineRule="auto"/>
        <w:ind w:left="957" w:right="2441" w:hanging="1"/>
        <w:jc w:val="both"/>
        <w:rPr>
          <w:lang w:val="en-US"/>
        </w:rPr>
      </w:pPr>
      <w:r w:rsidRPr="002C5527">
        <w:rPr>
          <w:color w:val="231F20"/>
          <w:lang w:val="en-US" w:bidi="en-US"/>
        </w:rPr>
        <w:t>These four approaches make their own important contributions to evaluating customer relationships, but they do not offer a comprehensive, in-depth explanation.</w:t>
      </w:r>
    </w:p>
    <w:p w14:paraId="02A74D96" w14:textId="77777777" w:rsidR="004F7EE5" w:rsidRPr="002C5527" w:rsidRDefault="004F7EE5">
      <w:pPr>
        <w:pStyle w:val="Textkrper"/>
        <w:spacing w:before="7"/>
        <w:rPr>
          <w:sz w:val="22"/>
          <w:lang w:val="en-US"/>
        </w:rPr>
      </w:pPr>
    </w:p>
    <w:p w14:paraId="67582F6F" w14:textId="0D79BD2D" w:rsidR="004F7EE5" w:rsidRPr="002C5527" w:rsidRDefault="00F00AA2">
      <w:pPr>
        <w:pStyle w:val="Textkrper"/>
        <w:spacing w:line="271" w:lineRule="auto"/>
        <w:ind w:left="957" w:right="2441"/>
        <w:jc w:val="both"/>
        <w:rPr>
          <w:lang w:val="en-US"/>
        </w:rPr>
      </w:pPr>
      <w:r w:rsidRPr="002C5527">
        <w:rPr>
          <w:color w:val="231F20"/>
          <w:lang w:val="en-US" w:bidi="en-US"/>
        </w:rPr>
        <w:t>As companies have become increasingly oriented towards customers, changes in the</w:t>
      </w:r>
      <w:r w:rsidR="00FA597C">
        <w:rPr>
          <w:color w:val="231F20"/>
          <w:lang w:val="en-US" w:bidi="en-US"/>
        </w:rPr>
        <w:t>ir</w:t>
      </w:r>
      <w:r w:rsidRPr="002C5527">
        <w:rPr>
          <w:color w:val="231F20"/>
          <w:lang w:val="en-US" w:bidi="en-US"/>
        </w:rPr>
        <w:t xml:space="preserve"> organizational structures </w:t>
      </w:r>
      <w:r w:rsidR="00FA597C">
        <w:rPr>
          <w:color w:val="231F20"/>
          <w:lang w:val="en-US" w:bidi="en-US"/>
        </w:rPr>
        <w:t xml:space="preserve">have been taking place, </w:t>
      </w:r>
      <w:r w:rsidR="00E97995">
        <w:rPr>
          <w:color w:val="231F20"/>
          <w:lang w:val="en-US" w:bidi="en-US"/>
        </w:rPr>
        <w:t xml:space="preserve">a process that </w:t>
      </w:r>
      <w:r w:rsidRPr="002C5527">
        <w:rPr>
          <w:color w:val="231F20"/>
          <w:lang w:val="en-US" w:bidi="en-US"/>
        </w:rPr>
        <w:t>start</w:t>
      </w:r>
      <w:r w:rsidR="00E97995">
        <w:rPr>
          <w:color w:val="231F20"/>
          <w:lang w:val="en-US" w:bidi="en-US"/>
        </w:rPr>
        <w:t>ed</w:t>
      </w:r>
      <w:r w:rsidRPr="002C5527">
        <w:rPr>
          <w:color w:val="231F20"/>
          <w:lang w:val="en-US" w:bidi="en-US"/>
        </w:rPr>
        <w:t xml:space="preserve"> many years ago. It </w:t>
      </w:r>
      <w:r w:rsidR="008C7950">
        <w:rPr>
          <w:color w:val="231F20"/>
          <w:lang w:val="en-US" w:bidi="en-US"/>
        </w:rPr>
        <w:t xml:space="preserve">has </w:t>
      </w:r>
      <w:r w:rsidRPr="002C5527">
        <w:rPr>
          <w:color w:val="231F20"/>
          <w:lang w:val="en-US" w:bidi="en-US"/>
        </w:rPr>
        <w:t>bec</w:t>
      </w:r>
      <w:r w:rsidR="008C7950">
        <w:rPr>
          <w:color w:val="231F20"/>
          <w:lang w:val="en-US" w:bidi="en-US"/>
        </w:rPr>
        <w:t>o</w:t>
      </w:r>
      <w:r w:rsidRPr="002C5527">
        <w:rPr>
          <w:color w:val="231F20"/>
          <w:lang w:val="en-US" w:bidi="en-US"/>
        </w:rPr>
        <w:t>me clear that it is not enough to establish direct contact with the customer at a single point (usually sales). A distinct customer management approach therefore attempts to coordinate all of the company</w:t>
      </w:r>
      <w:r w:rsidR="00A53CC0">
        <w:rPr>
          <w:color w:val="231F20"/>
          <w:lang w:val="en-US" w:bidi="en-US"/>
        </w:rPr>
        <w:t>’</w:t>
      </w:r>
      <w:r w:rsidRPr="002C5527">
        <w:rPr>
          <w:color w:val="231F20"/>
          <w:lang w:val="en-US" w:bidi="en-US"/>
        </w:rPr>
        <w:t xml:space="preserve">s customer-speciﬁc measures and also to implement </w:t>
      </w:r>
      <w:r w:rsidR="00F90CBD">
        <w:rPr>
          <w:color w:val="231F20"/>
          <w:lang w:val="en-US" w:bidi="en-US"/>
        </w:rPr>
        <w:t>these</w:t>
      </w:r>
      <w:r w:rsidR="00F90CBD" w:rsidRPr="002C5527">
        <w:rPr>
          <w:color w:val="231F20"/>
          <w:lang w:val="en-US" w:bidi="en-US"/>
        </w:rPr>
        <w:t xml:space="preserve"> </w:t>
      </w:r>
      <w:commentRangeStart w:id="20"/>
      <w:commentRangeStart w:id="21"/>
      <w:commentRangeEnd w:id="20"/>
      <w:commentRangeEnd w:id="21"/>
      <w:r w:rsidR="00E97995">
        <w:rPr>
          <w:rStyle w:val="Kommentarzeichen"/>
        </w:rPr>
        <w:commentReference w:id="20"/>
      </w:r>
      <w:r w:rsidR="00F90CBD">
        <w:rPr>
          <w:rStyle w:val="Kommentarzeichen"/>
        </w:rPr>
        <w:commentReference w:id="21"/>
      </w:r>
      <w:r w:rsidRPr="002C5527">
        <w:rPr>
          <w:color w:val="231F20"/>
          <w:lang w:val="en-US" w:bidi="en-US"/>
        </w:rPr>
        <w:t>organizationally.</w:t>
      </w:r>
    </w:p>
    <w:p w14:paraId="3D209B28" w14:textId="77777777" w:rsidR="004F7EE5" w:rsidRPr="002C5527" w:rsidRDefault="004F7EE5">
      <w:pPr>
        <w:pStyle w:val="Textkrper"/>
        <w:rPr>
          <w:sz w:val="14"/>
          <w:lang w:val="en-US"/>
        </w:rPr>
      </w:pPr>
    </w:p>
    <w:p w14:paraId="26ED123E" w14:textId="77777777" w:rsidR="004F7EE5" w:rsidRPr="002C5527" w:rsidRDefault="004F7EE5">
      <w:pPr>
        <w:rPr>
          <w:sz w:val="14"/>
          <w:lang w:val="en-US"/>
        </w:rPr>
        <w:sectPr w:rsidR="004F7EE5" w:rsidRPr="002C5527">
          <w:pgSz w:w="11910" w:h="16840"/>
          <w:pgMar w:top="960" w:right="220" w:bottom="680" w:left="460" w:header="0" w:footer="486" w:gutter="0"/>
          <w:cols w:space="720"/>
        </w:sectPr>
      </w:pPr>
    </w:p>
    <w:p w14:paraId="6FE19DA7" w14:textId="45654330" w:rsidR="004F7EE5" w:rsidRPr="002C5527" w:rsidRDefault="00F00AA2">
      <w:pPr>
        <w:pStyle w:val="Textkrper"/>
        <w:spacing w:before="100" w:line="271" w:lineRule="auto"/>
        <w:ind w:left="957"/>
        <w:jc w:val="both"/>
        <w:rPr>
          <w:lang w:val="en-US"/>
        </w:rPr>
      </w:pPr>
      <w:r w:rsidRPr="002C5527">
        <w:rPr>
          <w:b/>
          <w:bCs/>
          <w:color w:val="231F20"/>
          <w:lang w:val="en-US" w:bidi="en-US"/>
        </w:rPr>
        <w:t>Resource dependency theory</w:t>
      </w:r>
      <w:r w:rsidRPr="002C5527">
        <w:rPr>
          <w:color w:val="231F20"/>
          <w:lang w:val="en-US" w:bidi="en-US"/>
        </w:rPr>
        <w:t xml:space="preserve"> and the resource-based approach provide the theoretical underpinnings</w:t>
      </w:r>
      <w:r w:rsidR="00A53CC0">
        <w:rPr>
          <w:color w:val="231F20"/>
          <w:lang w:val="en-US" w:bidi="en-US"/>
        </w:rPr>
        <w:t xml:space="preserve"> </w:t>
      </w:r>
      <w:r w:rsidR="00E97995">
        <w:rPr>
          <w:color w:val="231F20"/>
          <w:lang w:val="en-US" w:bidi="en-US"/>
        </w:rPr>
        <w:t>here</w:t>
      </w:r>
      <w:r w:rsidRPr="002C5527">
        <w:rPr>
          <w:color w:val="231F20"/>
          <w:lang w:val="en-US" w:bidi="en-US"/>
        </w:rPr>
        <w:t xml:space="preserve">. </w:t>
      </w:r>
      <w:r w:rsidRPr="003C2A1F">
        <w:rPr>
          <w:color w:val="231F20"/>
          <w:lang w:val="en-US" w:bidi="en-US"/>
        </w:rPr>
        <w:t>Resource dependency theory</w:t>
      </w:r>
      <w:r w:rsidRPr="002C5527">
        <w:rPr>
          <w:color w:val="231F20"/>
          <w:lang w:val="en-US" w:bidi="en-US"/>
        </w:rPr>
        <w:t xml:space="preserve"> focuses on ensuring the company</w:t>
      </w:r>
      <w:r w:rsidR="00A53CC0">
        <w:rPr>
          <w:color w:val="231F20"/>
          <w:lang w:val="en-US" w:bidi="en-US"/>
        </w:rPr>
        <w:t>’</w:t>
      </w:r>
      <w:r w:rsidRPr="002C5527">
        <w:rPr>
          <w:color w:val="231F20"/>
          <w:lang w:val="en-US" w:bidi="en-US"/>
        </w:rPr>
        <w:t>s survival by providing  with the appropriate resources. The customer is therefore viewed as an important resource, and the relationship between provider and customer is seen as symbiotic</w:t>
      </w:r>
      <w:r w:rsidR="00F35E58">
        <w:rPr>
          <w:color w:val="231F20"/>
          <w:lang w:val="en-US" w:bidi="en-US"/>
        </w:rPr>
        <w:t>.</w:t>
      </w:r>
      <w:r w:rsidRPr="002C5527">
        <w:rPr>
          <w:color w:val="231F20"/>
          <w:lang w:val="en-US" w:bidi="en-US"/>
        </w:rPr>
        <w:t xml:space="preserve"> The company</w:t>
      </w:r>
      <w:r w:rsidR="005624A1">
        <w:rPr>
          <w:color w:val="231F20"/>
          <w:lang w:val="en-US" w:bidi="en-US"/>
        </w:rPr>
        <w:t>’s</w:t>
      </w:r>
      <w:r w:rsidRPr="002C5527">
        <w:rPr>
          <w:color w:val="231F20"/>
          <w:lang w:val="en-US" w:bidi="en-US"/>
        </w:rPr>
        <w:t xml:space="preserve"> output requires the </w:t>
      </w:r>
      <w:r w:rsidR="005624A1">
        <w:rPr>
          <w:color w:val="231F20"/>
          <w:lang w:val="en-US" w:bidi="en-US"/>
        </w:rPr>
        <w:t xml:space="preserve">customer’s </w:t>
      </w:r>
      <w:r w:rsidRPr="002C5527">
        <w:rPr>
          <w:color w:val="231F20"/>
          <w:lang w:val="en-US" w:bidi="en-US"/>
        </w:rPr>
        <w:t xml:space="preserve">input (Bruhn 2016c, 49). Simply put: </w:t>
      </w:r>
      <w:r w:rsidR="00F90CBD">
        <w:rPr>
          <w:color w:val="231F20"/>
          <w:lang w:val="en-US" w:bidi="en-US"/>
        </w:rPr>
        <w:t>t</w:t>
      </w:r>
      <w:r w:rsidRPr="002C5527">
        <w:rPr>
          <w:color w:val="231F20"/>
          <w:lang w:val="en-US" w:bidi="en-US"/>
        </w:rPr>
        <w:t xml:space="preserve">he company can only generate revenue if the customer buys something! The resource-based approach focuses on existing resources or resources to be generated that contribute to establishing customer relationships. These relationships are created </w:t>
      </w:r>
      <w:r w:rsidR="00F90CBD" w:rsidRPr="002C5527">
        <w:rPr>
          <w:color w:val="231F20"/>
          <w:lang w:val="en-US" w:bidi="en-US"/>
        </w:rPr>
        <w:t xml:space="preserve">not only </w:t>
      </w:r>
      <w:r w:rsidRPr="002C5527">
        <w:rPr>
          <w:color w:val="231F20"/>
          <w:lang w:val="en-US" w:bidi="en-US"/>
        </w:rPr>
        <w:t>through direct transaction</w:t>
      </w:r>
      <w:r w:rsidR="00A53CC0">
        <w:rPr>
          <w:color w:val="231F20"/>
          <w:lang w:val="en-US" w:bidi="en-US"/>
        </w:rPr>
        <w:t>s</w:t>
      </w:r>
      <w:r w:rsidRPr="002C5527">
        <w:rPr>
          <w:color w:val="231F20"/>
          <w:lang w:val="en-US" w:bidi="en-US"/>
        </w:rPr>
        <w:t xml:space="preserve">, but </w:t>
      </w:r>
      <w:r w:rsidR="00DD4ED7">
        <w:rPr>
          <w:color w:val="231F20"/>
          <w:lang w:val="en-US" w:bidi="en-US"/>
        </w:rPr>
        <w:t xml:space="preserve">also </w:t>
      </w:r>
      <w:r w:rsidRPr="002C5527">
        <w:rPr>
          <w:color w:val="231F20"/>
          <w:lang w:val="en-US" w:bidi="en-US"/>
        </w:rPr>
        <w:t>through the intention of the company to create such</w:t>
      </w:r>
    </w:p>
    <w:p w14:paraId="3D69F44C" w14:textId="4146BEAF" w:rsidR="004F7EE5" w:rsidRPr="00533974" w:rsidRDefault="00F00AA2">
      <w:pPr>
        <w:spacing w:before="119" w:line="302" w:lineRule="auto"/>
        <w:ind w:left="355" w:right="654"/>
        <w:rPr>
          <w:b/>
          <w:bCs/>
          <w:sz w:val="18"/>
          <w:lang w:val="en-US"/>
        </w:rPr>
      </w:pPr>
      <w:r w:rsidRPr="002C5527">
        <w:rPr>
          <w:lang w:val="en-US" w:bidi="en-US"/>
        </w:rPr>
        <w:br w:type="column"/>
      </w:r>
      <w:r w:rsidRPr="00533974">
        <w:rPr>
          <w:b/>
          <w:bCs/>
          <w:color w:val="231F20"/>
          <w:w w:val="95"/>
          <w:sz w:val="18"/>
          <w:lang w:val="en-US" w:bidi="en-US"/>
        </w:rPr>
        <w:t xml:space="preserve">Resource </w:t>
      </w:r>
      <w:r w:rsidR="00826697" w:rsidRPr="00533974">
        <w:rPr>
          <w:b/>
          <w:bCs/>
          <w:color w:val="231F20"/>
          <w:w w:val="95"/>
          <w:sz w:val="18"/>
          <w:lang w:val="en-US" w:bidi="en-US"/>
        </w:rPr>
        <w:t>d</w:t>
      </w:r>
      <w:r w:rsidRPr="00533974">
        <w:rPr>
          <w:b/>
          <w:bCs/>
          <w:color w:val="231F20"/>
          <w:w w:val="95"/>
          <w:sz w:val="18"/>
          <w:lang w:val="en-US" w:bidi="en-US"/>
        </w:rPr>
        <w:t xml:space="preserve">ependency </w:t>
      </w:r>
      <w:r w:rsidR="00826697" w:rsidRPr="00533974">
        <w:rPr>
          <w:b/>
          <w:bCs/>
          <w:color w:val="231F20"/>
          <w:sz w:val="18"/>
          <w:lang w:val="en-US" w:bidi="en-US"/>
        </w:rPr>
        <w:t>t</w:t>
      </w:r>
      <w:r w:rsidRPr="00533974">
        <w:rPr>
          <w:b/>
          <w:bCs/>
          <w:color w:val="231F20"/>
          <w:sz w:val="18"/>
          <w:lang w:val="en-US" w:bidi="en-US"/>
        </w:rPr>
        <w:t>heory</w:t>
      </w:r>
    </w:p>
    <w:p w14:paraId="24CDDF5A" w14:textId="77777777" w:rsidR="004F7EE5" w:rsidRPr="002C5527" w:rsidRDefault="00F00AA2">
      <w:pPr>
        <w:spacing w:before="2" w:line="302" w:lineRule="auto"/>
        <w:ind w:left="355" w:right="345"/>
        <w:rPr>
          <w:sz w:val="18"/>
          <w:lang w:val="en-US"/>
        </w:rPr>
      </w:pPr>
      <w:r w:rsidRPr="002C5527">
        <w:rPr>
          <w:color w:val="808285"/>
          <w:w w:val="95"/>
          <w:sz w:val="18"/>
          <w:lang w:val="en-US" w:bidi="en-US"/>
        </w:rPr>
        <w:t xml:space="preserve">Resource dependency </w:t>
      </w:r>
      <w:r w:rsidRPr="002C5527">
        <w:rPr>
          <w:color w:val="808285"/>
          <w:sz w:val="18"/>
          <w:lang w:val="en-US" w:bidi="en-US"/>
        </w:rPr>
        <w:t>theory deals with the inﬂuence of external resources on business actions and behavior.</w:t>
      </w:r>
    </w:p>
    <w:p w14:paraId="08FE4E13"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1F05E23B" w14:textId="77777777" w:rsidR="004F7EE5" w:rsidRPr="002C5527" w:rsidRDefault="004F7EE5">
      <w:pPr>
        <w:pStyle w:val="Textkrper"/>
        <w:rPr>
          <w:lang w:val="en-US"/>
        </w:rPr>
      </w:pPr>
    </w:p>
    <w:p w14:paraId="3FC4B52B" w14:textId="77777777" w:rsidR="004F7EE5" w:rsidRPr="002C5527" w:rsidRDefault="004F7EE5">
      <w:pPr>
        <w:pStyle w:val="Textkrper"/>
        <w:rPr>
          <w:lang w:val="en-US"/>
        </w:rPr>
      </w:pPr>
    </w:p>
    <w:p w14:paraId="78671440" w14:textId="77777777" w:rsidR="004F7EE5" w:rsidRPr="002C5527" w:rsidRDefault="004F7EE5">
      <w:pPr>
        <w:pStyle w:val="Textkrper"/>
        <w:rPr>
          <w:lang w:val="en-US"/>
        </w:rPr>
      </w:pPr>
    </w:p>
    <w:p w14:paraId="2580CF17" w14:textId="77777777" w:rsidR="004F7EE5" w:rsidRPr="002C5527" w:rsidRDefault="004F7EE5">
      <w:pPr>
        <w:pStyle w:val="Textkrper"/>
        <w:rPr>
          <w:lang w:val="en-US"/>
        </w:rPr>
      </w:pPr>
    </w:p>
    <w:p w14:paraId="5995784D" w14:textId="77777777" w:rsidR="004F7EE5" w:rsidRPr="002C5527" w:rsidRDefault="004F7EE5">
      <w:pPr>
        <w:pStyle w:val="Textkrper"/>
        <w:rPr>
          <w:lang w:val="en-US"/>
        </w:rPr>
      </w:pPr>
    </w:p>
    <w:p w14:paraId="5634FEBC" w14:textId="77777777" w:rsidR="004F7EE5" w:rsidRPr="002C5527" w:rsidRDefault="004F7EE5">
      <w:pPr>
        <w:pStyle w:val="Textkrper"/>
        <w:rPr>
          <w:lang w:val="en-US"/>
        </w:rPr>
      </w:pPr>
    </w:p>
    <w:p w14:paraId="4A1D4731" w14:textId="77777777" w:rsidR="004F7EE5" w:rsidRPr="002C5527" w:rsidRDefault="004F7EE5">
      <w:pPr>
        <w:pStyle w:val="Textkrper"/>
        <w:rPr>
          <w:lang w:val="en-US"/>
        </w:rPr>
      </w:pPr>
    </w:p>
    <w:p w14:paraId="6040F4EC" w14:textId="77777777" w:rsidR="004F7EE5" w:rsidRPr="002C5527" w:rsidRDefault="004F7EE5">
      <w:pPr>
        <w:pStyle w:val="Textkrper"/>
        <w:spacing w:before="1"/>
        <w:rPr>
          <w:sz w:val="22"/>
          <w:lang w:val="en-US"/>
        </w:rPr>
      </w:pPr>
    </w:p>
    <w:p w14:paraId="3700DE92" w14:textId="77777777" w:rsidR="004F7EE5" w:rsidRPr="002C5527" w:rsidRDefault="00F00AA2">
      <w:pPr>
        <w:pStyle w:val="Textkrper"/>
        <w:spacing w:before="100" w:line="271" w:lineRule="auto"/>
        <w:ind w:left="2204" w:right="1195" w:hanging="1"/>
        <w:jc w:val="both"/>
        <w:rPr>
          <w:lang w:val="en-US"/>
        </w:rPr>
      </w:pPr>
      <w:r w:rsidRPr="002C5527">
        <w:rPr>
          <w:color w:val="231F20"/>
          <w:lang w:val="en-US" w:bidi="en-US"/>
        </w:rPr>
        <w:t>relationships. In contrast to the behavioral science approaches, these theoretical considerations focus on the companies and not the behavior of the customers (Bruhn 2016c, 51).</w:t>
      </w:r>
    </w:p>
    <w:p w14:paraId="376762E7" w14:textId="77777777" w:rsidR="004F7EE5" w:rsidRPr="002C5527" w:rsidRDefault="004F7EE5">
      <w:pPr>
        <w:pStyle w:val="Textkrper"/>
        <w:spacing w:before="7"/>
        <w:rPr>
          <w:sz w:val="22"/>
          <w:lang w:val="en-US"/>
        </w:rPr>
      </w:pPr>
    </w:p>
    <w:p w14:paraId="76D1E594" w14:textId="044AF668" w:rsidR="004F7EE5" w:rsidRPr="002C5527" w:rsidRDefault="00F00AA2" w:rsidP="00244866">
      <w:pPr>
        <w:pStyle w:val="Textkrper"/>
        <w:spacing w:line="271" w:lineRule="auto"/>
        <w:ind w:left="2204" w:right="1194"/>
        <w:jc w:val="both"/>
        <w:rPr>
          <w:lang w:val="en-US"/>
        </w:rPr>
      </w:pPr>
      <w:r w:rsidRPr="002C5527">
        <w:rPr>
          <w:color w:val="231F20"/>
          <w:w w:val="105"/>
          <w:lang w:val="en-US" w:bidi="en-US"/>
        </w:rPr>
        <w:t xml:space="preserve">From a practical point of view, companies try to implement a </w:t>
      </w:r>
      <w:r w:rsidR="004B2534" w:rsidRPr="002C5527">
        <w:rPr>
          <w:color w:val="231F20"/>
          <w:w w:val="105"/>
          <w:lang w:val="en-US" w:bidi="en-US"/>
        </w:rPr>
        <w:t>customer-oriented</w:t>
      </w:r>
      <w:r w:rsidRPr="002C5527">
        <w:rPr>
          <w:color w:val="231F20"/>
          <w:w w:val="105"/>
          <w:lang w:val="en-US" w:bidi="en-US"/>
        </w:rPr>
        <w:t xml:space="preserve"> approach </w:t>
      </w:r>
      <w:r w:rsidRPr="002C5527">
        <w:rPr>
          <w:color w:val="231F20"/>
          <w:lang w:val="en-US" w:bidi="en-US"/>
        </w:rPr>
        <w:t>across departmental boundaries. However, the associated structural</w:t>
      </w:r>
      <w:r w:rsidRPr="002C5527">
        <w:rPr>
          <w:color w:val="231F20"/>
          <w:spacing w:val="-1"/>
          <w:w w:val="105"/>
          <w:lang w:val="en-US" w:bidi="en-US"/>
        </w:rPr>
        <w:t xml:space="preserve"> changes </w:t>
      </w:r>
      <w:r w:rsidR="005624A1">
        <w:rPr>
          <w:color w:val="231F20"/>
          <w:spacing w:val="-1"/>
          <w:w w:val="105"/>
          <w:lang w:val="en-US" w:bidi="en-US"/>
        </w:rPr>
        <w:t>present</w:t>
      </w:r>
      <w:r w:rsidR="009C0909">
        <w:rPr>
          <w:color w:val="231F20"/>
          <w:spacing w:val="-1"/>
          <w:w w:val="105"/>
          <w:lang w:val="en-US" w:bidi="en-US"/>
        </w:rPr>
        <w:t xml:space="preserve"> </w:t>
      </w:r>
      <w:r w:rsidRPr="002C5527">
        <w:rPr>
          <w:color w:val="231F20"/>
          <w:w w:val="105"/>
          <w:lang w:val="en-US" w:bidi="en-US"/>
        </w:rPr>
        <w:t>potential for internal conflicts of interest, such as,</w:t>
      </w:r>
      <w:r w:rsidR="00244866" w:rsidRPr="002C5527">
        <w:rPr>
          <w:lang w:val="en-US"/>
        </w:rPr>
        <w:t xml:space="preserve"> </w:t>
      </w:r>
      <w:r w:rsidRPr="002C5527">
        <w:rPr>
          <w:color w:val="231F20"/>
          <w:lang w:val="en-US" w:bidi="en-US"/>
        </w:rPr>
        <w:t xml:space="preserve">for example, between product development or sales. In order to ensure that a comprehensive customer orientation is deployed throughout the organization, the conditions </w:t>
      </w:r>
      <w:r w:rsidR="009C0909">
        <w:rPr>
          <w:color w:val="231F20"/>
          <w:lang w:val="en-US" w:bidi="en-US"/>
        </w:rPr>
        <w:t xml:space="preserve">necessary to ensure its </w:t>
      </w:r>
      <w:r w:rsidRPr="002C5527">
        <w:rPr>
          <w:color w:val="231F20"/>
          <w:lang w:val="en-US" w:bidi="en-US"/>
        </w:rPr>
        <w:t>acceptance must be fostered within the company. The formation of interdisciplinary working groups, made up of experts from different departments (from the product and sales managers to logistics experts)</w:t>
      </w:r>
      <w:r w:rsidR="00DD4ED7">
        <w:rPr>
          <w:color w:val="231F20"/>
          <w:lang w:val="en-US" w:bidi="en-US"/>
        </w:rPr>
        <w:t xml:space="preserve"> and</w:t>
      </w:r>
      <w:r w:rsidRPr="002C5527">
        <w:rPr>
          <w:color w:val="231F20"/>
          <w:lang w:val="en-US" w:bidi="en-US"/>
        </w:rPr>
        <w:t xml:space="preserve"> task</w:t>
      </w:r>
      <w:r w:rsidR="00DD4ED7">
        <w:rPr>
          <w:color w:val="231F20"/>
          <w:lang w:val="en-US" w:bidi="en-US"/>
        </w:rPr>
        <w:t>ed</w:t>
      </w:r>
      <w:r w:rsidRPr="002C5527">
        <w:rPr>
          <w:color w:val="231F20"/>
          <w:lang w:val="en-US" w:bidi="en-US"/>
        </w:rPr>
        <w:t xml:space="preserve"> </w:t>
      </w:r>
      <w:r w:rsidR="00DD4ED7">
        <w:rPr>
          <w:color w:val="231F20"/>
          <w:lang w:val="en-US" w:bidi="en-US"/>
        </w:rPr>
        <w:t xml:space="preserve">with </w:t>
      </w:r>
      <w:r w:rsidRPr="002C5527">
        <w:rPr>
          <w:color w:val="231F20"/>
          <w:lang w:val="en-US" w:bidi="en-US"/>
        </w:rPr>
        <w:t>coordinat</w:t>
      </w:r>
      <w:r w:rsidR="009C0909">
        <w:rPr>
          <w:color w:val="231F20"/>
          <w:lang w:val="en-US" w:bidi="en-US"/>
        </w:rPr>
        <w:t>ing</w:t>
      </w:r>
      <w:r w:rsidRPr="002C5527">
        <w:rPr>
          <w:color w:val="231F20"/>
          <w:lang w:val="en-US" w:bidi="en-US"/>
        </w:rPr>
        <w:t xml:space="preserve"> </w:t>
      </w:r>
      <w:r w:rsidR="00753DA7">
        <w:rPr>
          <w:color w:val="231F20"/>
          <w:lang w:val="en-US" w:bidi="en-US"/>
        </w:rPr>
        <w:t xml:space="preserve">the company’s </w:t>
      </w:r>
      <w:r w:rsidRPr="002C5527">
        <w:rPr>
          <w:color w:val="231F20"/>
          <w:lang w:val="en-US" w:bidi="en-US"/>
        </w:rPr>
        <w:t>processes with the customer</w:t>
      </w:r>
      <w:r w:rsidR="009C0909">
        <w:rPr>
          <w:color w:val="231F20"/>
          <w:lang w:val="en-US" w:bidi="en-US"/>
        </w:rPr>
        <w:t>’</w:t>
      </w:r>
      <w:r w:rsidRPr="002C5527">
        <w:rPr>
          <w:color w:val="231F20"/>
          <w:lang w:val="en-US" w:bidi="en-US"/>
        </w:rPr>
        <w:t xml:space="preserve">s needs, has </w:t>
      </w:r>
      <w:r w:rsidR="009C0909">
        <w:rPr>
          <w:color w:val="231F20"/>
          <w:lang w:val="en-US" w:bidi="en-US"/>
        </w:rPr>
        <w:t xml:space="preserve">previously </w:t>
      </w:r>
      <w:r w:rsidRPr="002C5527">
        <w:rPr>
          <w:color w:val="231F20"/>
          <w:lang w:val="en-US" w:bidi="en-US"/>
        </w:rPr>
        <w:t>yielded promising results (Köhler 2018, 324 et seq.).</w:t>
      </w:r>
    </w:p>
    <w:p w14:paraId="6D615D78" w14:textId="77777777" w:rsidR="004F7EE5" w:rsidRPr="002C5527" w:rsidRDefault="004F7EE5">
      <w:pPr>
        <w:pStyle w:val="Textkrper"/>
        <w:rPr>
          <w:sz w:val="24"/>
          <w:lang w:val="en-US"/>
        </w:rPr>
      </w:pPr>
    </w:p>
    <w:p w14:paraId="4B4BA46D" w14:textId="77777777" w:rsidR="004F7EE5" w:rsidRPr="002C5527" w:rsidRDefault="004F7EE5">
      <w:pPr>
        <w:pStyle w:val="Textkrper"/>
        <w:spacing w:before="9"/>
        <w:rPr>
          <w:sz w:val="35"/>
          <w:lang w:val="en-US"/>
        </w:rPr>
      </w:pPr>
    </w:p>
    <w:p w14:paraId="2FEFCFBA" w14:textId="6DD0D846" w:rsidR="004F7EE5" w:rsidRPr="002C5527" w:rsidRDefault="00B41C2D">
      <w:pPr>
        <w:pStyle w:val="berschrift3"/>
        <w:numPr>
          <w:ilvl w:val="1"/>
          <w:numId w:val="16"/>
        </w:numPr>
        <w:tabs>
          <w:tab w:val="left" w:pos="2772"/>
        </w:tabs>
        <w:ind w:hanging="568"/>
        <w:jc w:val="both"/>
        <w:rPr>
          <w:lang w:val="en-US"/>
        </w:rPr>
      </w:pPr>
      <w:r>
        <w:rPr>
          <w:color w:val="003946"/>
          <w:lang w:val="en-US" w:bidi="en-US"/>
        </w:rPr>
        <w:t>Basis in</w:t>
      </w:r>
      <w:r w:rsidR="00F00AA2" w:rsidRPr="002C5527">
        <w:rPr>
          <w:color w:val="003946"/>
          <w:lang w:val="en-US" w:bidi="en-US"/>
        </w:rPr>
        <w:t xml:space="preserve"> </w:t>
      </w:r>
      <w:r w:rsidR="009C0909">
        <w:rPr>
          <w:color w:val="003946"/>
          <w:lang w:val="en-US" w:bidi="en-US"/>
        </w:rPr>
        <w:t>n</w:t>
      </w:r>
      <w:r w:rsidR="00F00AA2" w:rsidRPr="002C5527">
        <w:rPr>
          <w:color w:val="003946"/>
          <w:lang w:val="en-US" w:bidi="en-US"/>
        </w:rPr>
        <w:t xml:space="preserve">eobehavioral </w:t>
      </w:r>
      <w:r>
        <w:rPr>
          <w:color w:val="003946"/>
          <w:lang w:val="en-US" w:bidi="en-US"/>
        </w:rPr>
        <w:t>theory</w:t>
      </w:r>
    </w:p>
    <w:p w14:paraId="1E00DC27" w14:textId="4827CA60" w:rsidR="004F7EE5" w:rsidRPr="002C5527" w:rsidRDefault="00DD4ED7">
      <w:pPr>
        <w:pStyle w:val="Textkrper"/>
        <w:spacing w:before="269" w:line="271" w:lineRule="auto"/>
        <w:ind w:left="2204" w:right="1194" w:hanging="1"/>
        <w:jc w:val="both"/>
        <w:rPr>
          <w:lang w:val="en-US"/>
        </w:rPr>
      </w:pPr>
      <w:r>
        <w:rPr>
          <w:color w:val="231F20"/>
          <w:lang w:val="en-US" w:bidi="en-US"/>
        </w:rPr>
        <w:t>T</w:t>
      </w:r>
      <w:r w:rsidR="00F00AA2" w:rsidRPr="002C5527">
        <w:rPr>
          <w:color w:val="231F20"/>
          <w:lang w:val="en-US" w:bidi="en-US"/>
        </w:rPr>
        <w:t>he paradigm shift from transaction- to relationship-oriented marketing</w:t>
      </w:r>
      <w:r w:rsidR="00533974">
        <w:rPr>
          <w:color w:val="231F20"/>
          <w:lang w:val="en-US" w:bidi="en-US"/>
        </w:rPr>
        <w:t xml:space="preserve"> </w:t>
      </w:r>
      <w:r w:rsidR="00416880">
        <w:rPr>
          <w:color w:val="231F20"/>
          <w:lang w:val="en-US" w:bidi="en-US"/>
        </w:rPr>
        <w:t>has given ever greater meaning to</w:t>
      </w:r>
      <w:r w:rsidR="00F00AA2" w:rsidRPr="002C5527">
        <w:rPr>
          <w:color w:val="231F20"/>
          <w:lang w:val="en-US" w:bidi="en-US"/>
        </w:rPr>
        <w:t xml:space="preserve"> </w:t>
      </w:r>
      <w:r w:rsidR="00416880">
        <w:rPr>
          <w:color w:val="231F20"/>
          <w:lang w:val="en-US" w:bidi="en-US"/>
        </w:rPr>
        <w:t>the</w:t>
      </w:r>
      <w:r w:rsidR="00416880" w:rsidRPr="002C5527">
        <w:rPr>
          <w:color w:val="231F20"/>
          <w:lang w:val="en-US" w:bidi="en-US"/>
        </w:rPr>
        <w:t xml:space="preserve"> </w:t>
      </w:r>
      <w:r w:rsidR="00F00AA2" w:rsidRPr="002C5527">
        <w:rPr>
          <w:color w:val="231F20"/>
          <w:lang w:val="en-US" w:bidi="en-US"/>
        </w:rPr>
        <w:t xml:space="preserve">economically attractive customer relationships </w:t>
      </w:r>
      <w:r w:rsidR="00416880">
        <w:rPr>
          <w:color w:val="231F20"/>
          <w:lang w:val="en-US" w:bidi="en-US"/>
        </w:rPr>
        <w:t>it has produced</w:t>
      </w:r>
      <w:r w:rsidR="00F00AA2" w:rsidRPr="002C5527">
        <w:rPr>
          <w:color w:val="231F20"/>
          <w:lang w:val="en-US" w:bidi="en-US"/>
        </w:rPr>
        <w:t xml:space="preserve">. But where do these relationships come from, and how can they </w:t>
      </w:r>
      <w:r w:rsidR="00416880">
        <w:rPr>
          <w:color w:val="231F20"/>
          <w:lang w:val="en-US" w:bidi="en-US"/>
        </w:rPr>
        <w:t>be explained</w:t>
      </w:r>
      <w:r w:rsidR="00F00AA2" w:rsidRPr="002C5527">
        <w:rPr>
          <w:color w:val="231F20"/>
          <w:lang w:val="en-US" w:bidi="en-US"/>
        </w:rPr>
        <w:t>?</w:t>
      </w:r>
    </w:p>
    <w:p w14:paraId="220A85E2" w14:textId="77777777" w:rsidR="004F7EE5" w:rsidRPr="002C5527" w:rsidRDefault="004F7EE5">
      <w:pPr>
        <w:pStyle w:val="Textkrper"/>
        <w:spacing w:before="7"/>
        <w:rPr>
          <w:sz w:val="22"/>
          <w:lang w:val="en-US"/>
        </w:rPr>
      </w:pPr>
    </w:p>
    <w:p w14:paraId="08BEEE0C" w14:textId="541C25BD" w:rsidR="004F7EE5" w:rsidRPr="002C5527" w:rsidRDefault="00F00AA2">
      <w:pPr>
        <w:pStyle w:val="Textkrper"/>
        <w:spacing w:line="271" w:lineRule="auto"/>
        <w:ind w:left="2204" w:right="1195"/>
        <w:jc w:val="both"/>
        <w:rPr>
          <w:lang w:val="en-US"/>
        </w:rPr>
      </w:pPr>
      <w:r w:rsidRPr="002C5527">
        <w:rPr>
          <w:color w:val="231F20"/>
          <w:lang w:val="en-US" w:bidi="en-US"/>
        </w:rPr>
        <w:t>Neobehavioral approaches provide explanations for many of our questions about customer relationships, and they help us to consider and understand consumers and their behavior. From a behavioral perspective, various theoretical approaches</w:t>
      </w:r>
      <w:r w:rsidR="00416880">
        <w:rPr>
          <w:color w:val="231F20"/>
          <w:lang w:val="en-US" w:bidi="en-US"/>
        </w:rPr>
        <w:t xml:space="preserve"> lend themselves</w:t>
      </w:r>
      <w:r w:rsidRPr="002C5527">
        <w:rPr>
          <w:color w:val="231F20"/>
          <w:lang w:val="en-US" w:bidi="en-US"/>
        </w:rPr>
        <w:t xml:space="preserve"> </w:t>
      </w:r>
      <w:r w:rsidR="009C0909">
        <w:rPr>
          <w:color w:val="231F20"/>
          <w:lang w:val="en-US" w:bidi="en-US"/>
        </w:rPr>
        <w:t xml:space="preserve">to </w:t>
      </w:r>
      <w:r w:rsidRPr="002C5527">
        <w:rPr>
          <w:color w:val="231F20"/>
          <w:lang w:val="en-US" w:bidi="en-US"/>
        </w:rPr>
        <w:t>explaining the customer</w:t>
      </w:r>
      <w:r w:rsidR="009C0909">
        <w:rPr>
          <w:color w:val="231F20"/>
          <w:lang w:val="en-US" w:bidi="en-US"/>
        </w:rPr>
        <w:t>’</w:t>
      </w:r>
      <w:r w:rsidRPr="002C5527">
        <w:rPr>
          <w:color w:val="231F20"/>
          <w:lang w:val="en-US" w:bidi="en-US"/>
        </w:rPr>
        <w:t xml:space="preserve">s reasons for establishing and maintaining relationships. </w:t>
      </w:r>
      <w:r w:rsidR="005624A1">
        <w:rPr>
          <w:color w:val="231F20"/>
          <w:lang w:val="en-US" w:bidi="en-US"/>
        </w:rPr>
        <w:t>Recognized</w:t>
      </w:r>
      <w:r w:rsidRPr="002C5527">
        <w:rPr>
          <w:color w:val="231F20"/>
          <w:lang w:val="en-US" w:bidi="en-US"/>
        </w:rPr>
        <w:t xml:space="preserve"> psychological approaches include (Bruhn 2016c, 34 et seq.):</w:t>
      </w:r>
    </w:p>
    <w:p w14:paraId="1FBEE5A7" w14:textId="77777777" w:rsidR="004F7EE5" w:rsidRPr="002C5527" w:rsidRDefault="004F7EE5">
      <w:pPr>
        <w:pStyle w:val="Textkrper"/>
        <w:rPr>
          <w:sz w:val="14"/>
          <w:lang w:val="en-US"/>
        </w:rPr>
      </w:pPr>
    </w:p>
    <w:p w14:paraId="797D0058" w14:textId="77777777" w:rsidR="004F7EE5" w:rsidRPr="002C5527" w:rsidRDefault="004F7EE5">
      <w:pPr>
        <w:rPr>
          <w:sz w:val="14"/>
          <w:lang w:val="en-US"/>
        </w:rPr>
        <w:sectPr w:rsidR="004F7EE5" w:rsidRPr="002C5527">
          <w:pgSz w:w="11910" w:h="16840"/>
          <w:pgMar w:top="960" w:right="220" w:bottom="680" w:left="460" w:header="0" w:footer="486" w:gutter="0"/>
          <w:cols w:space="720"/>
        </w:sectPr>
      </w:pPr>
    </w:p>
    <w:p w14:paraId="4B833783" w14:textId="37869B95" w:rsidR="004F7EE5" w:rsidRPr="002C5527" w:rsidRDefault="00F00AA2">
      <w:pPr>
        <w:spacing w:before="120" w:line="302" w:lineRule="auto"/>
        <w:ind w:left="161" w:right="38" w:firstLine="613"/>
        <w:jc w:val="right"/>
        <w:rPr>
          <w:sz w:val="18"/>
          <w:lang w:val="en-US"/>
        </w:rPr>
      </w:pPr>
      <w:r w:rsidRPr="00C14246">
        <w:rPr>
          <w:b/>
          <w:bCs/>
          <w:color w:val="231F20"/>
          <w:sz w:val="18"/>
          <w:lang w:val="en-US" w:bidi="en-US"/>
        </w:rPr>
        <w:t xml:space="preserve">Learning </w:t>
      </w:r>
      <w:r w:rsidR="00826697" w:rsidRPr="00C14246">
        <w:rPr>
          <w:b/>
          <w:bCs/>
          <w:color w:val="231F20"/>
          <w:sz w:val="18"/>
          <w:lang w:val="en-US" w:bidi="en-US"/>
        </w:rPr>
        <w:t>t</w:t>
      </w:r>
      <w:r w:rsidRPr="00C14246">
        <w:rPr>
          <w:b/>
          <w:bCs/>
          <w:color w:val="231F20"/>
          <w:sz w:val="18"/>
          <w:lang w:val="en-US" w:bidi="en-US"/>
        </w:rPr>
        <w:t>heories</w:t>
      </w:r>
      <w:r w:rsidRPr="002C5527">
        <w:rPr>
          <w:color w:val="231F20"/>
          <w:sz w:val="18"/>
          <w:lang w:val="en-US" w:bidi="en-US"/>
        </w:rPr>
        <w:t xml:space="preserve"> </w:t>
      </w:r>
      <w:r w:rsidR="00826697">
        <w:rPr>
          <w:color w:val="231F20"/>
          <w:sz w:val="18"/>
          <w:lang w:val="en-US" w:bidi="en-US"/>
        </w:rPr>
        <w:br/>
      </w:r>
      <w:r w:rsidRPr="002C5527">
        <w:rPr>
          <w:color w:val="808285"/>
          <w:spacing w:val="-1"/>
          <w:sz w:val="18"/>
          <w:lang w:val="en-US" w:bidi="en-US"/>
        </w:rPr>
        <w:t xml:space="preserve">There are various </w:t>
      </w:r>
      <w:r w:rsidRPr="002C5527">
        <w:rPr>
          <w:color w:val="808285"/>
          <w:spacing w:val="-1"/>
          <w:w w:val="105"/>
          <w:sz w:val="18"/>
          <w:lang w:val="en-US" w:bidi="en-US"/>
        </w:rPr>
        <w:t xml:space="preserve">learning theories. When </w:t>
      </w:r>
      <w:r w:rsidRPr="002C5527">
        <w:rPr>
          <w:color w:val="808285"/>
          <w:sz w:val="18"/>
          <w:lang w:val="en-US" w:bidi="en-US"/>
        </w:rPr>
        <w:t xml:space="preserve">attempting to understand </w:t>
      </w:r>
      <w:r w:rsidRPr="002C5527">
        <w:rPr>
          <w:color w:val="808285"/>
          <w:w w:val="105"/>
          <w:sz w:val="18"/>
          <w:lang w:val="en-US" w:bidi="en-US"/>
        </w:rPr>
        <w:t xml:space="preserve">customer behavior, researchers </w:t>
      </w:r>
      <w:r w:rsidRPr="002C5527">
        <w:rPr>
          <w:color w:val="808285"/>
          <w:w w:val="95"/>
          <w:sz w:val="18"/>
          <w:lang w:val="en-US" w:bidi="en-US"/>
        </w:rPr>
        <w:t xml:space="preserve">often </w:t>
      </w:r>
      <w:r w:rsidR="00826697">
        <w:rPr>
          <w:color w:val="808285"/>
          <w:w w:val="95"/>
          <w:sz w:val="18"/>
          <w:lang w:val="en-US" w:bidi="en-US"/>
        </w:rPr>
        <w:t xml:space="preserve">apply a </w:t>
      </w:r>
    </w:p>
    <w:p w14:paraId="03F58D10" w14:textId="5EBE4A78" w:rsidR="004F7EE5" w:rsidRPr="002C5527" w:rsidRDefault="00F00AA2">
      <w:pPr>
        <w:spacing w:line="302" w:lineRule="auto"/>
        <w:ind w:left="113" w:right="38" w:firstLine="586"/>
        <w:jc w:val="right"/>
        <w:rPr>
          <w:sz w:val="18"/>
          <w:lang w:val="en-US"/>
        </w:rPr>
      </w:pPr>
      <w:r w:rsidRPr="002C5527">
        <w:rPr>
          <w:color w:val="808285"/>
          <w:sz w:val="18"/>
          <w:lang w:val="en-US" w:bidi="en-US"/>
        </w:rPr>
        <w:t xml:space="preserve">reinforcement </w:t>
      </w:r>
      <w:r w:rsidRPr="002C5527">
        <w:rPr>
          <w:color w:val="808285"/>
          <w:spacing w:val="-1"/>
          <w:sz w:val="18"/>
          <w:lang w:val="en-US" w:bidi="en-US"/>
        </w:rPr>
        <w:t>approach</w:t>
      </w:r>
      <w:r w:rsidR="00826697">
        <w:rPr>
          <w:color w:val="808285"/>
          <w:spacing w:val="-1"/>
          <w:sz w:val="18"/>
          <w:lang w:val="en-US" w:bidi="en-US"/>
        </w:rPr>
        <w:t>,</w:t>
      </w:r>
      <w:r w:rsidR="00416880">
        <w:rPr>
          <w:color w:val="808285"/>
          <w:spacing w:val="-1"/>
          <w:sz w:val="18"/>
          <w:lang w:val="en-US" w:bidi="en-US"/>
        </w:rPr>
        <w:t xml:space="preserve"> where </w:t>
      </w:r>
      <w:r w:rsidRPr="002C5527">
        <w:rPr>
          <w:color w:val="808285"/>
          <w:sz w:val="18"/>
          <w:lang w:val="en-US" w:bidi="en-US"/>
        </w:rPr>
        <w:t xml:space="preserve"> behaviors are changed as the result of positive or </w:t>
      </w:r>
      <w:r w:rsidRPr="002C5527">
        <w:rPr>
          <w:color w:val="808285"/>
          <w:spacing w:val="-1"/>
          <w:sz w:val="18"/>
          <w:lang w:val="en-US" w:bidi="en-US"/>
        </w:rPr>
        <w:t>negative consequences.</w:t>
      </w:r>
    </w:p>
    <w:p w14:paraId="7E314493" w14:textId="77777777" w:rsidR="004F7EE5" w:rsidRPr="002C5527" w:rsidRDefault="00F00AA2">
      <w:pPr>
        <w:pStyle w:val="Listenabsatz"/>
        <w:numPr>
          <w:ilvl w:val="0"/>
          <w:numId w:val="14"/>
        </w:numPr>
        <w:tabs>
          <w:tab w:val="left" w:pos="393"/>
          <w:tab w:val="left" w:pos="394"/>
        </w:tabs>
        <w:spacing w:before="100"/>
        <w:ind w:hanging="281"/>
        <w:rPr>
          <w:sz w:val="20"/>
          <w:lang w:val="en-US"/>
        </w:rPr>
      </w:pPr>
      <w:r w:rsidRPr="002C5527">
        <w:rPr>
          <w:color w:val="231F20"/>
          <w:w w:val="104"/>
          <w:sz w:val="20"/>
          <w:lang w:val="en-US" w:bidi="en-US"/>
        </w:rPr>
        <w:br w:type="column"/>
      </w:r>
      <w:r w:rsidRPr="002C5527">
        <w:rPr>
          <w:b/>
          <w:bCs/>
          <w:color w:val="231F20"/>
          <w:sz w:val="20"/>
          <w:lang w:val="en-US" w:bidi="en-US"/>
        </w:rPr>
        <w:t>Learning theory</w:t>
      </w:r>
      <w:r w:rsidRPr="002C5527">
        <w:rPr>
          <w:color w:val="231F20"/>
          <w:sz w:val="20"/>
          <w:lang w:val="en-US" w:bidi="en-US"/>
        </w:rPr>
        <w:t xml:space="preserve"> (reinforcement principle)</w:t>
      </w:r>
    </w:p>
    <w:p w14:paraId="4320AA39" w14:textId="77777777" w:rsidR="004F7EE5" w:rsidRPr="002C5527" w:rsidRDefault="00F00AA2">
      <w:pPr>
        <w:pStyle w:val="Listenabsatz"/>
        <w:numPr>
          <w:ilvl w:val="0"/>
          <w:numId w:val="14"/>
        </w:numPr>
        <w:tabs>
          <w:tab w:val="left" w:pos="393"/>
          <w:tab w:val="left" w:pos="394"/>
        </w:tabs>
        <w:ind w:hanging="281"/>
        <w:rPr>
          <w:sz w:val="20"/>
          <w:lang w:val="en-US"/>
        </w:rPr>
      </w:pPr>
      <w:r w:rsidRPr="002C5527">
        <w:rPr>
          <w:color w:val="231F20"/>
          <w:sz w:val="20"/>
          <w:lang w:val="en-US" w:bidi="en-US"/>
        </w:rPr>
        <w:t>Risk theory (avoidance of negative consequences)</w:t>
      </w:r>
    </w:p>
    <w:p w14:paraId="572F190F" w14:textId="58F52D88" w:rsidR="004F7EE5" w:rsidRPr="002C5527" w:rsidRDefault="00F00AA2">
      <w:pPr>
        <w:pStyle w:val="Listenabsatz"/>
        <w:numPr>
          <w:ilvl w:val="0"/>
          <w:numId w:val="14"/>
        </w:numPr>
        <w:tabs>
          <w:tab w:val="left" w:pos="393"/>
          <w:tab w:val="left" w:pos="394"/>
        </w:tabs>
        <w:ind w:hanging="281"/>
        <w:rPr>
          <w:sz w:val="20"/>
          <w:lang w:val="en-US"/>
        </w:rPr>
      </w:pPr>
      <w:r w:rsidRPr="002C5527">
        <w:rPr>
          <w:color w:val="231F20"/>
          <w:sz w:val="20"/>
          <w:lang w:val="en-US" w:bidi="en-US"/>
        </w:rPr>
        <w:t xml:space="preserve">Dissonance theory </w:t>
      </w:r>
    </w:p>
    <w:p w14:paraId="44E131CF" w14:textId="00D4E462" w:rsidR="004F7EE5" w:rsidRPr="002C5527" w:rsidRDefault="00F00AA2">
      <w:pPr>
        <w:pStyle w:val="Listenabsatz"/>
        <w:numPr>
          <w:ilvl w:val="0"/>
          <w:numId w:val="14"/>
        </w:numPr>
        <w:tabs>
          <w:tab w:val="left" w:pos="393"/>
          <w:tab w:val="left" w:pos="394"/>
        </w:tabs>
        <w:ind w:hanging="281"/>
        <w:rPr>
          <w:sz w:val="20"/>
          <w:lang w:val="en-US"/>
        </w:rPr>
      </w:pPr>
      <w:r w:rsidRPr="002C5527">
        <w:rPr>
          <w:color w:val="231F20"/>
          <w:sz w:val="20"/>
          <w:lang w:val="en-US" w:bidi="en-US"/>
        </w:rPr>
        <w:t>Involvement theory</w:t>
      </w:r>
    </w:p>
    <w:p w14:paraId="0E40B87B" w14:textId="77777777" w:rsidR="004F7EE5" w:rsidRPr="002C5527" w:rsidRDefault="004F7EE5">
      <w:pPr>
        <w:pStyle w:val="Textkrper"/>
        <w:spacing w:before="2"/>
        <w:rPr>
          <w:sz w:val="25"/>
          <w:lang w:val="en-US"/>
        </w:rPr>
      </w:pPr>
    </w:p>
    <w:p w14:paraId="63F1F7D6" w14:textId="49EE3EF3" w:rsidR="004F7EE5" w:rsidRPr="002C5527" w:rsidRDefault="00F00AA2">
      <w:pPr>
        <w:pStyle w:val="Textkrper"/>
        <w:spacing w:before="1" w:line="271" w:lineRule="auto"/>
        <w:ind w:left="113" w:right="1194"/>
        <w:jc w:val="both"/>
        <w:rPr>
          <w:lang w:val="en-US"/>
        </w:rPr>
      </w:pPr>
      <w:r w:rsidRPr="002C5527">
        <w:rPr>
          <w:color w:val="231F20"/>
          <w:lang w:val="en-US" w:bidi="en-US"/>
        </w:rPr>
        <w:t xml:space="preserve">As </w:t>
      </w:r>
      <w:r w:rsidR="005624A1">
        <w:rPr>
          <w:color w:val="231F20"/>
          <w:lang w:val="en-US" w:bidi="en-US"/>
        </w:rPr>
        <w:t>one</w:t>
      </w:r>
      <w:r w:rsidR="005624A1" w:rsidRPr="002C5527">
        <w:rPr>
          <w:color w:val="231F20"/>
          <w:lang w:val="en-US" w:bidi="en-US"/>
        </w:rPr>
        <w:t xml:space="preserve"> </w:t>
      </w:r>
      <w:r w:rsidRPr="002C5527">
        <w:rPr>
          <w:color w:val="231F20"/>
          <w:lang w:val="en-US" w:bidi="en-US"/>
        </w:rPr>
        <w:t xml:space="preserve">of the various approaches </w:t>
      </w:r>
      <w:r w:rsidR="00C14246">
        <w:rPr>
          <w:color w:val="231F20"/>
          <w:lang w:val="en-US" w:bidi="en-US"/>
        </w:rPr>
        <w:t xml:space="preserve">attributed to </w:t>
      </w:r>
      <w:r w:rsidRPr="00C14246">
        <w:rPr>
          <w:color w:val="231F20"/>
          <w:lang w:val="en-US" w:bidi="en-US"/>
        </w:rPr>
        <w:t>learning theory</w:t>
      </w:r>
      <w:r w:rsidRPr="002C5527">
        <w:rPr>
          <w:color w:val="231F20"/>
          <w:lang w:val="en-US" w:bidi="en-US"/>
        </w:rPr>
        <w:t xml:space="preserve">, the reinforcement principle is often used as a basis for relationship management. Changes in behavior are explained as reactions to positive or negative consequences. </w:t>
      </w:r>
      <w:r w:rsidR="00416880">
        <w:rPr>
          <w:color w:val="231F20"/>
          <w:lang w:val="en-US" w:bidi="en-US"/>
        </w:rPr>
        <w:t>I</w:t>
      </w:r>
      <w:r w:rsidRPr="002C5527">
        <w:rPr>
          <w:color w:val="231F20"/>
          <w:lang w:val="en-US" w:bidi="en-US"/>
        </w:rPr>
        <w:t>f the customer perceive</w:t>
      </w:r>
      <w:r w:rsidR="009C0909">
        <w:rPr>
          <w:color w:val="231F20"/>
          <w:lang w:val="en-US" w:bidi="en-US"/>
        </w:rPr>
        <w:t>s</w:t>
      </w:r>
      <w:r w:rsidRPr="002C5527">
        <w:rPr>
          <w:color w:val="231F20"/>
          <w:lang w:val="en-US" w:bidi="en-US"/>
        </w:rPr>
        <w:t xml:space="preserve"> something as good or </w:t>
      </w:r>
      <w:r w:rsidR="009C0909" w:rsidRPr="002C5527">
        <w:rPr>
          <w:color w:val="231F20"/>
          <w:lang w:val="en-US" w:bidi="en-US"/>
        </w:rPr>
        <w:t>s</w:t>
      </w:r>
      <w:r w:rsidR="009C0909">
        <w:rPr>
          <w:color w:val="231F20"/>
          <w:lang w:val="en-US" w:bidi="en-US"/>
        </w:rPr>
        <w:t xml:space="preserve">ees </w:t>
      </w:r>
      <w:r w:rsidRPr="002C5527">
        <w:rPr>
          <w:color w:val="231F20"/>
          <w:lang w:val="en-US" w:bidi="en-US"/>
        </w:rPr>
        <w:t xml:space="preserve">a positive benefit to the interaction, they will act the same way again in the future. </w:t>
      </w:r>
      <w:r w:rsidR="00416880">
        <w:rPr>
          <w:color w:val="231F20"/>
          <w:lang w:val="en-US" w:bidi="en-US"/>
        </w:rPr>
        <w:t>I</w:t>
      </w:r>
      <w:r w:rsidR="002964D0">
        <w:rPr>
          <w:color w:val="231F20"/>
          <w:lang w:val="en-US" w:bidi="en-US"/>
        </w:rPr>
        <w:t>f</w:t>
      </w:r>
      <w:r w:rsidR="00416880">
        <w:rPr>
          <w:color w:val="231F20"/>
          <w:lang w:val="en-US" w:bidi="en-US"/>
        </w:rPr>
        <w:t xml:space="preserve"> </w:t>
      </w:r>
      <w:r w:rsidRPr="002C5527">
        <w:rPr>
          <w:color w:val="231F20"/>
          <w:lang w:val="en-US" w:bidi="en-US"/>
        </w:rPr>
        <w:t>customer relations</w:t>
      </w:r>
      <w:r w:rsidR="002964D0">
        <w:rPr>
          <w:color w:val="231F20"/>
          <w:lang w:val="en-US" w:bidi="en-US"/>
        </w:rPr>
        <w:t xml:space="preserve"> are good</w:t>
      </w:r>
      <w:r w:rsidR="00C14246">
        <w:rPr>
          <w:color w:val="231F20"/>
          <w:lang w:val="en-US" w:bidi="en-US"/>
        </w:rPr>
        <w:t xml:space="preserve">, </w:t>
      </w:r>
      <w:r w:rsidR="00416880">
        <w:rPr>
          <w:color w:val="231F20"/>
          <w:lang w:val="en-US" w:bidi="en-US"/>
        </w:rPr>
        <w:t>a</w:t>
      </w:r>
      <w:r w:rsidRPr="002C5527">
        <w:rPr>
          <w:color w:val="231F20"/>
          <w:lang w:val="en-US" w:bidi="en-US"/>
        </w:rPr>
        <w:t xml:space="preserve"> product will be </w:t>
      </w:r>
      <w:r w:rsidR="009C0909">
        <w:rPr>
          <w:color w:val="231F20"/>
          <w:lang w:val="en-US" w:bidi="en-US"/>
        </w:rPr>
        <w:t>bought again</w:t>
      </w:r>
      <w:r w:rsidRPr="002C5527">
        <w:rPr>
          <w:color w:val="231F20"/>
          <w:lang w:val="en-US" w:bidi="en-US"/>
        </w:rPr>
        <w:t xml:space="preserve">. On the other hand, if the customer </w:t>
      </w:r>
      <w:r w:rsidR="009C0909" w:rsidRPr="002C5527">
        <w:rPr>
          <w:color w:val="231F20"/>
          <w:lang w:val="en-US" w:bidi="en-US"/>
        </w:rPr>
        <w:t>perceive</w:t>
      </w:r>
      <w:r w:rsidR="009C0909">
        <w:rPr>
          <w:color w:val="231F20"/>
          <w:lang w:val="en-US" w:bidi="en-US"/>
        </w:rPr>
        <w:t>s</w:t>
      </w:r>
      <w:r w:rsidR="009C0909" w:rsidRPr="002C5527">
        <w:rPr>
          <w:color w:val="231F20"/>
          <w:lang w:val="en-US" w:bidi="en-US"/>
        </w:rPr>
        <w:t xml:space="preserve"> </w:t>
      </w:r>
      <w:r w:rsidRPr="002C5527">
        <w:rPr>
          <w:color w:val="231F20"/>
          <w:lang w:val="en-US" w:bidi="en-US"/>
        </w:rPr>
        <w:t xml:space="preserve">something </w:t>
      </w:r>
      <w:r w:rsidR="00416880">
        <w:rPr>
          <w:color w:val="231F20"/>
          <w:lang w:val="en-US" w:bidi="en-US"/>
        </w:rPr>
        <w:t xml:space="preserve">in a </w:t>
      </w:r>
      <w:r w:rsidR="00416880" w:rsidRPr="002C5527">
        <w:rPr>
          <w:color w:val="231F20"/>
          <w:lang w:val="en-US" w:bidi="en-US"/>
        </w:rPr>
        <w:t xml:space="preserve"> </w:t>
      </w:r>
      <w:r w:rsidRPr="002C5527">
        <w:rPr>
          <w:color w:val="231F20"/>
          <w:lang w:val="en-US" w:bidi="en-US"/>
        </w:rPr>
        <w:t>negative</w:t>
      </w:r>
      <w:r w:rsidR="00416880">
        <w:rPr>
          <w:color w:val="231F20"/>
          <w:lang w:val="en-US" w:bidi="en-US"/>
        </w:rPr>
        <w:t xml:space="preserve"> way</w:t>
      </w:r>
      <w:r w:rsidRPr="002C5527">
        <w:rPr>
          <w:color w:val="231F20"/>
          <w:lang w:val="en-US" w:bidi="en-US"/>
        </w:rPr>
        <w:t xml:space="preserve">, they will avoid the </w:t>
      </w:r>
      <w:r w:rsidR="00416880">
        <w:rPr>
          <w:color w:val="231F20"/>
          <w:lang w:val="en-US" w:bidi="en-US"/>
        </w:rPr>
        <w:t>situation</w:t>
      </w:r>
      <w:r w:rsidR="00416880" w:rsidRPr="002C5527">
        <w:rPr>
          <w:color w:val="231F20"/>
          <w:lang w:val="en-US" w:bidi="en-US"/>
        </w:rPr>
        <w:t xml:space="preserve"> </w:t>
      </w:r>
      <w:r w:rsidRPr="002C5527">
        <w:rPr>
          <w:color w:val="231F20"/>
          <w:lang w:val="en-US" w:bidi="en-US"/>
        </w:rPr>
        <w:t>again in the future, e.g., by not buying the product again (Bruhn 2016c, 34). This approach can be further differentiated if learner involvement is taken into account. If the level of involvement is low (</w:t>
      </w:r>
      <w:r w:rsidR="009C0909">
        <w:rPr>
          <w:color w:val="231F20"/>
          <w:lang w:val="en-US" w:bidi="en-US"/>
        </w:rPr>
        <w:t xml:space="preserve">in </w:t>
      </w:r>
      <w:r w:rsidRPr="002C5527">
        <w:rPr>
          <w:color w:val="231F20"/>
          <w:lang w:val="en-US" w:bidi="en-US"/>
        </w:rPr>
        <w:t>simpl</w:t>
      </w:r>
      <w:r w:rsidR="009C0909">
        <w:rPr>
          <w:color w:val="231F20"/>
          <w:lang w:val="en-US" w:bidi="en-US"/>
        </w:rPr>
        <w:t>e terms</w:t>
      </w:r>
      <w:r w:rsidRPr="002C5527">
        <w:rPr>
          <w:color w:val="231F20"/>
          <w:lang w:val="en-US" w:bidi="en-US"/>
        </w:rPr>
        <w:t xml:space="preserve">, </w:t>
      </w:r>
      <w:r w:rsidR="00416880">
        <w:rPr>
          <w:color w:val="231F20"/>
          <w:lang w:val="en-US" w:bidi="en-US"/>
        </w:rPr>
        <w:t xml:space="preserve">if </w:t>
      </w:r>
      <w:r w:rsidRPr="002C5527">
        <w:rPr>
          <w:color w:val="231F20"/>
          <w:lang w:val="en-US" w:bidi="en-US"/>
        </w:rPr>
        <w:t>the customer feels little connection to the product or company), information</w:t>
      </w:r>
      <w:r w:rsidR="00416880">
        <w:rPr>
          <w:color w:val="231F20"/>
          <w:lang w:val="en-US" w:bidi="en-US"/>
        </w:rPr>
        <w:t xml:space="preserve"> is absorbed</w:t>
      </w:r>
      <w:r w:rsidRPr="002C5527">
        <w:rPr>
          <w:color w:val="231F20"/>
          <w:lang w:val="en-US" w:bidi="en-US"/>
        </w:rPr>
        <w:t xml:space="preserve"> </w:t>
      </w:r>
      <w:r w:rsidR="009C0909">
        <w:rPr>
          <w:color w:val="231F20"/>
          <w:lang w:val="en-US" w:bidi="en-US"/>
        </w:rPr>
        <w:t xml:space="preserve">at a mostly </w:t>
      </w:r>
      <w:r w:rsidRPr="002C5527">
        <w:rPr>
          <w:color w:val="231F20"/>
          <w:lang w:val="en-US" w:bidi="en-US"/>
        </w:rPr>
        <w:t>unconscious</w:t>
      </w:r>
      <w:r w:rsidR="009C0909">
        <w:rPr>
          <w:color w:val="231F20"/>
          <w:lang w:val="en-US" w:bidi="en-US"/>
        </w:rPr>
        <w:t xml:space="preserve"> level</w:t>
      </w:r>
      <w:r w:rsidRPr="002C5527">
        <w:rPr>
          <w:color w:val="231F20"/>
          <w:lang w:val="en-US" w:bidi="en-US"/>
        </w:rPr>
        <w:t xml:space="preserve">. </w:t>
      </w:r>
      <w:r w:rsidR="005A222B">
        <w:rPr>
          <w:color w:val="231F20"/>
          <w:lang w:val="en-US" w:bidi="en-US"/>
        </w:rPr>
        <w:t>T</w:t>
      </w:r>
      <w:r w:rsidRPr="002C5527">
        <w:rPr>
          <w:color w:val="231F20"/>
          <w:lang w:val="en-US" w:bidi="en-US"/>
        </w:rPr>
        <w:t xml:space="preserve">he </w:t>
      </w:r>
      <w:r w:rsidRPr="002C5527">
        <w:rPr>
          <w:b/>
          <w:bCs/>
          <w:color w:val="231F20"/>
          <w:lang w:val="en-US" w:bidi="en-US"/>
        </w:rPr>
        <w:t>mere exposure hypothesis</w:t>
      </w:r>
      <w:r w:rsidRPr="002C5527">
        <w:rPr>
          <w:color w:val="231F20"/>
          <w:lang w:val="en-US" w:bidi="en-US"/>
        </w:rPr>
        <w:t xml:space="preserve"> assume</w:t>
      </w:r>
      <w:r w:rsidR="005A222B">
        <w:rPr>
          <w:color w:val="231F20"/>
          <w:lang w:val="en-US" w:bidi="en-US"/>
        </w:rPr>
        <w:t>s</w:t>
      </w:r>
      <w:r w:rsidRPr="002C5527">
        <w:rPr>
          <w:color w:val="231F20"/>
          <w:lang w:val="en-US" w:bidi="en-US"/>
        </w:rPr>
        <w:t xml:space="preserve"> that the target group</w:t>
      </w:r>
      <w:r w:rsidR="009C0909">
        <w:rPr>
          <w:color w:val="231F20"/>
          <w:lang w:val="en-US" w:bidi="en-US"/>
        </w:rPr>
        <w:t>’</w:t>
      </w:r>
      <w:r w:rsidRPr="002C5527">
        <w:rPr>
          <w:color w:val="231F20"/>
          <w:lang w:val="en-US" w:bidi="en-US"/>
        </w:rPr>
        <w:t>s perception changes positively if</w:t>
      </w:r>
    </w:p>
    <w:p w14:paraId="54BDAC93"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48" w:space="242"/>
            <w:col w:w="9140"/>
          </w:cols>
        </w:sectPr>
      </w:pPr>
    </w:p>
    <w:p w14:paraId="0B926975" w14:textId="77777777" w:rsidR="004F7EE5" w:rsidRPr="002C5527" w:rsidRDefault="004F7EE5">
      <w:pPr>
        <w:pStyle w:val="Textkrper"/>
        <w:rPr>
          <w:lang w:val="en-US"/>
        </w:rPr>
      </w:pPr>
    </w:p>
    <w:p w14:paraId="0AE4701E" w14:textId="77777777" w:rsidR="004F7EE5" w:rsidRPr="002C5527" w:rsidRDefault="004F7EE5">
      <w:pPr>
        <w:pStyle w:val="Textkrper"/>
        <w:spacing w:before="5"/>
        <w:rPr>
          <w:lang w:val="en-US"/>
        </w:rPr>
      </w:pPr>
    </w:p>
    <w:p w14:paraId="78ADF4BA" w14:textId="682C012A" w:rsidR="004F7EE5" w:rsidRPr="002C5527" w:rsidRDefault="00F00AA2">
      <w:pPr>
        <w:ind w:left="957"/>
        <w:rPr>
          <w:sz w:val="18"/>
          <w:lang w:val="en-US"/>
        </w:rPr>
      </w:pPr>
      <w:r w:rsidRPr="002C5527">
        <w:rPr>
          <w:color w:val="003946"/>
          <w:w w:val="95"/>
          <w:sz w:val="18"/>
          <w:lang w:val="en-US" w:bidi="en-US"/>
        </w:rPr>
        <w:t xml:space="preserve">Theoretical </w:t>
      </w:r>
      <w:r w:rsidR="0065335A">
        <w:rPr>
          <w:color w:val="003946"/>
          <w:w w:val="95"/>
          <w:sz w:val="18"/>
          <w:lang w:val="en-US" w:bidi="en-US"/>
        </w:rPr>
        <w:t>bas</w:t>
      </w:r>
      <w:r w:rsidR="004B2534">
        <w:rPr>
          <w:color w:val="003946"/>
          <w:w w:val="95"/>
          <w:sz w:val="18"/>
          <w:lang w:val="en-US" w:bidi="en-US"/>
        </w:rPr>
        <w:t>e</w:t>
      </w:r>
      <w:r w:rsidR="0065335A">
        <w:rPr>
          <w:color w:val="003946"/>
          <w:w w:val="95"/>
          <w:sz w:val="18"/>
          <w:lang w:val="en-US" w:bidi="en-US"/>
        </w:rPr>
        <w:t>s for</w:t>
      </w:r>
      <w:r w:rsidRPr="002C5527">
        <w:rPr>
          <w:color w:val="003946"/>
          <w:w w:val="95"/>
          <w:sz w:val="18"/>
          <w:lang w:val="en-US" w:bidi="en-US"/>
        </w:rPr>
        <w:t xml:space="preserve"> CRM</w:t>
      </w:r>
    </w:p>
    <w:p w14:paraId="44928EDD" w14:textId="77777777" w:rsidR="004F7EE5" w:rsidRPr="002C5527" w:rsidRDefault="004F7EE5">
      <w:pPr>
        <w:pStyle w:val="Textkrper"/>
        <w:rPr>
          <w:lang w:val="en-US"/>
        </w:rPr>
      </w:pPr>
    </w:p>
    <w:p w14:paraId="457F8189" w14:textId="77777777" w:rsidR="004F7EE5" w:rsidRPr="002C5527" w:rsidRDefault="004F7EE5">
      <w:pPr>
        <w:pStyle w:val="Textkrper"/>
        <w:rPr>
          <w:lang w:val="en-US"/>
        </w:rPr>
      </w:pPr>
    </w:p>
    <w:p w14:paraId="47994906" w14:textId="77777777" w:rsidR="004F7EE5" w:rsidRPr="002C5527" w:rsidRDefault="004F7EE5">
      <w:pPr>
        <w:pStyle w:val="Textkrper"/>
        <w:rPr>
          <w:lang w:val="en-US"/>
        </w:rPr>
      </w:pPr>
    </w:p>
    <w:p w14:paraId="5E93465E" w14:textId="77777777" w:rsidR="004F7EE5" w:rsidRPr="002C5527" w:rsidRDefault="004F7EE5">
      <w:pPr>
        <w:pStyle w:val="Textkrper"/>
        <w:rPr>
          <w:lang w:val="en-US"/>
        </w:rPr>
      </w:pPr>
    </w:p>
    <w:p w14:paraId="52FF6029" w14:textId="77777777" w:rsidR="004F7EE5" w:rsidRPr="002C5527" w:rsidRDefault="004F7EE5">
      <w:pPr>
        <w:pStyle w:val="Textkrper"/>
        <w:spacing w:before="7"/>
        <w:rPr>
          <w:sz w:val="23"/>
          <w:lang w:val="en-US"/>
        </w:rPr>
      </w:pPr>
    </w:p>
    <w:p w14:paraId="2A18E0D5" w14:textId="77777777" w:rsidR="004F7EE5" w:rsidRPr="002C5527" w:rsidRDefault="004F7EE5">
      <w:pPr>
        <w:rPr>
          <w:sz w:val="23"/>
          <w:lang w:val="en-US"/>
        </w:rPr>
        <w:sectPr w:rsidR="004F7EE5" w:rsidRPr="002C5527">
          <w:pgSz w:w="11910" w:h="16840"/>
          <w:pgMar w:top="960" w:right="220" w:bottom="680" w:left="460" w:header="0" w:footer="486" w:gutter="0"/>
          <w:cols w:space="720"/>
        </w:sectPr>
      </w:pPr>
    </w:p>
    <w:p w14:paraId="1776205A" w14:textId="77777777" w:rsidR="004F7EE5" w:rsidRPr="002C5527" w:rsidRDefault="00F00AA2">
      <w:pPr>
        <w:pStyle w:val="Textkrper"/>
        <w:spacing w:before="100" w:line="271" w:lineRule="auto"/>
        <w:ind w:left="957" w:hanging="1"/>
        <w:jc w:val="both"/>
        <w:rPr>
          <w:lang w:val="en-US"/>
        </w:rPr>
      </w:pPr>
      <w:r w:rsidRPr="002C5527">
        <w:rPr>
          <w:color w:val="231F20"/>
          <w:w w:val="105"/>
          <w:lang w:val="en-US" w:bidi="en-US"/>
        </w:rPr>
        <w:t>it comes into contact with the reference object (i.e., the product or company)</w:t>
      </w:r>
      <w:r w:rsidRPr="002C5527">
        <w:rPr>
          <w:color w:val="231F20"/>
          <w:lang w:val="en-US" w:bidi="en-US"/>
        </w:rPr>
        <w:t xml:space="preserve"> as often as possible. On the other hand, when there is a high level of involvement, </w:t>
      </w:r>
      <w:r w:rsidRPr="002C5527">
        <w:rPr>
          <w:color w:val="231F20"/>
          <w:spacing w:val="-1"/>
          <w:w w:val="105"/>
          <w:lang w:val="en-US" w:bidi="en-US"/>
        </w:rPr>
        <w:t xml:space="preserve">more complex learning processes are assumed, since information acquisition and processing is not unconscious, </w:t>
      </w:r>
      <w:r w:rsidRPr="002C5527">
        <w:rPr>
          <w:color w:val="231F20"/>
          <w:w w:val="105"/>
          <w:lang w:val="en-US" w:bidi="en-US"/>
        </w:rPr>
        <w:t>but rather based on rational calculation (Bruhn 2016c, 34).</w:t>
      </w:r>
    </w:p>
    <w:p w14:paraId="29C3CF6C" w14:textId="77777777" w:rsidR="004F7EE5" w:rsidRPr="002C5527" w:rsidRDefault="004F7EE5">
      <w:pPr>
        <w:pStyle w:val="Textkrper"/>
        <w:spacing w:before="7"/>
        <w:rPr>
          <w:sz w:val="22"/>
          <w:lang w:val="en-US"/>
        </w:rPr>
      </w:pPr>
    </w:p>
    <w:p w14:paraId="57F93AF3" w14:textId="1807163C" w:rsidR="004F7EE5" w:rsidRPr="002C5527" w:rsidRDefault="00F00AA2">
      <w:pPr>
        <w:pStyle w:val="Textkrper"/>
        <w:spacing w:before="1" w:line="271" w:lineRule="auto"/>
        <w:ind w:left="957"/>
        <w:jc w:val="both"/>
        <w:rPr>
          <w:lang w:val="en-US"/>
        </w:rPr>
      </w:pPr>
      <w:r w:rsidRPr="002C5527">
        <w:rPr>
          <w:color w:val="231F20"/>
          <w:lang w:val="en-US" w:bidi="en-US"/>
        </w:rPr>
        <w:t xml:space="preserve">The risk theory is based on the knowledge that customers want to keep the risk associated with the purchase of products as low as possible. Imagine you are buying a new car. </w:t>
      </w:r>
      <w:r w:rsidR="0065335A">
        <w:rPr>
          <w:color w:val="231F20"/>
          <w:lang w:val="en-US" w:bidi="en-US"/>
        </w:rPr>
        <w:t>Y</w:t>
      </w:r>
      <w:r w:rsidRPr="002C5527">
        <w:rPr>
          <w:color w:val="231F20"/>
          <w:lang w:val="en-US" w:bidi="en-US"/>
        </w:rPr>
        <w:t xml:space="preserve">ou are </w:t>
      </w:r>
      <w:r w:rsidR="009C0909">
        <w:rPr>
          <w:color w:val="231F20"/>
          <w:lang w:val="en-US" w:bidi="en-US"/>
        </w:rPr>
        <w:t xml:space="preserve">not just </w:t>
      </w:r>
      <w:r w:rsidRPr="002C5527">
        <w:rPr>
          <w:color w:val="231F20"/>
          <w:lang w:val="en-US" w:bidi="en-US"/>
        </w:rPr>
        <w:t>looking to acquire a safe and reliable means of transportation, but also a certain social status. But what if your purchase fails to achieve this kind of recognition from friends, acquaintances, and colleagues</w:t>
      </w:r>
      <w:r w:rsidR="005624A1">
        <w:rPr>
          <w:color w:val="231F20"/>
          <w:lang w:val="en-US" w:bidi="en-US"/>
        </w:rPr>
        <w:t>,</w:t>
      </w:r>
      <w:r w:rsidRPr="002C5527">
        <w:rPr>
          <w:color w:val="231F20"/>
          <w:lang w:val="en-US" w:bidi="en-US"/>
        </w:rPr>
        <w:t xml:space="preserve"> and instead you are even criticized for your decision? This is just one example of the types of risk that buyers want to avoid. The literature distinguishes between </w:t>
      </w:r>
      <w:r w:rsidR="00BD3E11">
        <w:rPr>
          <w:color w:val="231F20"/>
          <w:lang w:val="en-US" w:bidi="en-US"/>
        </w:rPr>
        <w:t xml:space="preserve">the </w:t>
      </w:r>
      <w:r w:rsidRPr="002C5527">
        <w:rPr>
          <w:color w:val="231F20"/>
          <w:lang w:val="en-US" w:bidi="en-US"/>
        </w:rPr>
        <w:t xml:space="preserve">functional, financial, social, and psychological risks of purchased services. </w:t>
      </w:r>
      <w:r w:rsidR="00BD3E11">
        <w:rPr>
          <w:color w:val="231F20"/>
          <w:lang w:val="en-US" w:bidi="en-US"/>
        </w:rPr>
        <w:t>When it comes to</w:t>
      </w:r>
      <w:r w:rsidR="00BD3E11" w:rsidRPr="002C5527">
        <w:rPr>
          <w:color w:val="231F20"/>
          <w:lang w:val="en-US" w:bidi="en-US"/>
        </w:rPr>
        <w:t xml:space="preserve"> </w:t>
      </w:r>
      <w:r w:rsidRPr="002C5527">
        <w:rPr>
          <w:color w:val="231F20"/>
          <w:lang w:val="en-US" w:bidi="en-US"/>
        </w:rPr>
        <w:t>customer relationships, this means that risks are minimized for the customer if the</w:t>
      </w:r>
      <w:r w:rsidR="00BD3E11">
        <w:rPr>
          <w:color w:val="231F20"/>
          <w:lang w:val="en-US" w:bidi="en-US"/>
        </w:rPr>
        <w:t xml:space="preserve">y </w:t>
      </w:r>
      <w:r w:rsidRPr="002C5527">
        <w:rPr>
          <w:color w:val="231F20"/>
          <w:lang w:val="en-US" w:bidi="en-US"/>
        </w:rPr>
        <w:t>can rely on the provider and the purchasing process and trusts them (Bruhn 2016c, 34 et seq.).</w:t>
      </w:r>
    </w:p>
    <w:p w14:paraId="0F575884" w14:textId="77777777" w:rsidR="004F7EE5" w:rsidRPr="002C5527" w:rsidRDefault="004F7EE5">
      <w:pPr>
        <w:pStyle w:val="Textkrper"/>
        <w:spacing w:before="8"/>
        <w:rPr>
          <w:sz w:val="22"/>
          <w:lang w:val="en-US"/>
        </w:rPr>
      </w:pPr>
    </w:p>
    <w:p w14:paraId="24EB8A6F" w14:textId="71C8E233" w:rsidR="004F7EE5" w:rsidRPr="002C5527" w:rsidRDefault="00F00AA2">
      <w:pPr>
        <w:pStyle w:val="Textkrper"/>
        <w:spacing w:line="271" w:lineRule="auto"/>
        <w:ind w:left="957" w:hanging="1"/>
        <w:jc w:val="both"/>
        <w:rPr>
          <w:lang w:val="en-US"/>
        </w:rPr>
      </w:pPr>
      <w:r w:rsidRPr="002C5527">
        <w:rPr>
          <w:color w:val="231F20"/>
          <w:lang w:val="en-US" w:bidi="en-US"/>
        </w:rPr>
        <w:t>The behavioral effects are a product of the psychological effects on the customer</w:t>
      </w:r>
      <w:r w:rsidR="00F35E58">
        <w:rPr>
          <w:color w:val="231F20"/>
          <w:lang w:val="en-US" w:bidi="en-US"/>
        </w:rPr>
        <w:t>.</w:t>
      </w:r>
      <w:r w:rsidRPr="002C5527">
        <w:rPr>
          <w:color w:val="231F20"/>
          <w:lang w:val="en-US" w:bidi="en-US"/>
        </w:rPr>
        <w:t xml:space="preserve"> De facto customer loyalty is achieved when the customer is not only satisfied with the company and its offerings, but when this positive attitude towards the company translates into active behavior, such as making another purchase, acquiring other products from the company (cross-buying), or recommending the company to a friend. In contrast to the purely psychological effect, this type of behavioral effect can also be directly observed or measured by the company (Bruhn 2016a, 242).</w:t>
      </w:r>
    </w:p>
    <w:p w14:paraId="7B2A8CED" w14:textId="77777777" w:rsidR="004F7EE5" w:rsidRPr="002C5527" w:rsidRDefault="004F7EE5">
      <w:pPr>
        <w:pStyle w:val="Textkrper"/>
        <w:spacing w:before="8"/>
        <w:rPr>
          <w:sz w:val="22"/>
          <w:lang w:val="en-US"/>
        </w:rPr>
      </w:pPr>
    </w:p>
    <w:p w14:paraId="2A6D60AD" w14:textId="2B6EAA67" w:rsidR="004F7EE5" w:rsidRPr="002C5527" w:rsidRDefault="00F00AA2">
      <w:pPr>
        <w:pStyle w:val="Textkrper"/>
        <w:spacing w:line="271" w:lineRule="auto"/>
        <w:ind w:left="957"/>
        <w:jc w:val="both"/>
        <w:rPr>
          <w:lang w:val="en-US"/>
        </w:rPr>
      </w:pPr>
      <w:r w:rsidRPr="002C5527">
        <w:rPr>
          <w:color w:val="231F20"/>
          <w:lang w:val="en-US" w:bidi="en-US"/>
        </w:rPr>
        <w:t>Another area that should be mentioned in passing (though we do not have space to elaborate on it here) is the socio-psychological approach</w:t>
      </w:r>
      <w:r w:rsidR="0018274F">
        <w:rPr>
          <w:color w:val="231F20"/>
          <w:lang w:val="en-US" w:bidi="en-US"/>
        </w:rPr>
        <w:t>.</w:t>
      </w:r>
      <w:r w:rsidRPr="002C5527">
        <w:rPr>
          <w:color w:val="231F20"/>
          <w:lang w:val="en-US" w:bidi="en-US"/>
        </w:rPr>
        <w:t xml:space="preserve"> </w:t>
      </w:r>
      <w:r w:rsidR="0018274F">
        <w:rPr>
          <w:color w:val="231F20"/>
          <w:lang w:val="en-US" w:bidi="en-US"/>
        </w:rPr>
        <w:t>Here</w:t>
      </w:r>
      <w:r w:rsidR="00BD3E11">
        <w:rPr>
          <w:color w:val="231F20"/>
          <w:lang w:val="en-US" w:bidi="en-US"/>
        </w:rPr>
        <w:t>,</w:t>
      </w:r>
      <w:r w:rsidRPr="002C5527">
        <w:rPr>
          <w:color w:val="231F20"/>
          <w:lang w:val="en-US" w:bidi="en-US"/>
        </w:rPr>
        <w:t xml:space="preserve"> according to Bruhn</w:t>
      </w:r>
      <w:r w:rsidR="00BD3E11">
        <w:rPr>
          <w:color w:val="231F20"/>
          <w:lang w:val="en-US" w:bidi="en-US"/>
        </w:rPr>
        <w:t>,</w:t>
      </w:r>
      <w:r w:rsidRPr="002C5527">
        <w:rPr>
          <w:color w:val="231F20"/>
          <w:lang w:val="en-US" w:bidi="en-US"/>
        </w:rPr>
        <w:t xml:space="preserve"> the following approaches are relevant for </w:t>
      </w:r>
      <w:r w:rsidR="0030606B">
        <w:rPr>
          <w:color w:val="231F20"/>
          <w:lang w:val="en-US" w:bidi="en-US"/>
        </w:rPr>
        <w:t>evaluating</w:t>
      </w:r>
      <w:r w:rsidR="0030606B" w:rsidRPr="002C5527">
        <w:rPr>
          <w:color w:val="231F20"/>
          <w:lang w:val="en-US" w:bidi="en-US"/>
        </w:rPr>
        <w:t xml:space="preserve"> </w:t>
      </w:r>
      <w:r w:rsidRPr="002C5527">
        <w:rPr>
          <w:color w:val="231F20"/>
          <w:lang w:val="en-US" w:bidi="en-US"/>
        </w:rPr>
        <w:t>relationships (Bruhn 2016c, 38):</w:t>
      </w:r>
    </w:p>
    <w:p w14:paraId="41229B00" w14:textId="77777777" w:rsidR="004F7EE5" w:rsidRPr="002C5527" w:rsidRDefault="004F7EE5">
      <w:pPr>
        <w:pStyle w:val="Textkrper"/>
        <w:spacing w:before="7"/>
        <w:rPr>
          <w:sz w:val="22"/>
          <w:lang w:val="en-US"/>
        </w:rPr>
      </w:pPr>
    </w:p>
    <w:p w14:paraId="67A113C8" w14:textId="77777777" w:rsidR="004F7EE5" w:rsidRPr="002C5527" w:rsidRDefault="00F00AA2">
      <w:pPr>
        <w:pStyle w:val="Listenabsatz"/>
        <w:numPr>
          <w:ilvl w:val="1"/>
          <w:numId w:val="14"/>
        </w:numPr>
        <w:tabs>
          <w:tab w:val="left" w:pos="1237"/>
          <w:tab w:val="left" w:pos="1238"/>
        </w:tabs>
        <w:spacing w:before="0"/>
        <w:ind w:hanging="281"/>
        <w:rPr>
          <w:sz w:val="20"/>
          <w:lang w:val="en-US"/>
        </w:rPr>
      </w:pPr>
      <w:r w:rsidRPr="002C5527">
        <w:rPr>
          <w:color w:val="231F20"/>
          <w:sz w:val="20"/>
          <w:lang w:val="en-US" w:bidi="en-US"/>
        </w:rPr>
        <w:t>Interaction and network approaches,</w:t>
      </w:r>
    </w:p>
    <w:p w14:paraId="2980D61F" w14:textId="1575F331" w:rsidR="004F7EE5" w:rsidRPr="002C5527" w:rsidRDefault="00F00AA2">
      <w:pPr>
        <w:pStyle w:val="Listenabsatz"/>
        <w:numPr>
          <w:ilvl w:val="1"/>
          <w:numId w:val="14"/>
        </w:numPr>
        <w:tabs>
          <w:tab w:val="left" w:pos="1237"/>
          <w:tab w:val="left" w:pos="1238"/>
        </w:tabs>
        <w:ind w:hanging="281"/>
        <w:rPr>
          <w:sz w:val="20"/>
          <w:lang w:val="en-US"/>
        </w:rPr>
      </w:pPr>
      <w:commentRangeStart w:id="22"/>
      <w:r w:rsidRPr="002C5527">
        <w:rPr>
          <w:color w:val="231F20"/>
          <w:sz w:val="20"/>
          <w:lang w:val="en-US" w:bidi="en-US"/>
        </w:rPr>
        <w:t>Exchange</w:t>
      </w:r>
      <w:commentRangeEnd w:id="22"/>
      <w:r w:rsidR="001C3C4C">
        <w:rPr>
          <w:rStyle w:val="Kommentarzeichen"/>
        </w:rPr>
        <w:commentReference w:id="22"/>
      </w:r>
      <w:r w:rsidRPr="002C5527">
        <w:rPr>
          <w:color w:val="231F20"/>
          <w:sz w:val="20"/>
          <w:lang w:val="en-US" w:bidi="en-US"/>
        </w:rPr>
        <w:t xml:space="preserve">, incentive-contribution, and </w:t>
      </w:r>
      <w:commentRangeStart w:id="23"/>
      <w:r w:rsidRPr="002C5527">
        <w:rPr>
          <w:b/>
          <w:bCs/>
          <w:color w:val="231F20"/>
          <w:sz w:val="20"/>
          <w:lang w:val="en-US" w:bidi="en-US"/>
        </w:rPr>
        <w:t>equity theory</w:t>
      </w:r>
      <w:commentRangeEnd w:id="23"/>
      <w:r w:rsidR="005A222B">
        <w:rPr>
          <w:rStyle w:val="Kommentarzeichen"/>
        </w:rPr>
        <w:commentReference w:id="23"/>
      </w:r>
    </w:p>
    <w:p w14:paraId="4EA31D68" w14:textId="479FDA16" w:rsidR="004F7EE5" w:rsidRPr="002C5527" w:rsidRDefault="00F00AA2">
      <w:pPr>
        <w:pStyle w:val="Listenabsatz"/>
        <w:numPr>
          <w:ilvl w:val="1"/>
          <w:numId w:val="14"/>
        </w:numPr>
        <w:tabs>
          <w:tab w:val="left" w:pos="1237"/>
          <w:tab w:val="left" w:pos="1238"/>
        </w:tabs>
        <w:ind w:hanging="281"/>
        <w:rPr>
          <w:sz w:val="20"/>
          <w:lang w:val="en-US"/>
        </w:rPr>
      </w:pPr>
      <w:commentRangeStart w:id="24"/>
      <w:r w:rsidRPr="002C5527">
        <w:rPr>
          <w:color w:val="231F20"/>
          <w:sz w:val="20"/>
          <w:lang w:val="en-US" w:bidi="en-US"/>
        </w:rPr>
        <w:t>Penetration theory</w:t>
      </w:r>
      <w:commentRangeEnd w:id="24"/>
      <w:r w:rsidR="001C3C4C">
        <w:rPr>
          <w:rStyle w:val="Kommentarzeichen"/>
        </w:rPr>
        <w:commentReference w:id="24"/>
      </w:r>
    </w:p>
    <w:p w14:paraId="62ABF6D2" w14:textId="77777777" w:rsidR="004F7EE5" w:rsidRPr="002C5527" w:rsidRDefault="004F7EE5">
      <w:pPr>
        <w:pStyle w:val="Textkrper"/>
        <w:spacing w:before="3"/>
        <w:rPr>
          <w:sz w:val="25"/>
          <w:lang w:val="en-US"/>
        </w:rPr>
      </w:pPr>
    </w:p>
    <w:p w14:paraId="7A28C089" w14:textId="58B2AE2A" w:rsidR="004F7EE5" w:rsidRPr="002C5527" w:rsidRDefault="00F00AA2">
      <w:pPr>
        <w:pStyle w:val="Textkrper"/>
        <w:spacing w:line="271" w:lineRule="auto"/>
        <w:ind w:left="957"/>
        <w:jc w:val="both"/>
        <w:rPr>
          <w:lang w:val="en-US"/>
        </w:rPr>
      </w:pPr>
      <w:r w:rsidRPr="002C5527">
        <w:rPr>
          <w:color w:val="231F20"/>
          <w:lang w:val="en-US" w:bidi="en-US"/>
        </w:rPr>
        <w:t xml:space="preserve">The creation of added value on the part of companies and customers plays an important role in relationship building. Long-term relationships are only established and maintained if they provide a recognizable benefit </w:t>
      </w:r>
      <w:r w:rsidR="001C3C4C">
        <w:rPr>
          <w:color w:val="231F20"/>
          <w:lang w:val="en-US" w:bidi="en-US"/>
        </w:rPr>
        <w:t>to</w:t>
      </w:r>
      <w:r w:rsidR="001C3C4C" w:rsidRPr="002C5527">
        <w:rPr>
          <w:color w:val="231F20"/>
          <w:lang w:val="en-US" w:bidi="en-US"/>
        </w:rPr>
        <w:t xml:space="preserve"> </w:t>
      </w:r>
      <w:r w:rsidRPr="002C5527">
        <w:rPr>
          <w:color w:val="231F20"/>
          <w:lang w:val="en-US" w:bidi="en-US"/>
        </w:rPr>
        <w:t>the partners involved. One of those benefits is the building of trust. Let</w:t>
      </w:r>
      <w:r w:rsidR="00BD3E11">
        <w:rPr>
          <w:color w:val="231F20"/>
          <w:lang w:val="en-US" w:bidi="en-US"/>
        </w:rPr>
        <w:t>’</w:t>
      </w:r>
      <w:r w:rsidRPr="002C5527">
        <w:rPr>
          <w:color w:val="231F20"/>
          <w:lang w:val="en-US" w:bidi="en-US"/>
        </w:rPr>
        <w:t>s take a closer look at customer relationships</w:t>
      </w:r>
      <w:r w:rsidR="00F35E58">
        <w:rPr>
          <w:color w:val="231F20"/>
          <w:lang w:val="en-US" w:bidi="en-US"/>
        </w:rPr>
        <w:t>.</w:t>
      </w:r>
      <w:r w:rsidRPr="002C5527">
        <w:rPr>
          <w:color w:val="231F20"/>
          <w:lang w:val="en-US" w:bidi="en-US"/>
        </w:rPr>
        <w:t xml:space="preserve"> They can be understood as the interactions between companies and current and potential customers, and they should be differentiated from individual transactions, e.g., one-</w:t>
      </w:r>
      <w:r w:rsidR="00BD3E11">
        <w:rPr>
          <w:color w:val="231F20"/>
          <w:lang w:val="en-US" w:bidi="en-US"/>
        </w:rPr>
        <w:t xml:space="preserve">off </w:t>
      </w:r>
      <w:r w:rsidRPr="002C5527">
        <w:rPr>
          <w:color w:val="231F20"/>
          <w:lang w:val="en-US" w:bidi="en-US"/>
        </w:rPr>
        <w:t xml:space="preserve">purchases. The relationships that arise from repeated interactions between customers and companies </w:t>
      </w:r>
      <w:r w:rsidR="0018274F">
        <w:rPr>
          <w:color w:val="231F20"/>
          <w:lang w:val="en-US" w:bidi="en-US"/>
        </w:rPr>
        <w:t xml:space="preserve">are built on </w:t>
      </w:r>
      <w:r w:rsidRPr="002C5527">
        <w:rPr>
          <w:color w:val="231F20"/>
          <w:lang w:val="en-US" w:bidi="en-US"/>
        </w:rPr>
        <w:t xml:space="preserve">both factual and emotional </w:t>
      </w:r>
      <w:r w:rsidR="0018274F">
        <w:rPr>
          <w:color w:val="231F20"/>
          <w:lang w:val="en-US" w:bidi="en-US"/>
        </w:rPr>
        <w:t>foundations</w:t>
      </w:r>
      <w:r w:rsidRPr="002C5527">
        <w:rPr>
          <w:color w:val="231F20"/>
          <w:lang w:val="en-US" w:bidi="en-US"/>
        </w:rPr>
        <w:t xml:space="preserve">. </w:t>
      </w:r>
      <w:r w:rsidR="0018274F">
        <w:rPr>
          <w:color w:val="231F20"/>
          <w:lang w:val="en-US" w:bidi="en-US"/>
        </w:rPr>
        <w:t>Mutual</w:t>
      </w:r>
      <w:r w:rsidR="0018274F" w:rsidRPr="002C5527">
        <w:rPr>
          <w:color w:val="231F20"/>
          <w:lang w:val="en-US" w:bidi="en-US"/>
        </w:rPr>
        <w:t xml:space="preserve"> </w:t>
      </w:r>
      <w:r w:rsidRPr="002C5527">
        <w:rPr>
          <w:color w:val="231F20"/>
          <w:lang w:val="en-US" w:bidi="en-US"/>
        </w:rPr>
        <w:t xml:space="preserve">positive experiences build trust over time. This trust ensures that customers behave accordingly, which is reflected in purchases, additional purchases, or </w:t>
      </w:r>
      <w:r w:rsidRPr="002C5527">
        <w:rPr>
          <w:color w:val="231F20"/>
          <w:spacing w:val="-1"/>
          <w:lang w:val="en-US" w:bidi="en-US"/>
        </w:rPr>
        <w:t>recommendations</w:t>
      </w:r>
      <w:r w:rsidRPr="002C5527">
        <w:rPr>
          <w:color w:val="231F20"/>
          <w:lang w:val="en-US" w:bidi="en-US"/>
        </w:rPr>
        <w:t xml:space="preserve"> (Stauss 2011, 321 et seq.). Relationship building is a long-term process and cannot be achieved through one-off </w:t>
      </w:r>
      <w:r w:rsidR="0018274F">
        <w:rPr>
          <w:color w:val="231F20"/>
          <w:lang w:val="en-US" w:bidi="en-US"/>
        </w:rPr>
        <w:t>expressions of trust</w:t>
      </w:r>
      <w:r w:rsidRPr="002C5527">
        <w:rPr>
          <w:color w:val="231F20"/>
          <w:lang w:val="en-US" w:bidi="en-US"/>
        </w:rPr>
        <w:t>.</w:t>
      </w:r>
    </w:p>
    <w:p w14:paraId="086F3757" w14:textId="5A158D97" w:rsidR="004F7EE5" w:rsidRPr="00DE0B2A" w:rsidRDefault="00F00AA2">
      <w:pPr>
        <w:spacing w:before="119" w:line="302" w:lineRule="auto"/>
        <w:ind w:left="355" w:right="365"/>
        <w:rPr>
          <w:b/>
          <w:bCs/>
          <w:sz w:val="18"/>
          <w:lang w:val="en-US"/>
        </w:rPr>
      </w:pPr>
      <w:r w:rsidRPr="002C5527">
        <w:rPr>
          <w:lang w:val="en-US" w:bidi="en-US"/>
        </w:rPr>
        <w:br w:type="column"/>
      </w:r>
      <w:r w:rsidRPr="00DE0B2A">
        <w:rPr>
          <w:b/>
          <w:bCs/>
          <w:color w:val="231F20"/>
          <w:w w:val="95"/>
          <w:sz w:val="18"/>
          <w:lang w:val="en-US" w:bidi="en-US"/>
        </w:rPr>
        <w:t xml:space="preserve">Mere </w:t>
      </w:r>
      <w:r w:rsidR="00826697" w:rsidRPr="00DE0B2A">
        <w:rPr>
          <w:b/>
          <w:bCs/>
          <w:color w:val="231F20"/>
          <w:w w:val="95"/>
          <w:sz w:val="18"/>
          <w:lang w:val="en-US" w:bidi="en-US"/>
        </w:rPr>
        <w:t>e</w:t>
      </w:r>
      <w:r w:rsidRPr="00DE0B2A">
        <w:rPr>
          <w:b/>
          <w:bCs/>
          <w:color w:val="231F20"/>
          <w:w w:val="95"/>
          <w:sz w:val="18"/>
          <w:lang w:val="en-US" w:bidi="en-US"/>
        </w:rPr>
        <w:t xml:space="preserve">xposure </w:t>
      </w:r>
      <w:r w:rsidR="00826697" w:rsidRPr="00DE0B2A">
        <w:rPr>
          <w:b/>
          <w:bCs/>
          <w:color w:val="231F20"/>
          <w:sz w:val="18"/>
          <w:lang w:val="en-US" w:bidi="en-US"/>
        </w:rPr>
        <w:t>h</w:t>
      </w:r>
      <w:r w:rsidRPr="00DE0B2A">
        <w:rPr>
          <w:b/>
          <w:bCs/>
          <w:color w:val="231F20"/>
          <w:sz w:val="18"/>
          <w:lang w:val="en-US" w:bidi="en-US"/>
        </w:rPr>
        <w:t>ypothesis</w:t>
      </w:r>
    </w:p>
    <w:p w14:paraId="2DAAC9EA" w14:textId="77777777" w:rsidR="004F7EE5" w:rsidRPr="002C5527" w:rsidRDefault="00F00AA2">
      <w:pPr>
        <w:spacing w:before="1" w:line="302" w:lineRule="auto"/>
        <w:ind w:left="355" w:right="340"/>
        <w:rPr>
          <w:sz w:val="18"/>
          <w:lang w:val="en-US"/>
        </w:rPr>
      </w:pPr>
      <w:r w:rsidRPr="002C5527">
        <w:rPr>
          <w:color w:val="808285"/>
          <w:spacing w:val="-1"/>
          <w:sz w:val="18"/>
          <w:lang w:val="en-US" w:bidi="en-US"/>
        </w:rPr>
        <w:t xml:space="preserve">The mere exposure </w:t>
      </w:r>
      <w:r w:rsidRPr="002C5527">
        <w:rPr>
          <w:color w:val="808285"/>
          <w:sz w:val="18"/>
          <w:lang w:val="en-US" w:bidi="en-US"/>
        </w:rPr>
        <w:t xml:space="preserve">hypothesis assumes that the repeated perception of a thing/information leads to a </w:t>
      </w:r>
      <w:r w:rsidRPr="002C5527">
        <w:rPr>
          <w:color w:val="808285"/>
          <w:w w:val="95"/>
          <w:sz w:val="18"/>
          <w:lang w:val="en-US" w:bidi="en-US"/>
        </w:rPr>
        <w:t>positive evaluation.</w:t>
      </w:r>
    </w:p>
    <w:p w14:paraId="0C10F086" w14:textId="77777777" w:rsidR="004F7EE5" w:rsidRPr="002C5527" w:rsidRDefault="004F7EE5">
      <w:pPr>
        <w:pStyle w:val="Textkrper"/>
        <w:rPr>
          <w:sz w:val="22"/>
          <w:lang w:val="en-US"/>
        </w:rPr>
      </w:pPr>
    </w:p>
    <w:p w14:paraId="00E80858" w14:textId="77777777" w:rsidR="004F7EE5" w:rsidRPr="002C5527" w:rsidRDefault="004F7EE5">
      <w:pPr>
        <w:pStyle w:val="Textkrper"/>
        <w:rPr>
          <w:sz w:val="22"/>
          <w:lang w:val="en-US"/>
        </w:rPr>
      </w:pPr>
    </w:p>
    <w:p w14:paraId="6094CC44" w14:textId="77777777" w:rsidR="004F7EE5" w:rsidRPr="002C5527" w:rsidRDefault="004F7EE5">
      <w:pPr>
        <w:pStyle w:val="Textkrper"/>
        <w:rPr>
          <w:sz w:val="22"/>
          <w:lang w:val="en-US"/>
        </w:rPr>
      </w:pPr>
    </w:p>
    <w:p w14:paraId="476D44AA" w14:textId="77777777" w:rsidR="004F7EE5" w:rsidRPr="002C5527" w:rsidRDefault="004F7EE5">
      <w:pPr>
        <w:pStyle w:val="Textkrper"/>
        <w:rPr>
          <w:sz w:val="22"/>
          <w:lang w:val="en-US"/>
        </w:rPr>
      </w:pPr>
    </w:p>
    <w:p w14:paraId="45F00BA5" w14:textId="77777777" w:rsidR="004F7EE5" w:rsidRPr="002C5527" w:rsidRDefault="004F7EE5">
      <w:pPr>
        <w:pStyle w:val="Textkrper"/>
        <w:rPr>
          <w:sz w:val="22"/>
          <w:lang w:val="en-US"/>
        </w:rPr>
      </w:pPr>
    </w:p>
    <w:p w14:paraId="24FB8346" w14:textId="77777777" w:rsidR="004F7EE5" w:rsidRPr="002C5527" w:rsidRDefault="004F7EE5">
      <w:pPr>
        <w:pStyle w:val="Textkrper"/>
        <w:rPr>
          <w:sz w:val="22"/>
          <w:lang w:val="en-US"/>
        </w:rPr>
      </w:pPr>
    </w:p>
    <w:p w14:paraId="5FE7CF19" w14:textId="77777777" w:rsidR="004F7EE5" w:rsidRPr="002C5527" w:rsidRDefault="004F7EE5">
      <w:pPr>
        <w:pStyle w:val="Textkrper"/>
        <w:rPr>
          <w:sz w:val="22"/>
          <w:lang w:val="en-US"/>
        </w:rPr>
      </w:pPr>
    </w:p>
    <w:p w14:paraId="5B00D489" w14:textId="77777777" w:rsidR="004F7EE5" w:rsidRPr="002C5527" w:rsidRDefault="004F7EE5">
      <w:pPr>
        <w:pStyle w:val="Textkrper"/>
        <w:rPr>
          <w:sz w:val="22"/>
          <w:lang w:val="en-US"/>
        </w:rPr>
      </w:pPr>
    </w:p>
    <w:p w14:paraId="49E67F89" w14:textId="77777777" w:rsidR="004F7EE5" w:rsidRPr="002C5527" w:rsidRDefault="004F7EE5">
      <w:pPr>
        <w:pStyle w:val="Textkrper"/>
        <w:rPr>
          <w:sz w:val="22"/>
          <w:lang w:val="en-US"/>
        </w:rPr>
      </w:pPr>
    </w:p>
    <w:p w14:paraId="2AB77699" w14:textId="77777777" w:rsidR="004F7EE5" w:rsidRPr="002C5527" w:rsidRDefault="004F7EE5">
      <w:pPr>
        <w:pStyle w:val="Textkrper"/>
        <w:rPr>
          <w:sz w:val="22"/>
          <w:lang w:val="en-US"/>
        </w:rPr>
      </w:pPr>
    </w:p>
    <w:p w14:paraId="5B4D9E87" w14:textId="77777777" w:rsidR="004F7EE5" w:rsidRPr="002C5527" w:rsidRDefault="004F7EE5">
      <w:pPr>
        <w:pStyle w:val="Textkrper"/>
        <w:rPr>
          <w:sz w:val="22"/>
          <w:lang w:val="en-US"/>
        </w:rPr>
      </w:pPr>
    </w:p>
    <w:p w14:paraId="4BC77DCE" w14:textId="77777777" w:rsidR="004F7EE5" w:rsidRPr="002C5527" w:rsidRDefault="004F7EE5">
      <w:pPr>
        <w:pStyle w:val="Textkrper"/>
        <w:rPr>
          <w:sz w:val="22"/>
          <w:lang w:val="en-US"/>
        </w:rPr>
      </w:pPr>
    </w:p>
    <w:p w14:paraId="3F321CBB" w14:textId="77777777" w:rsidR="004F7EE5" w:rsidRPr="002C5527" w:rsidRDefault="004F7EE5">
      <w:pPr>
        <w:pStyle w:val="Textkrper"/>
        <w:rPr>
          <w:sz w:val="22"/>
          <w:lang w:val="en-US"/>
        </w:rPr>
      </w:pPr>
    </w:p>
    <w:p w14:paraId="0085040F" w14:textId="77777777" w:rsidR="004F7EE5" w:rsidRPr="002C5527" w:rsidRDefault="004F7EE5">
      <w:pPr>
        <w:pStyle w:val="Textkrper"/>
        <w:rPr>
          <w:sz w:val="22"/>
          <w:lang w:val="en-US"/>
        </w:rPr>
      </w:pPr>
    </w:p>
    <w:p w14:paraId="09F969ED" w14:textId="77777777" w:rsidR="004F7EE5" w:rsidRPr="002C5527" w:rsidRDefault="004F7EE5">
      <w:pPr>
        <w:pStyle w:val="Textkrper"/>
        <w:rPr>
          <w:sz w:val="22"/>
          <w:lang w:val="en-US"/>
        </w:rPr>
      </w:pPr>
    </w:p>
    <w:p w14:paraId="40615E99" w14:textId="77777777" w:rsidR="004F7EE5" w:rsidRPr="002C5527" w:rsidRDefault="004F7EE5">
      <w:pPr>
        <w:pStyle w:val="Textkrper"/>
        <w:rPr>
          <w:sz w:val="22"/>
          <w:lang w:val="en-US"/>
        </w:rPr>
      </w:pPr>
    </w:p>
    <w:p w14:paraId="7276ED15" w14:textId="77777777" w:rsidR="004F7EE5" w:rsidRPr="002C5527" w:rsidRDefault="004F7EE5">
      <w:pPr>
        <w:pStyle w:val="Textkrper"/>
        <w:rPr>
          <w:sz w:val="22"/>
          <w:lang w:val="en-US"/>
        </w:rPr>
      </w:pPr>
    </w:p>
    <w:p w14:paraId="57722A86" w14:textId="77777777" w:rsidR="004F7EE5" w:rsidRPr="002C5527" w:rsidRDefault="004F7EE5">
      <w:pPr>
        <w:pStyle w:val="Textkrper"/>
        <w:rPr>
          <w:sz w:val="22"/>
          <w:lang w:val="en-US"/>
        </w:rPr>
      </w:pPr>
    </w:p>
    <w:p w14:paraId="51D64619" w14:textId="77777777" w:rsidR="004F7EE5" w:rsidRPr="002C5527" w:rsidRDefault="004F7EE5">
      <w:pPr>
        <w:pStyle w:val="Textkrper"/>
        <w:rPr>
          <w:sz w:val="22"/>
          <w:lang w:val="en-US"/>
        </w:rPr>
      </w:pPr>
    </w:p>
    <w:p w14:paraId="244C0ABF" w14:textId="77777777" w:rsidR="004F7EE5" w:rsidRPr="002C5527" w:rsidRDefault="004F7EE5">
      <w:pPr>
        <w:pStyle w:val="Textkrper"/>
        <w:rPr>
          <w:sz w:val="22"/>
          <w:lang w:val="en-US"/>
        </w:rPr>
      </w:pPr>
    </w:p>
    <w:p w14:paraId="1444F6D0" w14:textId="77777777" w:rsidR="004F7EE5" w:rsidRPr="002C5527" w:rsidRDefault="004F7EE5">
      <w:pPr>
        <w:pStyle w:val="Textkrper"/>
        <w:rPr>
          <w:sz w:val="22"/>
          <w:lang w:val="en-US"/>
        </w:rPr>
      </w:pPr>
    </w:p>
    <w:p w14:paraId="34BD5098" w14:textId="77777777" w:rsidR="004F7EE5" w:rsidRPr="00DE0B2A" w:rsidRDefault="00F00AA2">
      <w:pPr>
        <w:spacing w:before="138"/>
        <w:ind w:left="355"/>
        <w:rPr>
          <w:b/>
          <w:bCs/>
          <w:sz w:val="18"/>
          <w:lang w:val="en-US"/>
        </w:rPr>
      </w:pPr>
      <w:r w:rsidRPr="00DE0B2A">
        <w:rPr>
          <w:b/>
          <w:bCs/>
          <w:color w:val="231F20"/>
          <w:w w:val="105"/>
          <w:sz w:val="18"/>
          <w:lang w:val="en-US" w:bidi="en-US"/>
        </w:rPr>
        <w:t>Equity theory</w:t>
      </w:r>
    </w:p>
    <w:p w14:paraId="5DC9B88D" w14:textId="77777777" w:rsidR="004F7EE5" w:rsidRPr="002C5527" w:rsidRDefault="00F00AA2">
      <w:pPr>
        <w:spacing w:before="57" w:line="302" w:lineRule="auto"/>
        <w:ind w:left="355" w:right="372"/>
        <w:rPr>
          <w:sz w:val="18"/>
          <w:lang w:val="en-US"/>
        </w:rPr>
      </w:pPr>
      <w:r w:rsidRPr="002C5527">
        <w:rPr>
          <w:color w:val="808285"/>
          <w:sz w:val="18"/>
          <w:lang w:val="en-US" w:bidi="en-US"/>
        </w:rPr>
        <w:t xml:space="preserve">Equity theory is </w:t>
      </w:r>
      <w:r w:rsidRPr="002C5527">
        <w:rPr>
          <w:color w:val="808285"/>
          <w:spacing w:val="-1"/>
          <w:sz w:val="18"/>
          <w:lang w:val="en-US" w:bidi="en-US"/>
        </w:rPr>
        <w:t>a process theory</w:t>
      </w:r>
      <w:r w:rsidRPr="002C5527">
        <w:rPr>
          <w:color w:val="808285"/>
          <w:sz w:val="18"/>
          <w:lang w:val="en-US" w:bidi="en-US"/>
        </w:rPr>
        <w:t xml:space="preserve"> that attempts to explain how motivation arises.</w:t>
      </w:r>
    </w:p>
    <w:p w14:paraId="1EB9D131"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599B01B7" w14:textId="77777777" w:rsidR="004F7EE5" w:rsidRPr="002C5527" w:rsidRDefault="004F7EE5">
      <w:pPr>
        <w:pStyle w:val="Textkrper"/>
        <w:rPr>
          <w:lang w:val="en-US"/>
        </w:rPr>
      </w:pPr>
    </w:p>
    <w:p w14:paraId="2A9DBD2C" w14:textId="77777777" w:rsidR="004F7EE5" w:rsidRPr="002C5527" w:rsidRDefault="004F7EE5">
      <w:pPr>
        <w:pStyle w:val="Textkrper"/>
        <w:rPr>
          <w:lang w:val="en-US"/>
        </w:rPr>
      </w:pPr>
    </w:p>
    <w:p w14:paraId="006F05D9" w14:textId="77777777" w:rsidR="004F7EE5" w:rsidRPr="002C5527" w:rsidRDefault="004F7EE5">
      <w:pPr>
        <w:pStyle w:val="Textkrper"/>
        <w:rPr>
          <w:lang w:val="en-US"/>
        </w:rPr>
      </w:pPr>
    </w:p>
    <w:p w14:paraId="3E400689" w14:textId="77777777" w:rsidR="004F7EE5" w:rsidRPr="002C5527" w:rsidRDefault="004F7EE5">
      <w:pPr>
        <w:pStyle w:val="Textkrper"/>
        <w:rPr>
          <w:lang w:val="en-US"/>
        </w:rPr>
      </w:pPr>
    </w:p>
    <w:p w14:paraId="39479228" w14:textId="77777777" w:rsidR="004F7EE5" w:rsidRPr="002C5527" w:rsidRDefault="004F7EE5">
      <w:pPr>
        <w:pStyle w:val="Textkrper"/>
        <w:rPr>
          <w:lang w:val="en-US"/>
        </w:rPr>
      </w:pPr>
    </w:p>
    <w:p w14:paraId="09BEEC6A" w14:textId="77777777" w:rsidR="004F7EE5" w:rsidRPr="002C5527" w:rsidRDefault="004F7EE5">
      <w:pPr>
        <w:pStyle w:val="Textkrper"/>
        <w:rPr>
          <w:lang w:val="en-US"/>
        </w:rPr>
      </w:pPr>
    </w:p>
    <w:p w14:paraId="7C8056DA" w14:textId="77777777" w:rsidR="004F7EE5" w:rsidRPr="002C5527" w:rsidRDefault="004F7EE5">
      <w:pPr>
        <w:pStyle w:val="Textkrper"/>
        <w:rPr>
          <w:lang w:val="en-US"/>
        </w:rPr>
      </w:pPr>
    </w:p>
    <w:p w14:paraId="6290D9D0" w14:textId="77777777" w:rsidR="004F7EE5" w:rsidRPr="002C5527" w:rsidRDefault="004F7EE5">
      <w:pPr>
        <w:pStyle w:val="Textkrper"/>
        <w:rPr>
          <w:lang w:val="en-US"/>
        </w:rPr>
      </w:pPr>
    </w:p>
    <w:p w14:paraId="6A00DAB3" w14:textId="77777777" w:rsidR="004F7EE5" w:rsidRPr="002C5527" w:rsidRDefault="004F7EE5">
      <w:pPr>
        <w:pStyle w:val="Textkrper"/>
        <w:spacing w:before="6"/>
        <w:rPr>
          <w:sz w:val="16"/>
          <w:lang w:val="en-US"/>
        </w:rPr>
      </w:pPr>
    </w:p>
    <w:p w14:paraId="3DD2F293" w14:textId="4F5E5597" w:rsidR="004F7EE5" w:rsidRPr="002C5527" w:rsidRDefault="009468AA">
      <w:pPr>
        <w:pStyle w:val="berschrift3"/>
        <w:numPr>
          <w:ilvl w:val="1"/>
          <w:numId w:val="16"/>
        </w:numPr>
        <w:tabs>
          <w:tab w:val="left" w:pos="2772"/>
        </w:tabs>
        <w:spacing w:before="100"/>
        <w:ind w:hanging="568"/>
        <w:rPr>
          <w:lang w:val="en-US"/>
        </w:rPr>
      </w:pPr>
      <w:r>
        <w:rPr>
          <w:color w:val="003946"/>
          <w:lang w:val="en-US" w:bidi="en-US"/>
        </w:rPr>
        <w:t>Basis in Communication Theory</w:t>
      </w:r>
    </w:p>
    <w:p w14:paraId="60B0BA4E" w14:textId="77777777" w:rsidR="004F7EE5" w:rsidRPr="002C5527" w:rsidRDefault="004F7EE5">
      <w:pPr>
        <w:pStyle w:val="Textkrper"/>
        <w:spacing w:before="8"/>
        <w:rPr>
          <w:sz w:val="14"/>
          <w:lang w:val="en-US"/>
        </w:rPr>
      </w:pPr>
    </w:p>
    <w:p w14:paraId="76E8386B" w14:textId="77777777" w:rsidR="004F7EE5" w:rsidRPr="002C5527" w:rsidRDefault="004F7EE5">
      <w:pPr>
        <w:rPr>
          <w:sz w:val="14"/>
          <w:lang w:val="en-US"/>
        </w:rPr>
        <w:sectPr w:rsidR="004F7EE5" w:rsidRPr="002C5527">
          <w:pgSz w:w="11910" w:h="16840"/>
          <w:pgMar w:top="960" w:right="220" w:bottom="680" w:left="460" w:header="0" w:footer="486" w:gutter="0"/>
          <w:cols w:space="720"/>
        </w:sectPr>
      </w:pPr>
    </w:p>
    <w:p w14:paraId="45C96B43" w14:textId="77777777" w:rsidR="004F7EE5" w:rsidRPr="002C5527" w:rsidRDefault="004F7EE5">
      <w:pPr>
        <w:pStyle w:val="Textkrper"/>
        <w:spacing w:before="11"/>
        <w:rPr>
          <w:sz w:val="32"/>
          <w:lang w:val="en-US"/>
        </w:rPr>
      </w:pPr>
    </w:p>
    <w:p w14:paraId="37FC1664" w14:textId="13D97BB6" w:rsidR="009468AA" w:rsidRDefault="00F00AA2" w:rsidP="00DE0B2A">
      <w:pPr>
        <w:spacing w:line="302" w:lineRule="auto"/>
        <w:ind w:left="277" w:right="38"/>
        <w:jc w:val="right"/>
        <w:rPr>
          <w:ins w:id="25" w:author="Hazel McLoughlin" w:date="2022-07-13T15:16:00Z"/>
          <w:color w:val="231F20"/>
          <w:sz w:val="18"/>
          <w:lang w:val="en-US" w:bidi="en-US"/>
        </w:rPr>
      </w:pPr>
      <w:r w:rsidRPr="00DE0B2A">
        <w:rPr>
          <w:b/>
          <w:bCs/>
          <w:color w:val="231F20"/>
          <w:sz w:val="18"/>
          <w:lang w:val="en-US" w:bidi="en-US"/>
        </w:rPr>
        <w:t>Commitment</w:t>
      </w:r>
      <w:del w:id="26" w:author="David Stockings" w:date="2022-06-24T15:42:00Z">
        <w:r w:rsidRPr="002C5527" w:rsidDel="00205553">
          <w:rPr>
            <w:color w:val="231F20"/>
            <w:sz w:val="18"/>
            <w:lang w:val="en-US" w:bidi="en-US"/>
          </w:rPr>
          <w:delText xml:space="preserve">    </w:delText>
        </w:r>
      </w:del>
    </w:p>
    <w:p w14:paraId="7BDF636A" w14:textId="77777777" w:rsidR="009468AA" w:rsidRDefault="00F00AA2" w:rsidP="009468AA">
      <w:pPr>
        <w:spacing w:line="302" w:lineRule="auto"/>
        <w:ind w:left="277" w:right="38"/>
        <w:jc w:val="right"/>
        <w:rPr>
          <w:ins w:id="27" w:author="Hazel McLoughlin" w:date="2022-07-13T15:18:00Z"/>
          <w:color w:val="808285"/>
          <w:sz w:val="18"/>
          <w:lang w:val="en-US" w:bidi="en-US"/>
        </w:rPr>
      </w:pPr>
      <w:r w:rsidRPr="002C5527">
        <w:rPr>
          <w:color w:val="808285"/>
          <w:sz w:val="18"/>
          <w:lang w:val="en-US" w:bidi="en-US"/>
        </w:rPr>
        <w:t xml:space="preserve">In the CRM context, commitment </w:t>
      </w:r>
      <w:r w:rsidR="004E5CCB">
        <w:rPr>
          <w:color w:val="808285"/>
          <w:sz w:val="18"/>
          <w:lang w:val="en-US" w:bidi="en-US"/>
        </w:rPr>
        <w:t xml:space="preserve">refers to </w:t>
      </w:r>
      <w:r w:rsidR="004E5CCB" w:rsidRPr="002C5527">
        <w:rPr>
          <w:color w:val="808285"/>
          <w:sz w:val="18"/>
          <w:lang w:val="en-US" w:bidi="en-US"/>
        </w:rPr>
        <w:t>customers</w:t>
      </w:r>
      <w:r w:rsidR="00EF7074">
        <w:rPr>
          <w:color w:val="808285"/>
          <w:sz w:val="18"/>
          <w:lang w:val="en-US" w:bidi="en-US"/>
        </w:rPr>
        <w:t>’</w:t>
      </w:r>
      <w:r w:rsidR="004E5CCB" w:rsidRPr="002C5527">
        <w:rPr>
          <w:color w:val="808285"/>
          <w:sz w:val="18"/>
          <w:lang w:val="en-US" w:bidi="en-US"/>
        </w:rPr>
        <w:t xml:space="preserve"> </w:t>
      </w:r>
      <w:r w:rsidRPr="002C5527">
        <w:rPr>
          <w:color w:val="808285"/>
          <w:sz w:val="18"/>
          <w:lang w:val="en-US" w:bidi="en-US"/>
        </w:rPr>
        <w:t>connection/</w:t>
      </w:r>
    </w:p>
    <w:p w14:paraId="5B24D60F" w14:textId="3D72E59C" w:rsidR="004F7EE5" w:rsidRPr="002C5527" w:rsidRDefault="00F00AA2" w:rsidP="00476E49">
      <w:pPr>
        <w:spacing w:line="302" w:lineRule="auto"/>
        <w:ind w:left="277" w:right="38"/>
        <w:jc w:val="right"/>
        <w:rPr>
          <w:sz w:val="18"/>
          <w:lang w:val="en-US"/>
        </w:rPr>
      </w:pPr>
      <w:r w:rsidRPr="002C5527">
        <w:rPr>
          <w:color w:val="808285"/>
          <w:sz w:val="18"/>
          <w:lang w:val="en-US" w:bidi="en-US"/>
        </w:rPr>
        <w:t>identiﬁcation with a company/brand.</w:t>
      </w:r>
    </w:p>
    <w:p w14:paraId="2F34ECCB" w14:textId="40710A56" w:rsidR="004F7EE5" w:rsidRPr="002C5527" w:rsidRDefault="00F00AA2" w:rsidP="009468AA">
      <w:pPr>
        <w:pStyle w:val="Textkrper"/>
        <w:spacing w:before="100" w:line="271" w:lineRule="auto"/>
        <w:ind w:left="277" w:right="1194" w:hanging="1"/>
        <w:jc w:val="both"/>
        <w:rPr>
          <w:lang w:val="en-US"/>
        </w:rPr>
      </w:pPr>
      <w:r w:rsidRPr="002C5527">
        <w:rPr>
          <w:lang w:val="en-US" w:bidi="en-US"/>
        </w:rPr>
        <w:br w:type="column"/>
      </w:r>
      <w:r w:rsidRPr="002C5527">
        <w:rPr>
          <w:color w:val="231F20"/>
          <w:lang w:val="en-US" w:bidi="en-US"/>
        </w:rPr>
        <w:t xml:space="preserve">Communication </w:t>
      </w:r>
      <w:r w:rsidR="00E243D5">
        <w:rPr>
          <w:color w:val="231F20"/>
          <w:lang w:val="en-US" w:bidi="en-US"/>
        </w:rPr>
        <w:t xml:space="preserve">is an important part of </w:t>
      </w:r>
      <w:r w:rsidRPr="002C5527">
        <w:rPr>
          <w:color w:val="231F20"/>
          <w:lang w:val="en-US" w:bidi="en-US"/>
        </w:rPr>
        <w:t>relationship</w:t>
      </w:r>
      <w:r w:rsidR="00E243D5">
        <w:rPr>
          <w:color w:val="231F20"/>
          <w:lang w:val="en-US" w:bidi="en-US"/>
        </w:rPr>
        <w:t>-</w:t>
      </w:r>
      <w:r w:rsidRPr="002C5527">
        <w:rPr>
          <w:color w:val="231F20"/>
          <w:lang w:val="en-US" w:bidi="en-US"/>
        </w:rPr>
        <w:t>building</w:t>
      </w:r>
      <w:r w:rsidR="00E243D5">
        <w:rPr>
          <w:color w:val="231F20"/>
          <w:lang w:val="en-US" w:bidi="en-US"/>
        </w:rPr>
        <w:t>,</w:t>
      </w:r>
      <w:r w:rsidRPr="002C5527">
        <w:rPr>
          <w:color w:val="231F20"/>
          <w:lang w:val="en-US" w:bidi="en-US"/>
        </w:rPr>
        <w:t xml:space="preserve"> </w:t>
      </w:r>
      <w:r w:rsidR="00E243D5">
        <w:rPr>
          <w:color w:val="231F20"/>
          <w:lang w:val="en-US" w:bidi="en-US"/>
        </w:rPr>
        <w:t xml:space="preserve">as it provides </w:t>
      </w:r>
      <w:r w:rsidRPr="002C5527">
        <w:rPr>
          <w:color w:val="231F20"/>
          <w:lang w:val="en-US" w:bidi="en-US"/>
        </w:rPr>
        <w:t xml:space="preserve">opportunities to build trust and </w:t>
      </w:r>
      <w:r w:rsidRPr="002C5527">
        <w:rPr>
          <w:b/>
          <w:bCs/>
          <w:color w:val="231F20"/>
          <w:lang w:val="en-US" w:bidi="en-US"/>
        </w:rPr>
        <w:t>commitment</w:t>
      </w:r>
      <w:r w:rsidRPr="002C5527">
        <w:rPr>
          <w:color w:val="231F20"/>
          <w:lang w:val="en-US" w:bidi="en-US"/>
        </w:rPr>
        <w:t xml:space="preserve">. Relationships are a two-way process and arise through interactions between customers and companies, i.e., </w:t>
      </w:r>
      <w:r w:rsidR="00DA4595">
        <w:rPr>
          <w:color w:val="231F20"/>
          <w:lang w:val="en-US" w:bidi="en-US"/>
        </w:rPr>
        <w:t xml:space="preserve">through </w:t>
      </w:r>
      <w:r w:rsidRPr="002C5527">
        <w:rPr>
          <w:color w:val="231F20"/>
          <w:lang w:val="en-US" w:bidi="en-US"/>
        </w:rPr>
        <w:t xml:space="preserve">the exchange of content, such as services, but also </w:t>
      </w:r>
      <w:r w:rsidR="00DA4595">
        <w:rPr>
          <w:color w:val="231F20"/>
          <w:lang w:val="en-US" w:bidi="en-US"/>
        </w:rPr>
        <w:t xml:space="preserve">the exchange of </w:t>
      </w:r>
      <w:r w:rsidRPr="002C5527">
        <w:rPr>
          <w:color w:val="231F20"/>
          <w:lang w:val="en-US" w:bidi="en-US"/>
        </w:rPr>
        <w:t xml:space="preserve">information. The importance of communication in relationship management has already been proven by various studies, and a comparison of all customer loyalty tools </w:t>
      </w:r>
      <w:r w:rsidR="00DA4595">
        <w:rPr>
          <w:color w:val="231F20"/>
          <w:lang w:val="en-US" w:bidi="en-US"/>
        </w:rPr>
        <w:t xml:space="preserve">revealed </w:t>
      </w:r>
      <w:r w:rsidRPr="002C5527">
        <w:rPr>
          <w:color w:val="231F20"/>
          <w:lang w:val="en-US" w:bidi="en-US"/>
        </w:rPr>
        <w:t xml:space="preserve">that communication is the most important </w:t>
      </w:r>
      <w:r w:rsidR="005A222B">
        <w:rPr>
          <w:color w:val="231F20"/>
          <w:lang w:val="en-US" w:bidi="en-US"/>
        </w:rPr>
        <w:t>tool for</w:t>
      </w:r>
      <w:r w:rsidR="005A222B" w:rsidRPr="002C5527">
        <w:rPr>
          <w:color w:val="231F20"/>
          <w:lang w:val="en-US" w:bidi="en-US"/>
        </w:rPr>
        <w:t xml:space="preserve"> </w:t>
      </w:r>
      <w:r w:rsidRPr="002C5527">
        <w:rPr>
          <w:color w:val="231F20"/>
          <w:lang w:val="en-US" w:bidi="en-US"/>
        </w:rPr>
        <w:t>maintaining customer relationships (Bruhn 2016a, 230 et seq.).</w:t>
      </w:r>
    </w:p>
    <w:p w14:paraId="1C6CFE71" w14:textId="77777777" w:rsidR="004F7EE5" w:rsidRPr="002C5527" w:rsidRDefault="004F7EE5">
      <w:pPr>
        <w:pStyle w:val="Textkrper"/>
        <w:spacing w:before="7"/>
        <w:rPr>
          <w:sz w:val="22"/>
          <w:lang w:val="en-US"/>
        </w:rPr>
      </w:pPr>
    </w:p>
    <w:p w14:paraId="1C69EE99" w14:textId="07D6831F" w:rsidR="004F7EE5" w:rsidRPr="002C5527" w:rsidRDefault="00DA4595">
      <w:pPr>
        <w:pStyle w:val="Textkrper"/>
        <w:spacing w:before="1" w:line="271" w:lineRule="auto"/>
        <w:ind w:left="277" w:right="1194"/>
        <w:jc w:val="both"/>
        <w:rPr>
          <w:lang w:val="en-US"/>
        </w:rPr>
      </w:pPr>
      <w:r>
        <w:rPr>
          <w:color w:val="231F20"/>
          <w:lang w:val="en-US" w:bidi="en-US"/>
        </w:rPr>
        <w:t xml:space="preserve">New </w:t>
      </w:r>
      <w:r w:rsidRPr="002C5527">
        <w:rPr>
          <w:color w:val="231F20"/>
          <w:lang w:val="en-US" w:bidi="en-US"/>
        </w:rPr>
        <w:t xml:space="preserve">challenges for communication policy </w:t>
      </w:r>
      <w:r>
        <w:rPr>
          <w:color w:val="231F20"/>
          <w:lang w:val="en-US" w:bidi="en-US"/>
        </w:rPr>
        <w:t>have arisen</w:t>
      </w:r>
      <w:r w:rsidR="00E26257">
        <w:rPr>
          <w:color w:val="231F20"/>
          <w:lang w:val="en-US" w:bidi="en-US"/>
        </w:rPr>
        <w:t>,</w:t>
      </w:r>
      <w:r>
        <w:rPr>
          <w:color w:val="231F20"/>
          <w:lang w:val="en-US" w:bidi="en-US"/>
        </w:rPr>
        <w:t xml:space="preserve"> not </w:t>
      </w:r>
      <w:r w:rsidR="00F00AA2" w:rsidRPr="002C5527">
        <w:rPr>
          <w:color w:val="231F20"/>
          <w:lang w:val="en-US" w:bidi="en-US"/>
        </w:rPr>
        <w:t xml:space="preserve">just </w:t>
      </w:r>
      <w:r>
        <w:rPr>
          <w:color w:val="231F20"/>
          <w:lang w:val="en-US" w:bidi="en-US"/>
        </w:rPr>
        <w:t xml:space="preserve">through </w:t>
      </w:r>
      <w:r w:rsidR="00F00AA2" w:rsidRPr="002C5527">
        <w:rPr>
          <w:color w:val="231F20"/>
          <w:lang w:val="en-US" w:bidi="en-US"/>
        </w:rPr>
        <w:t xml:space="preserve">the change in the communication landscape, but also </w:t>
      </w:r>
      <w:r>
        <w:rPr>
          <w:color w:val="231F20"/>
          <w:lang w:val="en-US" w:bidi="en-US"/>
        </w:rPr>
        <w:t xml:space="preserve">through </w:t>
      </w:r>
      <w:r w:rsidR="00F00AA2" w:rsidRPr="002C5527">
        <w:rPr>
          <w:color w:val="231F20"/>
          <w:lang w:val="en-US" w:bidi="en-US"/>
        </w:rPr>
        <w:t xml:space="preserve">the </w:t>
      </w:r>
      <w:r w:rsidR="0018274F">
        <w:rPr>
          <w:color w:val="231F20"/>
          <w:lang w:val="en-US" w:bidi="en-US"/>
        </w:rPr>
        <w:t>reorientation</w:t>
      </w:r>
      <w:r w:rsidR="0018274F" w:rsidRPr="002C5527">
        <w:rPr>
          <w:color w:val="231F20"/>
          <w:lang w:val="en-US" w:bidi="en-US"/>
        </w:rPr>
        <w:t xml:space="preserve"> </w:t>
      </w:r>
      <w:r w:rsidR="00F00AA2" w:rsidRPr="002C5527">
        <w:rPr>
          <w:color w:val="231F20"/>
          <w:lang w:val="en-US" w:bidi="en-US"/>
        </w:rPr>
        <w:t xml:space="preserve">of marketing from transaction- to relationship-oriented thinking. Communication policy always </w:t>
      </w:r>
      <w:r>
        <w:rPr>
          <w:color w:val="231F20"/>
          <w:lang w:val="en-US" w:bidi="en-US"/>
        </w:rPr>
        <w:t xml:space="preserve">has </w:t>
      </w:r>
      <w:r w:rsidR="00E26257">
        <w:rPr>
          <w:color w:val="231F20"/>
          <w:lang w:val="en-US" w:bidi="en-US"/>
        </w:rPr>
        <w:t xml:space="preserve">to </w:t>
      </w:r>
      <w:r w:rsidR="00F00AA2" w:rsidRPr="002C5527">
        <w:rPr>
          <w:color w:val="231F20"/>
          <w:lang w:val="en-US" w:bidi="en-US"/>
        </w:rPr>
        <w:t xml:space="preserve">fulfill various goals. In addition to sales policy goals, a customer-oriented company </w:t>
      </w:r>
      <w:r>
        <w:rPr>
          <w:color w:val="231F20"/>
          <w:lang w:val="en-US" w:bidi="en-US"/>
        </w:rPr>
        <w:t xml:space="preserve">must </w:t>
      </w:r>
      <w:r w:rsidR="00F00AA2" w:rsidRPr="002C5527">
        <w:rPr>
          <w:color w:val="231F20"/>
          <w:lang w:val="en-US" w:bidi="en-US"/>
        </w:rPr>
        <w:t xml:space="preserve">also </w:t>
      </w:r>
      <w:r>
        <w:rPr>
          <w:color w:val="231F20"/>
          <w:lang w:val="en-US" w:bidi="en-US"/>
        </w:rPr>
        <w:t xml:space="preserve">focus </w:t>
      </w:r>
      <w:r w:rsidR="00F00AA2" w:rsidRPr="002C5527">
        <w:rPr>
          <w:color w:val="231F20"/>
          <w:lang w:val="en-US" w:bidi="en-US"/>
        </w:rPr>
        <w:t xml:space="preserve">on the task and goal of creating and maintaining supplier-customer relationships. In order to meet this challenge, communication must be geared to the needs of the target groups, the creation of benefits for providers and customers, </w:t>
      </w:r>
      <w:r w:rsidR="00E26257">
        <w:rPr>
          <w:color w:val="231F20"/>
          <w:lang w:val="en-US" w:bidi="en-US"/>
        </w:rPr>
        <w:t>as well as to</w:t>
      </w:r>
      <w:r w:rsidR="00E26257" w:rsidRPr="002C5527">
        <w:rPr>
          <w:color w:val="231F20"/>
          <w:lang w:val="en-US" w:bidi="en-US"/>
        </w:rPr>
        <w:t xml:space="preserve"> </w:t>
      </w:r>
      <w:r w:rsidR="00F00AA2" w:rsidRPr="002C5527">
        <w:rPr>
          <w:color w:val="231F20"/>
          <w:lang w:val="en-US" w:bidi="en-US"/>
        </w:rPr>
        <w:t xml:space="preserve">dialog. </w:t>
      </w:r>
      <w:r>
        <w:rPr>
          <w:color w:val="231F20"/>
          <w:lang w:val="en-US" w:bidi="en-US"/>
        </w:rPr>
        <w:t xml:space="preserve">Orienting communication towards needs </w:t>
      </w:r>
      <w:r w:rsidR="00F00AA2" w:rsidRPr="002C5527">
        <w:rPr>
          <w:color w:val="231F20"/>
          <w:lang w:val="en-US" w:bidi="en-US"/>
        </w:rPr>
        <w:t xml:space="preserve">is a decisive factor </w:t>
      </w:r>
      <w:r w:rsidR="000D5256">
        <w:rPr>
          <w:color w:val="231F20"/>
          <w:lang w:val="en-US" w:bidi="en-US"/>
        </w:rPr>
        <w:t xml:space="preserve">for success </w:t>
      </w:r>
      <w:r w:rsidR="00F00AA2" w:rsidRPr="002C5527">
        <w:rPr>
          <w:color w:val="231F20"/>
          <w:lang w:val="en-US" w:bidi="en-US"/>
        </w:rPr>
        <w:t>across all phases of customer retention. Only if the exchange partner</w:t>
      </w:r>
      <w:r w:rsidR="00205553">
        <w:rPr>
          <w:color w:val="231F20"/>
          <w:lang w:val="en-US" w:bidi="en-US"/>
        </w:rPr>
        <w:t>’</w:t>
      </w:r>
      <w:r w:rsidR="00F00AA2" w:rsidRPr="002C5527">
        <w:rPr>
          <w:color w:val="231F20"/>
          <w:lang w:val="en-US" w:bidi="en-US"/>
        </w:rPr>
        <w:t xml:space="preserve">s information </w:t>
      </w:r>
      <w:r w:rsidR="003939F9">
        <w:rPr>
          <w:color w:val="231F20"/>
          <w:lang w:val="en-US" w:bidi="en-US"/>
        </w:rPr>
        <w:t>requirements</w:t>
      </w:r>
      <w:r w:rsidR="003939F9" w:rsidRPr="002C5527">
        <w:rPr>
          <w:color w:val="231F20"/>
          <w:lang w:val="en-US" w:bidi="en-US"/>
        </w:rPr>
        <w:t xml:space="preserve"> </w:t>
      </w:r>
      <w:r w:rsidR="00F00AA2" w:rsidRPr="002C5527">
        <w:rPr>
          <w:color w:val="231F20"/>
          <w:lang w:val="en-US" w:bidi="en-US"/>
        </w:rPr>
        <w:t>are recognized and the communication measures meet their needs</w:t>
      </w:r>
      <w:r w:rsidR="003939F9">
        <w:rPr>
          <w:color w:val="231F20"/>
          <w:lang w:val="en-US" w:bidi="en-US"/>
        </w:rPr>
        <w:t>,</w:t>
      </w:r>
      <w:r w:rsidR="00F00AA2" w:rsidRPr="002C5527">
        <w:rPr>
          <w:color w:val="231F20"/>
          <w:lang w:val="en-US" w:bidi="en-US"/>
        </w:rPr>
        <w:t xml:space="preserve"> will the exchange or dialog be intensified, therefore allowing relationship</w:t>
      </w:r>
      <w:r w:rsidR="000D5256">
        <w:rPr>
          <w:color w:val="231F20"/>
          <w:lang w:val="en-US" w:bidi="en-US"/>
        </w:rPr>
        <w:t>s</w:t>
      </w:r>
      <w:r w:rsidR="00F00AA2" w:rsidRPr="002C5527">
        <w:rPr>
          <w:color w:val="231F20"/>
          <w:lang w:val="en-US" w:bidi="en-US"/>
        </w:rPr>
        <w:t xml:space="preserve"> </w:t>
      </w:r>
      <w:r w:rsidR="000D5256">
        <w:rPr>
          <w:color w:val="231F20"/>
          <w:lang w:val="en-US" w:bidi="en-US"/>
        </w:rPr>
        <w:t>to be built</w:t>
      </w:r>
      <w:r w:rsidR="00F00AA2" w:rsidRPr="002C5527">
        <w:rPr>
          <w:color w:val="231F20"/>
          <w:lang w:val="en-US" w:bidi="en-US"/>
        </w:rPr>
        <w:t xml:space="preserve">. Ideally, communication </w:t>
      </w:r>
      <w:r>
        <w:rPr>
          <w:color w:val="231F20"/>
          <w:lang w:val="en-US" w:bidi="en-US"/>
        </w:rPr>
        <w:t xml:space="preserve">should </w:t>
      </w:r>
      <w:r w:rsidR="00F00AA2" w:rsidRPr="002C5527">
        <w:rPr>
          <w:color w:val="231F20"/>
          <w:lang w:val="en-US" w:bidi="en-US"/>
        </w:rPr>
        <w:t xml:space="preserve">not </w:t>
      </w:r>
      <w:r>
        <w:rPr>
          <w:color w:val="231F20"/>
          <w:lang w:val="en-US" w:bidi="en-US"/>
        </w:rPr>
        <w:t xml:space="preserve">be </w:t>
      </w:r>
      <w:r w:rsidR="00F00AA2" w:rsidRPr="002C5527">
        <w:rPr>
          <w:color w:val="231F20"/>
          <w:lang w:val="en-US" w:bidi="en-US"/>
        </w:rPr>
        <w:t xml:space="preserve">addressed to the larger target group, but rather to the individual customer so that this person </w:t>
      </w:r>
      <w:r w:rsidR="000D5256">
        <w:rPr>
          <w:color w:val="231F20"/>
          <w:lang w:val="en-US" w:bidi="en-US"/>
        </w:rPr>
        <w:t xml:space="preserve">receives </w:t>
      </w:r>
      <w:r w:rsidR="00F00AA2" w:rsidRPr="002C5527">
        <w:rPr>
          <w:color w:val="231F20"/>
          <w:lang w:val="en-US" w:bidi="en-US"/>
        </w:rPr>
        <w:t xml:space="preserve">the information </w:t>
      </w:r>
      <w:r w:rsidR="000D5256">
        <w:rPr>
          <w:color w:val="231F20"/>
          <w:lang w:val="en-US" w:bidi="en-US"/>
        </w:rPr>
        <w:t xml:space="preserve">they need </w:t>
      </w:r>
      <w:r w:rsidR="00F00AA2" w:rsidRPr="002C5527">
        <w:rPr>
          <w:color w:val="231F20"/>
          <w:lang w:val="en-US" w:bidi="en-US"/>
        </w:rPr>
        <w:t xml:space="preserve">and the company receives important information from the customer in return. But can a company enter into dialog with each of its customers </w:t>
      </w:r>
      <w:r>
        <w:rPr>
          <w:color w:val="231F20"/>
          <w:lang w:val="en-US" w:bidi="en-US"/>
        </w:rPr>
        <w:t xml:space="preserve">in a manner that </w:t>
      </w:r>
      <w:r w:rsidR="00F00AA2" w:rsidRPr="002C5527">
        <w:rPr>
          <w:color w:val="231F20"/>
          <w:lang w:val="en-US" w:bidi="en-US"/>
        </w:rPr>
        <w:t>address</w:t>
      </w:r>
      <w:r>
        <w:rPr>
          <w:color w:val="231F20"/>
          <w:lang w:val="en-US" w:bidi="en-US"/>
        </w:rPr>
        <w:t>es</w:t>
      </w:r>
      <w:r w:rsidR="00F00AA2" w:rsidRPr="002C5527">
        <w:rPr>
          <w:color w:val="231F20"/>
          <w:lang w:val="en-US" w:bidi="en-US"/>
        </w:rPr>
        <w:t xml:space="preserve"> them individually and personally? </w:t>
      </w:r>
      <w:r>
        <w:rPr>
          <w:color w:val="231F20"/>
          <w:lang w:val="en-US" w:bidi="en-US"/>
        </w:rPr>
        <w:t xml:space="preserve">Undoubtedly, </w:t>
      </w:r>
      <w:r w:rsidR="00F00AA2" w:rsidRPr="002C5527">
        <w:rPr>
          <w:color w:val="231F20"/>
          <w:lang w:val="en-US" w:bidi="en-US"/>
        </w:rPr>
        <w:t xml:space="preserve">only a very </w:t>
      </w:r>
      <w:r>
        <w:rPr>
          <w:color w:val="231F20"/>
          <w:lang w:val="en-US" w:bidi="en-US"/>
        </w:rPr>
        <w:t xml:space="preserve">small number of </w:t>
      </w:r>
      <w:r w:rsidR="00F00AA2" w:rsidRPr="002C5527">
        <w:rPr>
          <w:color w:val="231F20"/>
          <w:lang w:val="en-US" w:bidi="en-US"/>
        </w:rPr>
        <w:t>companies have the capabilit</w:t>
      </w:r>
      <w:r w:rsidR="00AE0123">
        <w:rPr>
          <w:color w:val="231F20"/>
          <w:lang w:val="en-US" w:bidi="en-US"/>
        </w:rPr>
        <w:t>y</w:t>
      </w:r>
      <w:r w:rsidR="00F00AA2" w:rsidRPr="002C5527">
        <w:rPr>
          <w:color w:val="231F20"/>
          <w:lang w:val="en-US" w:bidi="en-US"/>
        </w:rPr>
        <w:t xml:space="preserve"> to do this.</w:t>
      </w:r>
    </w:p>
    <w:p w14:paraId="26F32A3E" w14:textId="77777777" w:rsidR="004F7EE5" w:rsidRPr="002C5527" w:rsidRDefault="004F7EE5">
      <w:pPr>
        <w:pStyle w:val="Textkrper"/>
        <w:spacing w:before="9"/>
        <w:rPr>
          <w:sz w:val="22"/>
          <w:lang w:val="en-US"/>
        </w:rPr>
      </w:pPr>
    </w:p>
    <w:p w14:paraId="59A84B03" w14:textId="1C5333EF" w:rsidR="004F7EE5" w:rsidRPr="002C5527" w:rsidRDefault="00F00AA2">
      <w:pPr>
        <w:pStyle w:val="Textkrper"/>
        <w:spacing w:line="271" w:lineRule="auto"/>
        <w:ind w:left="277" w:right="1194"/>
        <w:jc w:val="both"/>
        <w:rPr>
          <w:lang w:val="en-US"/>
        </w:rPr>
      </w:pPr>
      <w:r w:rsidRPr="002C5527">
        <w:rPr>
          <w:color w:val="231F20"/>
          <w:lang w:val="en-US" w:bidi="en-US"/>
        </w:rPr>
        <w:t xml:space="preserve">In general, relationship marketing is always about creating proﬁtable customer relationships that promise added value for both the provider and the customer. The added </w:t>
      </w:r>
      <w:r w:rsidRPr="002C5527">
        <w:rPr>
          <w:color w:val="231F20"/>
          <w:w w:val="105"/>
          <w:lang w:val="en-US" w:bidi="en-US"/>
        </w:rPr>
        <w:t xml:space="preserve">value for the customer can be seen not only in the economic beneﬁts </w:t>
      </w:r>
      <w:r w:rsidR="00B91584">
        <w:rPr>
          <w:color w:val="231F20"/>
          <w:w w:val="105"/>
          <w:lang w:val="en-US" w:bidi="en-US"/>
        </w:rPr>
        <w:t xml:space="preserve">they gain, </w:t>
      </w:r>
      <w:r w:rsidRPr="002C5527">
        <w:rPr>
          <w:color w:val="231F20"/>
          <w:w w:val="105"/>
          <w:lang w:val="en-US" w:bidi="en-US"/>
        </w:rPr>
        <w:t xml:space="preserve">but also in the psychological beneﬁts (reliability of a relationship) </w:t>
      </w:r>
      <w:r w:rsidR="00B91584">
        <w:rPr>
          <w:color w:val="231F20"/>
          <w:w w:val="105"/>
          <w:lang w:val="en-US" w:bidi="en-US"/>
        </w:rPr>
        <w:t>and</w:t>
      </w:r>
      <w:r w:rsidR="00B91584" w:rsidRPr="002C5527">
        <w:rPr>
          <w:color w:val="231F20"/>
          <w:w w:val="105"/>
          <w:lang w:val="en-US" w:bidi="en-US"/>
        </w:rPr>
        <w:t xml:space="preserve"> </w:t>
      </w:r>
      <w:r w:rsidRPr="002C5527">
        <w:rPr>
          <w:color w:val="231F20"/>
          <w:w w:val="105"/>
          <w:lang w:val="en-US" w:bidi="en-US"/>
        </w:rPr>
        <w:t>in the satisfaction of the</w:t>
      </w:r>
      <w:r w:rsidR="00B91584">
        <w:rPr>
          <w:color w:val="231F20"/>
          <w:w w:val="105"/>
          <w:lang w:val="en-US" w:bidi="en-US"/>
        </w:rPr>
        <w:t>ir</w:t>
      </w:r>
      <w:r w:rsidRPr="002C5527">
        <w:rPr>
          <w:color w:val="231F20"/>
          <w:w w:val="105"/>
          <w:lang w:val="en-US" w:bidi="en-US"/>
        </w:rPr>
        <w:t xml:space="preserve"> </w:t>
      </w:r>
      <w:r w:rsidRPr="002C5527">
        <w:rPr>
          <w:color w:val="231F20"/>
          <w:lang w:val="en-US" w:bidi="en-US"/>
        </w:rPr>
        <w:t xml:space="preserve">need for belonging (as members of a community). </w:t>
      </w:r>
      <w:r w:rsidR="00205553" w:rsidRPr="002C5527">
        <w:rPr>
          <w:color w:val="231F20"/>
          <w:lang w:val="en-US" w:bidi="en-US"/>
        </w:rPr>
        <w:t>Communication</w:t>
      </w:r>
      <w:r w:rsidR="00205553">
        <w:rPr>
          <w:color w:val="231F20"/>
          <w:lang w:val="en-US" w:bidi="en-US"/>
        </w:rPr>
        <w:t xml:space="preserve"> </w:t>
      </w:r>
      <w:r w:rsidRPr="002C5527">
        <w:rPr>
          <w:color w:val="231F20"/>
          <w:w w:val="105"/>
          <w:lang w:val="en-US" w:bidi="en-US"/>
        </w:rPr>
        <w:t xml:space="preserve">should be focused on maximizing the benefit for the company. </w:t>
      </w:r>
      <w:r w:rsidRPr="002C5527">
        <w:rPr>
          <w:color w:val="231F20"/>
          <w:lang w:val="en-US" w:bidi="en-US"/>
        </w:rPr>
        <w:t>By establishing customer clubs or building</w:t>
      </w:r>
      <w:r w:rsidRPr="002C5527">
        <w:rPr>
          <w:b/>
          <w:bCs/>
          <w:color w:val="231F20"/>
          <w:lang w:val="en-US" w:bidi="en-US"/>
        </w:rPr>
        <w:t xml:space="preserve"> </w:t>
      </w:r>
      <w:r w:rsidRPr="00B91584">
        <w:rPr>
          <w:color w:val="231F20"/>
          <w:lang w:val="en-US" w:bidi="en-US"/>
        </w:rPr>
        <w:t>brand communities</w:t>
      </w:r>
      <w:r w:rsidRPr="002C5527">
        <w:rPr>
          <w:color w:val="231F20"/>
          <w:lang w:val="en-US" w:bidi="en-US"/>
        </w:rPr>
        <w:t>, for example, the various needs of customers can be met</w:t>
      </w:r>
      <w:r w:rsidRPr="002C5527">
        <w:rPr>
          <w:color w:val="231F20"/>
          <w:w w:val="105"/>
          <w:lang w:val="en-US" w:bidi="en-US"/>
        </w:rPr>
        <w:t xml:space="preserve">. Viewed in this way, communication functions not only as a mediator of information, but </w:t>
      </w:r>
      <w:r w:rsidRPr="002C5527">
        <w:rPr>
          <w:color w:val="231F20"/>
          <w:lang w:val="en-US" w:bidi="en-US"/>
        </w:rPr>
        <w:t xml:space="preserve">as a relationship builder. However, </w:t>
      </w:r>
      <w:r w:rsidR="00B91584">
        <w:rPr>
          <w:color w:val="231F20"/>
          <w:lang w:val="en-US" w:bidi="en-US"/>
        </w:rPr>
        <w:t>in</w:t>
      </w:r>
      <w:r w:rsidR="00B91584" w:rsidRPr="002C5527">
        <w:rPr>
          <w:color w:val="231F20"/>
          <w:lang w:val="en-US" w:bidi="en-US"/>
        </w:rPr>
        <w:t xml:space="preserve"> </w:t>
      </w:r>
      <w:r w:rsidRPr="002C5527">
        <w:rPr>
          <w:color w:val="231F20"/>
          <w:lang w:val="en-US" w:bidi="en-US"/>
        </w:rPr>
        <w:t xml:space="preserve">answer </w:t>
      </w:r>
      <w:r w:rsidR="00321C14">
        <w:rPr>
          <w:color w:val="231F20"/>
          <w:lang w:val="en-US" w:bidi="en-US"/>
        </w:rPr>
        <w:t xml:space="preserve">to </w:t>
      </w:r>
      <w:r w:rsidRPr="002C5527">
        <w:rPr>
          <w:color w:val="231F20"/>
          <w:lang w:val="en-US" w:bidi="en-US"/>
        </w:rPr>
        <w:t>the question posed above</w:t>
      </w:r>
      <w:r w:rsidR="00321C14">
        <w:rPr>
          <w:color w:val="231F20"/>
          <w:lang w:val="en-US" w:bidi="en-US"/>
        </w:rPr>
        <w:t>,</w:t>
      </w:r>
      <w:r w:rsidRPr="002C5527">
        <w:rPr>
          <w:color w:val="231F20"/>
          <w:lang w:val="en-US" w:bidi="en-US"/>
        </w:rPr>
        <w:t xml:space="preserve"> </w:t>
      </w:r>
      <w:r w:rsidR="006A514E">
        <w:rPr>
          <w:color w:val="231F20"/>
          <w:lang w:val="en-US" w:bidi="en-US"/>
        </w:rPr>
        <w:t xml:space="preserve">as to </w:t>
      </w:r>
      <w:r w:rsidRPr="002C5527">
        <w:rPr>
          <w:color w:val="231F20"/>
          <w:lang w:val="en-US" w:bidi="en-US"/>
        </w:rPr>
        <w:t>whether each</w:t>
      </w:r>
      <w:r w:rsidRPr="002C5527">
        <w:rPr>
          <w:color w:val="231F20"/>
          <w:w w:val="105"/>
          <w:lang w:val="en-US" w:bidi="en-US"/>
        </w:rPr>
        <w:t xml:space="preserve"> customer can </w:t>
      </w:r>
      <w:r w:rsidR="006A514E">
        <w:rPr>
          <w:color w:val="231F20"/>
          <w:w w:val="105"/>
          <w:lang w:val="en-US" w:bidi="en-US"/>
        </w:rPr>
        <w:t>then</w:t>
      </w:r>
      <w:r w:rsidR="006A514E" w:rsidRPr="002C5527">
        <w:rPr>
          <w:color w:val="231F20"/>
          <w:w w:val="105"/>
          <w:lang w:val="en-US" w:bidi="en-US"/>
        </w:rPr>
        <w:t xml:space="preserve"> </w:t>
      </w:r>
      <w:r w:rsidRPr="002C5527">
        <w:rPr>
          <w:color w:val="231F20"/>
          <w:w w:val="105"/>
          <w:lang w:val="en-US" w:bidi="en-US"/>
        </w:rPr>
        <w:t xml:space="preserve">be addressed individually, it is best to direct communication towards those </w:t>
      </w:r>
      <w:r w:rsidRPr="002C5527">
        <w:rPr>
          <w:color w:val="231F20"/>
          <w:spacing w:val="-1"/>
          <w:w w:val="105"/>
          <w:lang w:val="en-US" w:bidi="en-US"/>
        </w:rPr>
        <w:t xml:space="preserve">customers who </w:t>
      </w:r>
      <w:r w:rsidR="00E91222">
        <w:rPr>
          <w:color w:val="231F20"/>
          <w:spacing w:val="-1"/>
          <w:w w:val="105"/>
          <w:lang w:val="en-US" w:bidi="en-US"/>
        </w:rPr>
        <w:t xml:space="preserve">have been </w:t>
      </w:r>
      <w:r w:rsidRPr="002C5527">
        <w:rPr>
          <w:color w:val="231F20"/>
          <w:spacing w:val="-1"/>
          <w:w w:val="105"/>
          <w:lang w:val="en-US" w:bidi="en-US"/>
        </w:rPr>
        <w:t>classified as proﬁtable over the long term. However,</w:t>
      </w:r>
      <w:r w:rsidRPr="002C5527">
        <w:rPr>
          <w:color w:val="231F20"/>
          <w:w w:val="105"/>
          <w:lang w:val="en-US" w:bidi="en-US"/>
        </w:rPr>
        <w:t xml:space="preserve"> it is also important</w:t>
      </w:r>
      <w:r w:rsidRPr="002C5527">
        <w:rPr>
          <w:color w:val="231F20"/>
          <w:lang w:val="en-US" w:bidi="en-US"/>
        </w:rPr>
        <w:t xml:space="preserve"> for the company to avoid squandering its efforts through more general, mass-media communication. </w:t>
      </w:r>
      <w:r w:rsidRPr="002C5527">
        <w:rPr>
          <w:color w:val="231F20"/>
          <w:w w:val="105"/>
          <w:lang w:val="en-US" w:bidi="en-US"/>
        </w:rPr>
        <w:t>Rather, it should focus on establishing interaction- and dialog-oriented communication with (profitable) customers, because relationships are only established through reciprocal communication (Bruhn 2016a, 232).</w:t>
      </w:r>
    </w:p>
    <w:p w14:paraId="28529EAA"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48" w:space="79"/>
            <w:col w:w="9303"/>
          </w:cols>
        </w:sectPr>
      </w:pPr>
    </w:p>
    <w:p w14:paraId="049D9ACE" w14:textId="77777777" w:rsidR="004F7EE5" w:rsidRPr="002C5527" w:rsidRDefault="004F7EE5">
      <w:pPr>
        <w:pStyle w:val="Textkrper"/>
        <w:rPr>
          <w:lang w:val="en-US"/>
        </w:rPr>
      </w:pPr>
    </w:p>
    <w:p w14:paraId="2D488969" w14:textId="77777777" w:rsidR="004F7EE5" w:rsidRPr="002C5527" w:rsidRDefault="004F7EE5">
      <w:pPr>
        <w:pStyle w:val="Textkrper"/>
        <w:spacing w:before="5"/>
        <w:rPr>
          <w:lang w:val="en-US"/>
        </w:rPr>
      </w:pPr>
    </w:p>
    <w:p w14:paraId="52CC39F0" w14:textId="110BEB2A" w:rsidR="004F7EE5" w:rsidRPr="002C5527" w:rsidRDefault="00F00AA2">
      <w:pPr>
        <w:ind w:left="957"/>
        <w:rPr>
          <w:sz w:val="18"/>
          <w:lang w:val="en-US"/>
        </w:rPr>
      </w:pPr>
      <w:r w:rsidRPr="002C5527">
        <w:rPr>
          <w:color w:val="003946"/>
          <w:w w:val="95"/>
          <w:sz w:val="18"/>
          <w:lang w:val="en-US" w:bidi="en-US"/>
        </w:rPr>
        <w:t xml:space="preserve">Theoretical </w:t>
      </w:r>
      <w:r w:rsidR="00F66E6F">
        <w:rPr>
          <w:color w:val="003946"/>
          <w:w w:val="95"/>
          <w:sz w:val="18"/>
          <w:lang w:val="en-US" w:bidi="en-US"/>
        </w:rPr>
        <w:t>Bases for</w:t>
      </w:r>
      <w:r w:rsidRPr="002C5527">
        <w:rPr>
          <w:color w:val="003946"/>
          <w:w w:val="95"/>
          <w:sz w:val="18"/>
          <w:lang w:val="en-US" w:bidi="en-US"/>
        </w:rPr>
        <w:t xml:space="preserve"> CRM</w:t>
      </w:r>
    </w:p>
    <w:p w14:paraId="7FD7A03F" w14:textId="77777777" w:rsidR="004F7EE5" w:rsidRPr="002C5527" w:rsidRDefault="004F7EE5">
      <w:pPr>
        <w:pStyle w:val="Textkrper"/>
        <w:rPr>
          <w:lang w:val="en-US"/>
        </w:rPr>
      </w:pPr>
    </w:p>
    <w:p w14:paraId="0E2B9EF4" w14:textId="77777777" w:rsidR="004F7EE5" w:rsidRPr="002C5527" w:rsidRDefault="004F7EE5">
      <w:pPr>
        <w:pStyle w:val="Textkrper"/>
        <w:rPr>
          <w:lang w:val="en-US"/>
        </w:rPr>
      </w:pPr>
    </w:p>
    <w:p w14:paraId="3A7DB91A" w14:textId="77777777" w:rsidR="004F7EE5" w:rsidRPr="002C5527" w:rsidRDefault="004F7EE5">
      <w:pPr>
        <w:pStyle w:val="Textkrper"/>
        <w:rPr>
          <w:lang w:val="en-US"/>
        </w:rPr>
      </w:pPr>
    </w:p>
    <w:p w14:paraId="0432F8B6" w14:textId="77777777" w:rsidR="004F7EE5" w:rsidRPr="002C5527" w:rsidRDefault="004F7EE5">
      <w:pPr>
        <w:pStyle w:val="Textkrper"/>
        <w:rPr>
          <w:lang w:val="en-US"/>
        </w:rPr>
      </w:pPr>
    </w:p>
    <w:p w14:paraId="327BFE90" w14:textId="77777777" w:rsidR="004F7EE5" w:rsidRPr="002C5527" w:rsidRDefault="004F7EE5">
      <w:pPr>
        <w:pStyle w:val="Textkrper"/>
        <w:spacing w:before="7"/>
        <w:rPr>
          <w:sz w:val="23"/>
          <w:lang w:val="en-US"/>
        </w:rPr>
      </w:pPr>
    </w:p>
    <w:p w14:paraId="59E1A6BD" w14:textId="77777777" w:rsidR="004F7EE5" w:rsidRPr="002C5527" w:rsidRDefault="004F7EE5">
      <w:pPr>
        <w:rPr>
          <w:sz w:val="23"/>
          <w:lang w:val="en-US"/>
        </w:rPr>
        <w:sectPr w:rsidR="004F7EE5" w:rsidRPr="002C5527">
          <w:pgSz w:w="11910" w:h="16840"/>
          <w:pgMar w:top="960" w:right="220" w:bottom="680" w:left="460" w:header="0" w:footer="486" w:gutter="0"/>
          <w:cols w:space="720"/>
        </w:sectPr>
      </w:pPr>
    </w:p>
    <w:p w14:paraId="40C684FD" w14:textId="68E0C352" w:rsidR="004F7EE5" w:rsidRPr="002C5527" w:rsidRDefault="00F00AA2">
      <w:pPr>
        <w:pStyle w:val="Textkrper"/>
        <w:spacing w:before="100" w:line="271" w:lineRule="auto"/>
        <w:ind w:left="957"/>
        <w:jc w:val="both"/>
        <w:rPr>
          <w:lang w:val="en-US"/>
        </w:rPr>
      </w:pPr>
      <w:r w:rsidRPr="002C5527">
        <w:rPr>
          <w:color w:val="231F20"/>
          <w:lang w:val="en-US" w:bidi="en-US"/>
        </w:rPr>
        <w:t xml:space="preserve">Interaction- and dialog-oriented communication is understood as a two-way communication process. This means that the communication partners </w:t>
      </w:r>
      <w:r w:rsidR="00E91222" w:rsidRPr="002C5527">
        <w:rPr>
          <w:color w:val="231F20"/>
          <w:lang w:val="en-US" w:bidi="en-US"/>
        </w:rPr>
        <w:t xml:space="preserve">involved </w:t>
      </w:r>
      <w:r w:rsidRPr="002C5527">
        <w:rPr>
          <w:color w:val="231F20"/>
          <w:lang w:val="en-US" w:bidi="en-US"/>
        </w:rPr>
        <w:t xml:space="preserve">have the opportunity to </w:t>
      </w:r>
      <w:r w:rsidR="00E91222">
        <w:rPr>
          <w:color w:val="231F20"/>
          <w:lang w:val="en-US" w:bidi="en-US"/>
        </w:rPr>
        <w:t xml:space="preserve">establish </w:t>
      </w:r>
      <w:r w:rsidRPr="002C5527">
        <w:rPr>
          <w:color w:val="231F20"/>
          <w:lang w:val="en-US" w:bidi="en-US"/>
        </w:rPr>
        <w:t>direct contact and exchange information with each other. However, in this context it is important to make a distinction between asymmetric</w:t>
      </w:r>
      <w:r w:rsidR="00CD7D73" w:rsidRPr="002C5527">
        <w:rPr>
          <w:color w:val="231F20"/>
          <w:lang w:val="en-US" w:bidi="en-US"/>
        </w:rPr>
        <w:t>al</w:t>
      </w:r>
      <w:r w:rsidRPr="002C5527">
        <w:rPr>
          <w:color w:val="231F20"/>
          <w:lang w:val="en-US" w:bidi="en-US"/>
        </w:rPr>
        <w:t xml:space="preserve"> and </w:t>
      </w:r>
      <w:r w:rsidRPr="002C5527">
        <w:rPr>
          <w:b/>
          <w:bCs/>
          <w:color w:val="231F20"/>
          <w:lang w:val="en-US" w:bidi="en-US"/>
        </w:rPr>
        <w:t>symmetric</w:t>
      </w:r>
      <w:r w:rsidR="00CD7D73" w:rsidRPr="002C5527">
        <w:rPr>
          <w:b/>
          <w:bCs/>
          <w:color w:val="231F20"/>
          <w:lang w:val="en-US" w:bidi="en-US"/>
        </w:rPr>
        <w:t>al</w:t>
      </w:r>
      <w:r w:rsidRPr="002C5527">
        <w:rPr>
          <w:b/>
          <w:bCs/>
          <w:color w:val="231F20"/>
          <w:lang w:val="en-US" w:bidi="en-US"/>
        </w:rPr>
        <w:t xml:space="preserve"> two-way communication</w:t>
      </w:r>
      <w:r w:rsidRPr="002C5527">
        <w:rPr>
          <w:color w:val="231F20"/>
          <w:lang w:val="en-US" w:bidi="en-US"/>
        </w:rPr>
        <w:t>. As was illustrated in Grunig and Hunt</w:t>
      </w:r>
      <w:r w:rsidR="00E91222">
        <w:rPr>
          <w:color w:val="231F20"/>
          <w:lang w:val="en-US" w:bidi="en-US"/>
        </w:rPr>
        <w:t>’</w:t>
      </w:r>
      <w:r w:rsidRPr="002C5527">
        <w:rPr>
          <w:color w:val="231F20"/>
          <w:lang w:val="en-US" w:bidi="en-US"/>
        </w:rPr>
        <w:t xml:space="preserve">s PR models from the 1980s, two-way communication </w:t>
      </w:r>
      <w:r w:rsidR="00E91222">
        <w:rPr>
          <w:color w:val="231F20"/>
          <w:lang w:val="en-US" w:bidi="en-US"/>
        </w:rPr>
        <w:t>can</w:t>
      </w:r>
      <w:r w:rsidRPr="002C5527">
        <w:rPr>
          <w:color w:val="231F20"/>
          <w:lang w:val="en-US" w:bidi="en-US"/>
        </w:rPr>
        <w:t>not automatically be equated with dialog. With asymmetric</w:t>
      </w:r>
      <w:r w:rsidR="00D62127" w:rsidRPr="002C5527">
        <w:rPr>
          <w:color w:val="231F20"/>
          <w:lang w:val="en-US" w:bidi="en-US"/>
        </w:rPr>
        <w:t>al</w:t>
      </w:r>
      <w:r w:rsidRPr="002C5527">
        <w:rPr>
          <w:color w:val="231F20"/>
          <w:lang w:val="en-US" w:bidi="en-US"/>
        </w:rPr>
        <w:t xml:space="preserve"> two-way communication, the recipient can provide feedback in response to the information</w:t>
      </w:r>
      <w:r w:rsidR="00E91222" w:rsidRPr="00E91222">
        <w:rPr>
          <w:color w:val="231F20"/>
          <w:lang w:val="en-US" w:bidi="en-US"/>
        </w:rPr>
        <w:t xml:space="preserve"> </w:t>
      </w:r>
      <w:r w:rsidR="00E91222" w:rsidRPr="002C5527">
        <w:rPr>
          <w:color w:val="231F20"/>
          <w:lang w:val="en-US" w:bidi="en-US"/>
        </w:rPr>
        <w:t>sent</w:t>
      </w:r>
      <w:r w:rsidRPr="002C5527">
        <w:rPr>
          <w:color w:val="231F20"/>
          <w:lang w:val="en-US" w:bidi="en-US"/>
        </w:rPr>
        <w:t xml:space="preserve">, but </w:t>
      </w:r>
      <w:r w:rsidR="00E91222">
        <w:rPr>
          <w:color w:val="231F20"/>
          <w:lang w:val="en-US" w:bidi="en-US"/>
        </w:rPr>
        <w:t>can</w:t>
      </w:r>
      <w:r w:rsidRPr="002C5527">
        <w:rPr>
          <w:color w:val="231F20"/>
          <w:lang w:val="en-US" w:bidi="en-US"/>
        </w:rPr>
        <w:t xml:space="preserve">not influence the behavior of the sender, i.e., by prompting a reply/reaction. It is only when the feedback is received, accepted, and taken into account in the communication </w:t>
      </w:r>
      <w:r w:rsidR="00F66E6F">
        <w:rPr>
          <w:color w:val="231F20"/>
          <w:lang w:val="en-US" w:bidi="en-US"/>
        </w:rPr>
        <w:t>process</w:t>
      </w:r>
      <w:r w:rsidRPr="002C5527">
        <w:rPr>
          <w:color w:val="231F20"/>
          <w:lang w:val="en-US" w:bidi="en-US"/>
        </w:rPr>
        <w:t xml:space="preserve">, i.e., there is a change in behavior due to an understanding </w:t>
      </w:r>
      <w:r w:rsidR="00E91222">
        <w:rPr>
          <w:color w:val="231F20"/>
          <w:lang w:val="en-US" w:bidi="en-US"/>
        </w:rPr>
        <w:t xml:space="preserve">being reached </w:t>
      </w:r>
      <w:r w:rsidRPr="002C5527">
        <w:rPr>
          <w:color w:val="231F20"/>
          <w:lang w:val="en-US" w:bidi="en-US"/>
        </w:rPr>
        <w:t>between the communicati</w:t>
      </w:r>
      <w:r w:rsidR="00F71E49">
        <w:rPr>
          <w:color w:val="231F20"/>
          <w:lang w:val="en-US" w:bidi="en-US"/>
        </w:rPr>
        <w:t>ng</w:t>
      </w:r>
      <w:r w:rsidRPr="002C5527">
        <w:rPr>
          <w:color w:val="231F20"/>
          <w:lang w:val="en-US" w:bidi="en-US"/>
        </w:rPr>
        <w:t xml:space="preserve"> partners, that </w:t>
      </w:r>
      <w:r w:rsidRPr="002C5527">
        <w:rPr>
          <w:color w:val="231F20"/>
          <w:spacing w:val="-1"/>
          <w:lang w:val="en-US" w:bidi="en-US"/>
        </w:rPr>
        <w:t xml:space="preserve">it is possible to </w:t>
      </w:r>
      <w:r w:rsidR="00E91222">
        <w:rPr>
          <w:color w:val="231F20"/>
          <w:spacing w:val="-1"/>
          <w:lang w:val="en-US" w:bidi="en-US"/>
        </w:rPr>
        <w:t xml:space="preserve">describe this exchange as </w:t>
      </w:r>
      <w:r w:rsidRPr="00F71E49">
        <w:rPr>
          <w:color w:val="231F20"/>
          <w:spacing w:val="-1"/>
          <w:lang w:val="en-US" w:bidi="en-US"/>
        </w:rPr>
        <w:t xml:space="preserve">symmetrical </w:t>
      </w:r>
      <w:r w:rsidRPr="00F71E49">
        <w:rPr>
          <w:color w:val="231F20"/>
          <w:lang w:val="en-US" w:bidi="en-US"/>
        </w:rPr>
        <w:t>two-way communication</w:t>
      </w:r>
      <w:r w:rsidRPr="002C5527">
        <w:rPr>
          <w:color w:val="231F20"/>
          <w:lang w:val="en-US" w:bidi="en-US"/>
        </w:rPr>
        <w:t xml:space="preserve"> (Grunig 1989, 29). If companies want to build real relationships with their customers, they must engage in appropriate communication on an equal footing in order to initiate processes that seek to achieve understanding. Bruhn summarizes this multi-stage and dialog-oriented communication process in the model presented below (Bruhn 2016a, 233).</w:t>
      </w:r>
    </w:p>
    <w:p w14:paraId="1AE8C012" w14:textId="77777777" w:rsidR="004F7EE5" w:rsidRPr="002C5527" w:rsidRDefault="00F00AA2">
      <w:pPr>
        <w:pStyle w:val="Textkrper"/>
        <w:spacing w:before="6"/>
        <w:rPr>
          <w:sz w:val="22"/>
          <w:lang w:val="en-US"/>
        </w:rPr>
      </w:pPr>
      <w:r w:rsidRPr="002C5527">
        <w:rPr>
          <w:noProof/>
          <w:lang w:val="en-US" w:bidi="en-US"/>
        </w:rPr>
        <w:drawing>
          <wp:anchor distT="0" distB="0" distL="0" distR="0" simplePos="0" relativeHeight="13" behindDoc="0" locked="0" layoutInCell="1" allowOverlap="1" wp14:anchorId="3B04C38E" wp14:editId="40CEE8D7">
            <wp:simplePos x="0" y="0"/>
            <wp:positionH relativeFrom="page">
              <wp:posOffset>900000</wp:posOffset>
            </wp:positionH>
            <wp:positionV relativeFrom="paragraph">
              <wp:posOffset>179775</wp:posOffset>
            </wp:positionV>
            <wp:extent cx="4968241" cy="3468624"/>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4" cstate="print"/>
                    <a:stretch>
                      <a:fillRect/>
                    </a:stretch>
                  </pic:blipFill>
                  <pic:spPr>
                    <a:xfrm>
                      <a:off x="0" y="0"/>
                      <a:ext cx="4968241" cy="3468624"/>
                    </a:xfrm>
                    <a:prstGeom prst="rect">
                      <a:avLst/>
                    </a:prstGeom>
                  </pic:spPr>
                </pic:pic>
              </a:graphicData>
            </a:graphic>
          </wp:anchor>
        </w:drawing>
      </w:r>
    </w:p>
    <w:p w14:paraId="6E1D2410" w14:textId="77777777" w:rsidR="004F7EE5" w:rsidRPr="002C5527" w:rsidRDefault="004F7EE5">
      <w:pPr>
        <w:pStyle w:val="Textkrper"/>
        <w:rPr>
          <w:sz w:val="24"/>
          <w:lang w:val="en-US"/>
        </w:rPr>
      </w:pPr>
    </w:p>
    <w:p w14:paraId="6EFD7C7C" w14:textId="77777777" w:rsidR="004F7EE5" w:rsidRPr="002C5527" w:rsidRDefault="004F7EE5">
      <w:pPr>
        <w:pStyle w:val="Textkrper"/>
        <w:spacing w:before="2"/>
        <w:rPr>
          <w:sz w:val="19"/>
          <w:lang w:val="en-US"/>
        </w:rPr>
      </w:pPr>
    </w:p>
    <w:p w14:paraId="0D9D98DC" w14:textId="52160C60" w:rsidR="004F7EE5" w:rsidRPr="002C5527" w:rsidRDefault="00F00AA2">
      <w:pPr>
        <w:pStyle w:val="Textkrper"/>
        <w:spacing w:line="271" w:lineRule="auto"/>
        <w:ind w:left="957" w:hanging="1"/>
        <w:jc w:val="both"/>
        <w:rPr>
          <w:lang w:val="en-US"/>
        </w:rPr>
      </w:pPr>
      <w:r w:rsidRPr="002C5527">
        <w:rPr>
          <w:color w:val="231F20"/>
          <w:lang w:val="en-US" w:bidi="en-US"/>
        </w:rPr>
        <w:t>The dialog orientation, which has long been known in the field of PR, can supplement or even replace one-sided communication processes in order to assist relationship building</w:t>
      </w:r>
      <w:r w:rsidR="00642777">
        <w:rPr>
          <w:color w:val="231F20"/>
          <w:lang w:val="en-US" w:bidi="en-US"/>
        </w:rPr>
        <w:t>,</w:t>
      </w:r>
      <w:r w:rsidRPr="002C5527">
        <w:rPr>
          <w:color w:val="231F20"/>
          <w:lang w:val="en-US" w:bidi="en-US"/>
        </w:rPr>
        <w:t xml:space="preserve"> </w:t>
      </w:r>
      <w:r w:rsidR="00642777">
        <w:rPr>
          <w:color w:val="231F20"/>
          <w:lang w:val="en-US" w:bidi="en-US"/>
        </w:rPr>
        <w:t>resulting in</w:t>
      </w:r>
      <w:r w:rsidR="00513ECE">
        <w:rPr>
          <w:color w:val="231F20"/>
          <w:lang w:val="en-US" w:bidi="en-US"/>
        </w:rPr>
        <w:t xml:space="preserve"> several</w:t>
      </w:r>
      <w:r w:rsidR="00E91222">
        <w:rPr>
          <w:color w:val="231F20"/>
          <w:lang w:val="en-US" w:bidi="en-US"/>
        </w:rPr>
        <w:t xml:space="preserve"> a</w:t>
      </w:r>
      <w:r w:rsidRPr="002C5527">
        <w:rPr>
          <w:color w:val="231F20"/>
          <w:lang w:val="en-US" w:bidi="en-US"/>
        </w:rPr>
        <w:t>dvantages</w:t>
      </w:r>
      <w:r w:rsidR="00513ECE">
        <w:rPr>
          <w:color w:val="231F20"/>
          <w:lang w:val="en-US" w:bidi="en-US"/>
        </w:rPr>
        <w:t>.</w:t>
      </w:r>
      <w:r w:rsidRPr="002C5527">
        <w:rPr>
          <w:color w:val="231F20"/>
          <w:lang w:val="en-US" w:bidi="en-US"/>
        </w:rPr>
        <w:t xml:space="preserve"> The customer can initiate this dialog </w:t>
      </w:r>
      <w:r w:rsidR="00642777">
        <w:rPr>
          <w:color w:val="231F20"/>
          <w:lang w:val="en-US" w:bidi="en-US"/>
        </w:rPr>
        <w:t>personally</w:t>
      </w:r>
      <w:r w:rsidRPr="002C5527">
        <w:rPr>
          <w:color w:val="231F20"/>
          <w:lang w:val="en-US" w:bidi="en-US"/>
        </w:rPr>
        <w:t xml:space="preserve">, </w:t>
      </w:r>
      <w:r w:rsidR="00642777">
        <w:rPr>
          <w:color w:val="231F20"/>
          <w:lang w:val="en-US" w:bidi="en-US"/>
        </w:rPr>
        <w:t>without having</w:t>
      </w:r>
      <w:r w:rsidRPr="002C5527">
        <w:rPr>
          <w:color w:val="231F20"/>
          <w:lang w:val="en-US" w:bidi="en-US"/>
        </w:rPr>
        <w:t xml:space="preserve"> to wait for the company to approach them. Communication can be designed as a pull process and not just as a </w:t>
      </w:r>
      <w:r w:rsidRPr="002C5527">
        <w:rPr>
          <w:b/>
          <w:bCs/>
          <w:color w:val="231F20"/>
          <w:lang w:val="en-US" w:bidi="en-US"/>
        </w:rPr>
        <w:t>push</w:t>
      </w:r>
      <w:r w:rsidRPr="002C5527">
        <w:rPr>
          <w:color w:val="231F20"/>
          <w:lang w:val="en-US" w:bidi="en-US"/>
        </w:rPr>
        <w:t xml:space="preserve"> </w:t>
      </w:r>
      <w:r w:rsidR="00642777">
        <w:rPr>
          <w:color w:val="231F20"/>
          <w:lang w:val="en-US" w:bidi="en-US"/>
        </w:rPr>
        <w:t>initiative</w:t>
      </w:r>
      <w:r w:rsidRPr="002C5527">
        <w:rPr>
          <w:color w:val="231F20"/>
          <w:lang w:val="en-US" w:bidi="en-US"/>
        </w:rPr>
        <w:t xml:space="preserve">. The creation of feedback channels that </w:t>
      </w:r>
      <w:r w:rsidR="00513ECE">
        <w:rPr>
          <w:color w:val="231F20"/>
          <w:lang w:val="en-US" w:bidi="en-US"/>
        </w:rPr>
        <w:t>enable</w:t>
      </w:r>
    </w:p>
    <w:p w14:paraId="71FDF47B" w14:textId="77777777" w:rsidR="004F7EE5" w:rsidRPr="002C5527" w:rsidRDefault="00F00AA2">
      <w:pPr>
        <w:rPr>
          <w:lang w:val="en-US"/>
        </w:rPr>
      </w:pPr>
      <w:r w:rsidRPr="002C5527">
        <w:rPr>
          <w:lang w:val="en-US" w:bidi="en-US"/>
        </w:rPr>
        <w:br w:type="column"/>
      </w:r>
    </w:p>
    <w:p w14:paraId="3698F43E" w14:textId="77777777" w:rsidR="004F7EE5" w:rsidRPr="002C5527" w:rsidRDefault="004F7EE5">
      <w:pPr>
        <w:pStyle w:val="Textkrper"/>
        <w:rPr>
          <w:sz w:val="22"/>
          <w:lang w:val="en-US"/>
        </w:rPr>
      </w:pPr>
    </w:p>
    <w:p w14:paraId="24DEB52F" w14:textId="77777777" w:rsidR="004F7EE5" w:rsidRPr="002C5527" w:rsidRDefault="004F7EE5">
      <w:pPr>
        <w:pStyle w:val="Textkrper"/>
        <w:rPr>
          <w:sz w:val="22"/>
          <w:lang w:val="en-US"/>
        </w:rPr>
      </w:pPr>
    </w:p>
    <w:p w14:paraId="0ED98A91" w14:textId="77777777" w:rsidR="004F7EE5" w:rsidRPr="002C5527" w:rsidRDefault="004F7EE5">
      <w:pPr>
        <w:pStyle w:val="Textkrper"/>
        <w:rPr>
          <w:sz w:val="22"/>
          <w:lang w:val="en-US"/>
        </w:rPr>
      </w:pPr>
    </w:p>
    <w:p w14:paraId="4AA5A2E2" w14:textId="58B7E427" w:rsidR="004F7EE5" w:rsidRPr="002C5527" w:rsidRDefault="00F00AA2">
      <w:pPr>
        <w:spacing w:before="148" w:line="302" w:lineRule="auto"/>
        <w:ind w:left="356" w:right="431"/>
        <w:rPr>
          <w:sz w:val="18"/>
          <w:lang w:val="en-US"/>
        </w:rPr>
      </w:pPr>
      <w:r w:rsidRPr="002C5527">
        <w:rPr>
          <w:color w:val="231F20"/>
          <w:spacing w:val="-1"/>
          <w:sz w:val="18"/>
          <w:lang w:val="en-US" w:bidi="en-US"/>
        </w:rPr>
        <w:t xml:space="preserve">Symmetrical </w:t>
      </w:r>
      <w:r w:rsidR="004E5CCB">
        <w:rPr>
          <w:color w:val="231F20"/>
          <w:sz w:val="18"/>
          <w:lang w:val="en-US" w:bidi="en-US"/>
        </w:rPr>
        <w:t>t</w:t>
      </w:r>
      <w:r w:rsidRPr="002C5527">
        <w:rPr>
          <w:color w:val="231F20"/>
          <w:sz w:val="18"/>
          <w:lang w:val="en-US" w:bidi="en-US"/>
        </w:rPr>
        <w:t>wo-</w:t>
      </w:r>
      <w:r w:rsidR="004E5CCB">
        <w:rPr>
          <w:color w:val="231F20"/>
          <w:sz w:val="18"/>
          <w:lang w:val="en-US" w:bidi="en-US"/>
        </w:rPr>
        <w:t>w</w:t>
      </w:r>
      <w:r w:rsidRPr="002C5527">
        <w:rPr>
          <w:color w:val="231F20"/>
          <w:sz w:val="18"/>
          <w:lang w:val="en-US" w:bidi="en-US"/>
        </w:rPr>
        <w:t xml:space="preserve">ay </w:t>
      </w:r>
      <w:r w:rsidR="004E5CCB">
        <w:rPr>
          <w:color w:val="231F20"/>
          <w:sz w:val="18"/>
          <w:lang w:val="en-US" w:bidi="en-US"/>
        </w:rPr>
        <w:t>c</w:t>
      </w:r>
      <w:r w:rsidRPr="002C5527">
        <w:rPr>
          <w:color w:val="231F20"/>
          <w:sz w:val="18"/>
          <w:lang w:val="en-US" w:bidi="en-US"/>
        </w:rPr>
        <w:t>ommunication</w:t>
      </w:r>
    </w:p>
    <w:p w14:paraId="4F669982" w14:textId="6850D20C" w:rsidR="004F7EE5" w:rsidRPr="002C5527" w:rsidRDefault="00F00AA2">
      <w:pPr>
        <w:spacing w:before="1" w:line="302" w:lineRule="auto"/>
        <w:ind w:left="356" w:right="431"/>
        <w:rPr>
          <w:sz w:val="18"/>
          <w:lang w:val="en-US"/>
        </w:rPr>
      </w:pPr>
      <w:r w:rsidRPr="002C5527">
        <w:rPr>
          <w:color w:val="808285"/>
          <w:sz w:val="18"/>
          <w:lang w:val="en-US" w:bidi="en-US"/>
        </w:rPr>
        <w:t xml:space="preserve">Symmetrical </w:t>
      </w:r>
      <w:r w:rsidRPr="002C5527">
        <w:rPr>
          <w:color w:val="808285"/>
          <w:w w:val="95"/>
          <w:sz w:val="18"/>
          <w:lang w:val="en-US" w:bidi="en-US"/>
        </w:rPr>
        <w:t>two-way communication</w:t>
      </w:r>
      <w:r w:rsidRPr="002C5527">
        <w:rPr>
          <w:color w:val="808285"/>
          <w:sz w:val="18"/>
          <w:lang w:val="en-US" w:bidi="en-US"/>
        </w:rPr>
        <w:t xml:space="preserve"> not only </w:t>
      </w:r>
      <w:r w:rsidR="007264F7">
        <w:rPr>
          <w:color w:val="808285"/>
          <w:sz w:val="18"/>
          <w:lang w:val="en-US" w:bidi="en-US"/>
        </w:rPr>
        <w:t xml:space="preserve">permits </w:t>
      </w:r>
      <w:r w:rsidRPr="002C5527">
        <w:rPr>
          <w:color w:val="808285"/>
          <w:sz w:val="18"/>
          <w:lang w:val="en-US" w:bidi="en-US"/>
        </w:rPr>
        <w:t>feedback but also actively incorporates it.</w:t>
      </w:r>
    </w:p>
    <w:p w14:paraId="2E1BEF2A"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00B2D70F" w14:textId="77777777" w:rsidR="004F7EE5" w:rsidRPr="002C5527" w:rsidRDefault="004F7EE5">
      <w:pPr>
        <w:pStyle w:val="Textkrper"/>
        <w:rPr>
          <w:lang w:val="en-US"/>
        </w:rPr>
      </w:pPr>
    </w:p>
    <w:p w14:paraId="67F101C9" w14:textId="77777777" w:rsidR="004F7EE5" w:rsidRPr="002C5527" w:rsidRDefault="004F7EE5">
      <w:pPr>
        <w:pStyle w:val="Textkrper"/>
        <w:rPr>
          <w:lang w:val="en-US"/>
        </w:rPr>
      </w:pPr>
    </w:p>
    <w:p w14:paraId="23DE63B9" w14:textId="77777777" w:rsidR="004F7EE5" w:rsidRPr="002C5527" w:rsidRDefault="004F7EE5">
      <w:pPr>
        <w:pStyle w:val="Textkrper"/>
        <w:rPr>
          <w:lang w:val="en-US"/>
        </w:rPr>
      </w:pPr>
    </w:p>
    <w:p w14:paraId="25A47E22" w14:textId="77777777" w:rsidR="004F7EE5" w:rsidRPr="002C5527" w:rsidRDefault="004F7EE5">
      <w:pPr>
        <w:pStyle w:val="Textkrper"/>
        <w:rPr>
          <w:lang w:val="en-US"/>
        </w:rPr>
      </w:pPr>
    </w:p>
    <w:p w14:paraId="3287B498" w14:textId="77777777" w:rsidR="004F7EE5" w:rsidRPr="002C5527" w:rsidRDefault="004F7EE5">
      <w:pPr>
        <w:pStyle w:val="Textkrper"/>
        <w:rPr>
          <w:lang w:val="en-US"/>
        </w:rPr>
      </w:pPr>
    </w:p>
    <w:p w14:paraId="1B2807AF" w14:textId="77777777" w:rsidR="004F7EE5" w:rsidRPr="002C5527" w:rsidRDefault="004F7EE5">
      <w:pPr>
        <w:pStyle w:val="Textkrper"/>
        <w:rPr>
          <w:lang w:val="en-US"/>
        </w:rPr>
      </w:pPr>
    </w:p>
    <w:p w14:paraId="69BB7D98" w14:textId="77777777" w:rsidR="004F7EE5" w:rsidRPr="002C5527" w:rsidRDefault="004F7EE5">
      <w:pPr>
        <w:pStyle w:val="Textkrper"/>
        <w:rPr>
          <w:lang w:val="en-US"/>
        </w:rPr>
      </w:pPr>
    </w:p>
    <w:p w14:paraId="58CE12D3" w14:textId="77777777" w:rsidR="004F7EE5" w:rsidRPr="002C5527" w:rsidRDefault="004F7EE5">
      <w:pPr>
        <w:pStyle w:val="Textkrper"/>
        <w:spacing w:before="1"/>
        <w:rPr>
          <w:sz w:val="22"/>
          <w:lang w:val="en-US"/>
        </w:rPr>
      </w:pPr>
    </w:p>
    <w:p w14:paraId="74B503FD" w14:textId="77777777" w:rsidR="004F7EE5" w:rsidRPr="002C5527" w:rsidRDefault="004F7EE5">
      <w:pPr>
        <w:rPr>
          <w:lang w:val="en-US"/>
        </w:rPr>
        <w:sectPr w:rsidR="004F7EE5" w:rsidRPr="002C5527">
          <w:pgSz w:w="11910" w:h="16840"/>
          <w:pgMar w:top="960" w:right="220" w:bottom="680" w:left="460" w:header="0" w:footer="486" w:gutter="0"/>
          <w:cols w:space="720"/>
        </w:sectPr>
      </w:pPr>
    </w:p>
    <w:p w14:paraId="7C19C566" w14:textId="7698D550" w:rsidR="00BC646D" w:rsidRPr="002C5527" w:rsidRDefault="00F00AA2" w:rsidP="00476E49">
      <w:pPr>
        <w:spacing w:before="118"/>
        <w:ind w:left="149" w:right="38"/>
        <w:rPr>
          <w:sz w:val="18"/>
          <w:lang w:val="en-US"/>
        </w:rPr>
      </w:pPr>
      <w:r w:rsidRPr="002C5527">
        <w:rPr>
          <w:color w:val="231F20"/>
          <w:sz w:val="18"/>
          <w:lang w:val="en-US" w:bidi="en-US"/>
        </w:rPr>
        <w:t>Push</w:t>
      </w:r>
      <w:r w:rsidR="00BC646D" w:rsidRPr="002C5527">
        <w:rPr>
          <w:sz w:val="18"/>
          <w:lang w:val="en-US"/>
        </w:rPr>
        <w:t xml:space="preserve"> </w:t>
      </w:r>
      <w:r w:rsidR="004E5CCB">
        <w:rPr>
          <w:color w:val="231F20"/>
          <w:w w:val="105"/>
          <w:sz w:val="18"/>
          <w:lang w:val="en-US" w:bidi="en-US"/>
        </w:rPr>
        <w:t>c</w:t>
      </w:r>
      <w:r w:rsidRPr="002C5527">
        <w:rPr>
          <w:color w:val="231F20"/>
          <w:w w:val="105"/>
          <w:sz w:val="18"/>
          <w:lang w:val="en-US" w:bidi="en-US"/>
        </w:rPr>
        <w:t xml:space="preserve">ommunication </w:t>
      </w:r>
    </w:p>
    <w:p w14:paraId="3F7EBBDC" w14:textId="22A9FE74" w:rsidR="004F7EE5" w:rsidRPr="002C5527" w:rsidRDefault="00F00AA2" w:rsidP="00BC646D">
      <w:pPr>
        <w:spacing w:before="53" w:line="302" w:lineRule="auto"/>
        <w:ind w:left="149" w:right="38"/>
        <w:rPr>
          <w:sz w:val="18"/>
          <w:lang w:val="en-US"/>
        </w:rPr>
      </w:pPr>
      <w:r w:rsidRPr="002C5527">
        <w:rPr>
          <w:color w:val="808285"/>
          <w:sz w:val="18"/>
          <w:lang w:val="en-US" w:bidi="en-US"/>
        </w:rPr>
        <w:t>Push</w:t>
      </w:r>
      <w:r w:rsidR="00BC646D" w:rsidRPr="002C5527">
        <w:rPr>
          <w:color w:val="808285"/>
          <w:sz w:val="18"/>
          <w:lang w:val="en-US" w:bidi="en-US"/>
        </w:rPr>
        <w:t xml:space="preserve"> </w:t>
      </w:r>
      <w:r w:rsidRPr="002C5527">
        <w:rPr>
          <w:color w:val="808285"/>
          <w:sz w:val="18"/>
          <w:lang w:val="en-US" w:bidi="en-US"/>
        </w:rPr>
        <w:t>communications</w:t>
      </w:r>
      <w:r w:rsidRPr="002C5527">
        <w:rPr>
          <w:color w:val="808285"/>
          <w:w w:val="105"/>
          <w:sz w:val="18"/>
          <w:lang w:val="en-US" w:bidi="en-US"/>
        </w:rPr>
        <w:t xml:space="preserve"> are those messages and information that </w:t>
      </w:r>
      <w:r w:rsidRPr="002C5527">
        <w:rPr>
          <w:color w:val="808285"/>
          <w:sz w:val="18"/>
          <w:lang w:val="en-US" w:bidi="en-US"/>
        </w:rPr>
        <w:t xml:space="preserve">are presented to </w:t>
      </w:r>
      <w:r w:rsidRPr="002C5527">
        <w:rPr>
          <w:color w:val="808285"/>
          <w:spacing w:val="-1"/>
          <w:w w:val="105"/>
          <w:sz w:val="18"/>
          <w:lang w:val="en-US" w:bidi="en-US"/>
        </w:rPr>
        <w:t>a</w:t>
      </w:r>
      <w:r w:rsidR="00C96F2C" w:rsidRPr="002C5527">
        <w:rPr>
          <w:color w:val="808285"/>
          <w:spacing w:val="-1"/>
          <w:w w:val="105"/>
          <w:sz w:val="18"/>
          <w:lang w:val="en-US" w:bidi="en-US"/>
        </w:rPr>
        <w:t xml:space="preserve"> </w:t>
      </w:r>
      <w:r w:rsidRPr="002C5527">
        <w:rPr>
          <w:color w:val="808285"/>
          <w:w w:val="105"/>
          <w:sz w:val="18"/>
          <w:lang w:val="en-US" w:bidi="en-US"/>
        </w:rPr>
        <w:t xml:space="preserve">consumer </w:t>
      </w:r>
      <w:r w:rsidRPr="002C5527">
        <w:rPr>
          <w:color w:val="808285"/>
          <w:sz w:val="18"/>
          <w:lang w:val="en-US" w:bidi="en-US"/>
        </w:rPr>
        <w:t>unsolicited, such</w:t>
      </w:r>
      <w:r w:rsidR="00BC646D" w:rsidRPr="002C5527">
        <w:rPr>
          <w:sz w:val="18"/>
          <w:lang w:val="en-US"/>
        </w:rPr>
        <w:t xml:space="preserve"> </w:t>
      </w:r>
      <w:r w:rsidRPr="002C5527">
        <w:rPr>
          <w:color w:val="808285"/>
          <w:sz w:val="18"/>
          <w:lang w:val="en-US" w:bidi="en-US"/>
        </w:rPr>
        <w:t xml:space="preserve">as online </w:t>
      </w:r>
      <w:r w:rsidRPr="002C5527">
        <w:rPr>
          <w:color w:val="808285"/>
          <w:w w:val="95"/>
          <w:sz w:val="18"/>
          <w:lang w:val="en-US" w:bidi="en-US"/>
        </w:rPr>
        <w:t xml:space="preserve">ads, TV </w:t>
      </w:r>
      <w:r w:rsidRPr="002C5527">
        <w:rPr>
          <w:color w:val="808285"/>
          <w:spacing w:val="-1"/>
          <w:sz w:val="18"/>
          <w:lang w:val="en-US" w:bidi="en-US"/>
        </w:rPr>
        <w:t xml:space="preserve">spots, or </w:t>
      </w:r>
      <w:r w:rsidRPr="002C5527">
        <w:rPr>
          <w:color w:val="808285"/>
          <w:sz w:val="18"/>
          <w:lang w:val="en-US" w:bidi="en-US"/>
        </w:rPr>
        <w:t>posters</w:t>
      </w:r>
      <w:r w:rsidR="00844A57">
        <w:rPr>
          <w:color w:val="808285"/>
          <w:sz w:val="18"/>
          <w:lang w:val="en-US" w:bidi="en-US"/>
        </w:rPr>
        <w:t>.</w:t>
      </w:r>
    </w:p>
    <w:p w14:paraId="7BF9B0B9" w14:textId="48DE4DBF" w:rsidR="004F7EE5" w:rsidRPr="002C5527" w:rsidRDefault="00F00AA2">
      <w:pPr>
        <w:pStyle w:val="Textkrper"/>
        <w:spacing w:before="100" w:line="271" w:lineRule="auto"/>
        <w:ind w:left="149" w:right="1194"/>
        <w:jc w:val="both"/>
        <w:rPr>
          <w:lang w:val="en-US"/>
        </w:rPr>
      </w:pPr>
      <w:r w:rsidRPr="002C5527">
        <w:rPr>
          <w:lang w:val="en-US" w:bidi="en-US"/>
        </w:rPr>
        <w:br w:type="column"/>
      </w:r>
      <w:r w:rsidRPr="002C5527">
        <w:rPr>
          <w:color w:val="231F20"/>
          <w:w w:val="105"/>
          <w:lang w:val="en-US" w:bidi="en-US"/>
        </w:rPr>
        <w:t>two-way dialog</w:t>
      </w:r>
      <w:r w:rsidR="00513ECE">
        <w:rPr>
          <w:color w:val="231F20"/>
          <w:w w:val="105"/>
          <w:lang w:val="en-US" w:bidi="en-US"/>
        </w:rPr>
        <w:t xml:space="preserve"> </w:t>
      </w:r>
      <w:r w:rsidRPr="002C5527">
        <w:rPr>
          <w:color w:val="231F20"/>
          <w:w w:val="105"/>
          <w:lang w:val="en-US" w:bidi="en-US"/>
        </w:rPr>
        <w:t xml:space="preserve">is particularly important for establishing </w:t>
      </w:r>
      <w:r w:rsidR="006A514E">
        <w:rPr>
          <w:color w:val="231F20"/>
          <w:w w:val="105"/>
          <w:lang w:val="en-US" w:bidi="en-US"/>
        </w:rPr>
        <w:t>this type of</w:t>
      </w:r>
      <w:r w:rsidR="006A514E" w:rsidRPr="002C5527">
        <w:rPr>
          <w:color w:val="231F20"/>
          <w:w w:val="105"/>
          <w:lang w:val="en-US" w:bidi="en-US"/>
        </w:rPr>
        <w:t xml:space="preserve"> </w:t>
      </w:r>
      <w:r w:rsidRPr="002C5527">
        <w:rPr>
          <w:color w:val="231F20"/>
          <w:w w:val="105"/>
          <w:lang w:val="en-US" w:bidi="en-US"/>
        </w:rPr>
        <w:t xml:space="preserve">pull process. For companies, however, this also means </w:t>
      </w:r>
      <w:r w:rsidRPr="002C5527">
        <w:rPr>
          <w:color w:val="231F20"/>
          <w:lang w:val="en-US" w:bidi="en-US"/>
        </w:rPr>
        <w:t>that they must be willing to listen to customers and recognize opportunities for actively incorporating customer opinions in</w:t>
      </w:r>
      <w:r w:rsidR="00513ECE">
        <w:rPr>
          <w:color w:val="231F20"/>
          <w:lang w:val="en-US" w:bidi="en-US"/>
        </w:rPr>
        <w:t>to</w:t>
      </w:r>
      <w:r w:rsidRPr="002C5527">
        <w:rPr>
          <w:color w:val="231F20"/>
          <w:lang w:val="en-US" w:bidi="en-US"/>
        </w:rPr>
        <w:t xml:space="preserve"> their own planning activities! Bruhn derives four relationship-oriented perspectives from this two-way communication </w:t>
      </w:r>
      <w:r w:rsidRPr="002C5527">
        <w:rPr>
          <w:color w:val="231F20"/>
          <w:w w:val="105"/>
          <w:lang w:val="en-US" w:bidi="en-US"/>
        </w:rPr>
        <w:t>structure (Bruhn 2016a, 234):</w:t>
      </w:r>
    </w:p>
    <w:p w14:paraId="34FDA630" w14:textId="77777777" w:rsidR="004F7EE5" w:rsidRPr="002C5527" w:rsidRDefault="004F7EE5">
      <w:pPr>
        <w:pStyle w:val="Textkrper"/>
        <w:spacing w:before="7"/>
        <w:rPr>
          <w:sz w:val="22"/>
          <w:lang w:val="en-US"/>
        </w:rPr>
      </w:pPr>
    </w:p>
    <w:p w14:paraId="01DD5862" w14:textId="77777777" w:rsidR="004F7EE5" w:rsidRPr="002C5527" w:rsidRDefault="00F00AA2">
      <w:pPr>
        <w:pStyle w:val="Listenabsatz"/>
        <w:numPr>
          <w:ilvl w:val="0"/>
          <w:numId w:val="14"/>
        </w:numPr>
        <w:tabs>
          <w:tab w:val="left" w:pos="429"/>
          <w:tab w:val="left" w:pos="430"/>
        </w:tabs>
        <w:spacing w:before="0"/>
        <w:ind w:left="429" w:hanging="281"/>
        <w:rPr>
          <w:sz w:val="20"/>
          <w:lang w:val="en-US"/>
        </w:rPr>
      </w:pPr>
      <w:r w:rsidRPr="002C5527">
        <w:rPr>
          <w:color w:val="231F20"/>
          <w:sz w:val="20"/>
          <w:lang w:val="en-US" w:bidi="en-US"/>
        </w:rPr>
        <w:t>Inside-in perspective</w:t>
      </w:r>
    </w:p>
    <w:p w14:paraId="23944C05" w14:textId="77777777" w:rsidR="004F7EE5" w:rsidRPr="002C5527" w:rsidRDefault="00F00AA2">
      <w:pPr>
        <w:pStyle w:val="Listenabsatz"/>
        <w:numPr>
          <w:ilvl w:val="0"/>
          <w:numId w:val="14"/>
        </w:numPr>
        <w:tabs>
          <w:tab w:val="left" w:pos="429"/>
          <w:tab w:val="left" w:pos="430"/>
        </w:tabs>
        <w:ind w:left="429" w:hanging="281"/>
        <w:rPr>
          <w:sz w:val="20"/>
          <w:lang w:val="en-US"/>
        </w:rPr>
      </w:pPr>
      <w:r w:rsidRPr="002C5527">
        <w:rPr>
          <w:color w:val="231F20"/>
          <w:sz w:val="20"/>
          <w:lang w:val="en-US" w:bidi="en-US"/>
        </w:rPr>
        <w:t>Inside-out perspective</w:t>
      </w:r>
    </w:p>
    <w:p w14:paraId="0B3519F0" w14:textId="4284B45C" w:rsidR="004F7EE5" w:rsidRPr="002C5527" w:rsidRDefault="00F00AA2">
      <w:pPr>
        <w:pStyle w:val="Listenabsatz"/>
        <w:numPr>
          <w:ilvl w:val="0"/>
          <w:numId w:val="14"/>
        </w:numPr>
        <w:tabs>
          <w:tab w:val="left" w:pos="429"/>
          <w:tab w:val="left" w:pos="430"/>
        </w:tabs>
        <w:ind w:left="429" w:hanging="281"/>
        <w:rPr>
          <w:sz w:val="20"/>
          <w:lang w:val="en-US"/>
        </w:rPr>
      </w:pPr>
      <w:r w:rsidRPr="002C5527">
        <w:rPr>
          <w:color w:val="231F20"/>
          <w:sz w:val="20"/>
          <w:lang w:val="en-US" w:bidi="en-US"/>
        </w:rPr>
        <w:t>Outside-in perspective</w:t>
      </w:r>
    </w:p>
    <w:p w14:paraId="0F30C68F" w14:textId="39D0468D" w:rsidR="004F7EE5" w:rsidRPr="002C5527" w:rsidRDefault="00F00AA2">
      <w:pPr>
        <w:pStyle w:val="Listenabsatz"/>
        <w:numPr>
          <w:ilvl w:val="0"/>
          <w:numId w:val="14"/>
        </w:numPr>
        <w:tabs>
          <w:tab w:val="left" w:pos="429"/>
          <w:tab w:val="left" w:pos="430"/>
        </w:tabs>
        <w:ind w:left="429" w:hanging="281"/>
        <w:rPr>
          <w:sz w:val="20"/>
          <w:lang w:val="en-US"/>
        </w:rPr>
      </w:pPr>
      <w:r w:rsidRPr="002C5527">
        <w:rPr>
          <w:color w:val="231F20"/>
          <w:sz w:val="20"/>
          <w:lang w:val="en-US" w:bidi="en-US"/>
        </w:rPr>
        <w:t>Outside-out perspective</w:t>
      </w:r>
    </w:p>
    <w:p w14:paraId="5D3E2288" w14:textId="77777777" w:rsidR="004F7EE5" w:rsidRPr="002C5527" w:rsidRDefault="00F00AA2">
      <w:pPr>
        <w:pStyle w:val="Textkrper"/>
        <w:spacing w:before="11"/>
        <w:rPr>
          <w:sz w:val="24"/>
          <w:lang w:val="en-US"/>
        </w:rPr>
      </w:pPr>
      <w:r w:rsidRPr="002C5527">
        <w:rPr>
          <w:noProof/>
          <w:lang w:val="en-US" w:bidi="en-US"/>
        </w:rPr>
        <w:drawing>
          <wp:anchor distT="0" distB="0" distL="0" distR="0" simplePos="0" relativeHeight="14" behindDoc="0" locked="0" layoutInCell="1" allowOverlap="1" wp14:anchorId="5CC75A2B" wp14:editId="66DB0A32">
            <wp:simplePos x="0" y="0"/>
            <wp:positionH relativeFrom="page">
              <wp:posOffset>1692000</wp:posOffset>
            </wp:positionH>
            <wp:positionV relativeFrom="paragraph">
              <wp:posOffset>197561</wp:posOffset>
            </wp:positionV>
            <wp:extent cx="4978361" cy="2145792"/>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35" cstate="print"/>
                    <a:stretch>
                      <a:fillRect/>
                    </a:stretch>
                  </pic:blipFill>
                  <pic:spPr>
                    <a:xfrm>
                      <a:off x="0" y="0"/>
                      <a:ext cx="4978361" cy="2145792"/>
                    </a:xfrm>
                    <a:prstGeom prst="rect">
                      <a:avLst/>
                    </a:prstGeom>
                  </pic:spPr>
                </pic:pic>
              </a:graphicData>
            </a:graphic>
          </wp:anchor>
        </w:drawing>
      </w:r>
    </w:p>
    <w:p w14:paraId="33BF994B" w14:textId="77777777" w:rsidR="004F7EE5" w:rsidRPr="002C5527" w:rsidRDefault="004F7EE5">
      <w:pPr>
        <w:pStyle w:val="Textkrper"/>
        <w:spacing w:before="10"/>
        <w:rPr>
          <w:lang w:val="en-US"/>
        </w:rPr>
      </w:pPr>
    </w:p>
    <w:p w14:paraId="58689C93" w14:textId="13A291BA" w:rsidR="004F7EE5" w:rsidRPr="002C5527" w:rsidRDefault="003F141F">
      <w:pPr>
        <w:pStyle w:val="Textkrper"/>
        <w:spacing w:line="271" w:lineRule="auto"/>
        <w:ind w:left="149" w:right="1194"/>
        <w:jc w:val="both"/>
        <w:rPr>
          <w:lang w:val="en-US"/>
        </w:rPr>
      </w:pPr>
      <w:r>
        <w:rPr>
          <w:color w:val="231F20"/>
          <w:lang w:val="en-US" w:bidi="en-US"/>
        </w:rPr>
        <w:t>C</w:t>
      </w:r>
      <w:r w:rsidR="00F00AA2" w:rsidRPr="002C5527">
        <w:rPr>
          <w:color w:val="231F20"/>
          <w:lang w:val="en-US" w:bidi="en-US"/>
        </w:rPr>
        <w:t xml:space="preserve">ommunication </w:t>
      </w:r>
      <w:r>
        <w:rPr>
          <w:color w:val="231F20"/>
          <w:lang w:val="en-US" w:bidi="en-US"/>
        </w:rPr>
        <w:t xml:space="preserve">plays an important role in the task of </w:t>
      </w:r>
      <w:r w:rsidR="00F00AA2" w:rsidRPr="002C5527">
        <w:rPr>
          <w:color w:val="231F20"/>
          <w:lang w:val="en-US" w:bidi="en-US"/>
        </w:rPr>
        <w:t>initiat</w:t>
      </w:r>
      <w:r>
        <w:rPr>
          <w:color w:val="231F20"/>
          <w:lang w:val="en-US" w:bidi="en-US"/>
        </w:rPr>
        <w:t>ing</w:t>
      </w:r>
      <w:r w:rsidR="00F00AA2" w:rsidRPr="002C5527">
        <w:rPr>
          <w:color w:val="231F20"/>
          <w:lang w:val="en-US" w:bidi="en-US"/>
        </w:rPr>
        <w:t xml:space="preserve"> the supplier-customer relationship, but </w:t>
      </w:r>
      <w:r>
        <w:rPr>
          <w:color w:val="231F20"/>
          <w:lang w:val="en-US" w:bidi="en-US"/>
        </w:rPr>
        <w:t xml:space="preserve">it must </w:t>
      </w:r>
      <w:r w:rsidR="00F00AA2" w:rsidRPr="002C5527">
        <w:rPr>
          <w:color w:val="231F20"/>
          <w:lang w:val="en-US" w:bidi="en-US"/>
        </w:rPr>
        <w:t xml:space="preserve">also </w:t>
      </w:r>
      <w:r w:rsidR="00513ECE">
        <w:rPr>
          <w:color w:val="231F20"/>
          <w:lang w:val="en-US" w:bidi="en-US"/>
        </w:rPr>
        <w:t>facilitate</w:t>
      </w:r>
      <w:r w:rsidR="00F00AA2" w:rsidRPr="002C5527">
        <w:rPr>
          <w:color w:val="231F20"/>
          <w:lang w:val="en-US" w:bidi="en-US"/>
        </w:rPr>
        <w:t xml:space="preserve"> </w:t>
      </w:r>
      <w:r>
        <w:rPr>
          <w:color w:val="231F20"/>
          <w:lang w:val="en-US" w:bidi="en-US"/>
        </w:rPr>
        <w:t xml:space="preserve">that relationship </w:t>
      </w:r>
      <w:r w:rsidR="00F00AA2" w:rsidRPr="002C5527">
        <w:rPr>
          <w:color w:val="231F20"/>
          <w:lang w:val="en-US" w:bidi="en-US"/>
        </w:rPr>
        <w:t>and moderat</w:t>
      </w:r>
      <w:r w:rsidR="00513ECE">
        <w:rPr>
          <w:color w:val="231F20"/>
          <w:lang w:val="en-US" w:bidi="en-US"/>
        </w:rPr>
        <w:t>e</w:t>
      </w:r>
      <w:r w:rsidR="00F00AA2" w:rsidRPr="002C5527">
        <w:rPr>
          <w:color w:val="231F20"/>
          <w:lang w:val="en-US" w:bidi="en-US"/>
        </w:rPr>
        <w:t xml:space="preserve"> the dialog. In order for communication to be successful, it must be long-term</w:t>
      </w:r>
      <w:r>
        <w:rPr>
          <w:color w:val="231F20"/>
          <w:lang w:val="en-US" w:bidi="en-US"/>
        </w:rPr>
        <w:t xml:space="preserve"> and</w:t>
      </w:r>
      <w:r w:rsidR="00F00AA2" w:rsidRPr="002C5527">
        <w:rPr>
          <w:color w:val="231F20"/>
          <w:lang w:val="en-US" w:bidi="en-US"/>
        </w:rPr>
        <w:t xml:space="preserve"> needs-based, but also benefit- and dialog-oriented. On the one hand, communication must recognize needs and initiate individual dialog (means-goal relationship). On the other hand, companies receive important information about the customer through this dialog, which in turn forms the basis for individualized and tailor-made offerings (goal-means relationship) (Bruhn 2016a, 231 et seq.). </w:t>
      </w:r>
      <w:r w:rsidR="00513ECE">
        <w:rPr>
          <w:color w:val="231F20"/>
          <w:lang w:val="en-US" w:bidi="en-US"/>
        </w:rPr>
        <w:t>When it comes to</w:t>
      </w:r>
      <w:r w:rsidR="00513ECE" w:rsidRPr="002C5527">
        <w:rPr>
          <w:color w:val="231F20"/>
          <w:lang w:val="en-US" w:bidi="en-US"/>
        </w:rPr>
        <w:t xml:space="preserve"> </w:t>
      </w:r>
      <w:r w:rsidR="00F00AA2" w:rsidRPr="002C5527">
        <w:rPr>
          <w:color w:val="231F20"/>
          <w:lang w:val="en-US" w:bidi="en-US"/>
        </w:rPr>
        <w:t xml:space="preserve">communication policy, this relationship orientation </w:t>
      </w:r>
      <w:r>
        <w:rPr>
          <w:color w:val="231F20"/>
          <w:lang w:val="en-US" w:bidi="en-US"/>
        </w:rPr>
        <w:t>is expressed as a</w:t>
      </w:r>
      <w:r w:rsidRPr="002C5527">
        <w:rPr>
          <w:color w:val="231F20"/>
          <w:lang w:val="en-US" w:bidi="en-US"/>
        </w:rPr>
        <w:t xml:space="preserve"> </w:t>
      </w:r>
      <w:r w:rsidR="00F00AA2" w:rsidRPr="002C5527">
        <w:rPr>
          <w:color w:val="231F20"/>
          <w:lang w:val="en-US" w:bidi="en-US"/>
        </w:rPr>
        <w:t>focus on customer needs instead of product or service features.</w:t>
      </w:r>
    </w:p>
    <w:p w14:paraId="404B946F" w14:textId="77777777" w:rsidR="004F7EE5" w:rsidRPr="002C5527" w:rsidRDefault="004F7EE5">
      <w:pPr>
        <w:pStyle w:val="Textkrper"/>
        <w:rPr>
          <w:sz w:val="24"/>
          <w:lang w:val="en-US"/>
        </w:rPr>
      </w:pPr>
    </w:p>
    <w:p w14:paraId="2E8A48C8" w14:textId="77777777" w:rsidR="004F7EE5" w:rsidRPr="002C5527" w:rsidRDefault="004F7EE5">
      <w:pPr>
        <w:pStyle w:val="Textkrper"/>
        <w:rPr>
          <w:sz w:val="24"/>
          <w:lang w:val="en-US"/>
        </w:rPr>
      </w:pPr>
    </w:p>
    <w:p w14:paraId="0A16EE10" w14:textId="77777777" w:rsidR="004F7EE5" w:rsidRPr="002C5527" w:rsidRDefault="00F00AA2">
      <w:pPr>
        <w:pStyle w:val="Textkrper"/>
        <w:spacing w:before="139"/>
        <w:ind w:left="319"/>
        <w:rPr>
          <w:lang w:val="en-US"/>
        </w:rPr>
      </w:pPr>
      <w:r w:rsidRPr="002C5527">
        <w:rPr>
          <w:color w:val="003946"/>
          <w:lang w:val="en-US" w:bidi="en-US"/>
        </w:rPr>
        <w:t>Summary</w:t>
      </w:r>
    </w:p>
    <w:p w14:paraId="2CB78147" w14:textId="77777777" w:rsidR="004F7EE5" w:rsidRPr="002C5527" w:rsidRDefault="004F7EE5">
      <w:pPr>
        <w:rPr>
          <w:lang w:val="en-US"/>
        </w:rPr>
        <w:sectPr w:rsidR="004F7EE5" w:rsidRPr="002C5527">
          <w:type w:val="continuous"/>
          <w:pgSz w:w="11910" w:h="16840"/>
          <w:pgMar w:top="1600" w:right="220" w:bottom="280" w:left="460" w:header="0" w:footer="486" w:gutter="0"/>
          <w:cols w:num="2" w:space="720" w:equalWidth="0">
            <w:col w:w="1848" w:space="207"/>
            <w:col w:w="9175"/>
          </w:cols>
        </w:sectPr>
      </w:pPr>
    </w:p>
    <w:p w14:paraId="16E753BE" w14:textId="77777777" w:rsidR="004F7EE5" w:rsidRPr="002C5527" w:rsidRDefault="004F7EE5">
      <w:pPr>
        <w:pStyle w:val="Textkrper"/>
        <w:rPr>
          <w:sz w:val="14"/>
          <w:lang w:val="en-US"/>
        </w:rPr>
      </w:pPr>
    </w:p>
    <w:p w14:paraId="4384566C" w14:textId="77777777" w:rsidR="004F7EE5" w:rsidRPr="002C5527" w:rsidRDefault="00000000">
      <w:pPr>
        <w:pStyle w:val="Textkrper"/>
        <w:ind w:left="2199"/>
        <w:rPr>
          <w:lang w:val="en-US"/>
        </w:rPr>
      </w:pPr>
      <w:r>
        <w:rPr>
          <w:lang w:val="en-US"/>
        </w:rPr>
      </w:r>
      <w:r>
        <w:rPr>
          <w:lang w:val="en-US"/>
        </w:rPr>
        <w:pict w14:anchorId="32AF90EF">
          <v:group id="Group 373" o:spid="_x0000_s2099" style="width:391.2pt;height:121.55pt;mso-position-horizontal-relative:char;mso-position-vertical-relative:line" coordsize="7824,2431">
            <o:lock v:ext="edit" aspectratio="t"/>
            <v:rect id="docshape37" o:spid="_x0000_s2100" style="position:absolute;top:10;width:7824;height:2421;visibility:visible;mso-wrap-style:square;v-text-anchor:top" fillcolor="#f1f1f1" stroked="f">
              <o:lock v:ext="edit" aspectratio="t"/>
            </v:rect>
            <v:line id="Line 124" o:spid="_x0000_s2101" style="position:absolute;visibility:visible;mso-wrap-style:square" from="7824,5" to="7824,5" o:connectortype="straight" strokecolor="#003946" strokeweight=".5pt">
              <v:path arrowok="f"/>
              <o:lock v:ext="edit" aspectratio="t" shapetype="f"/>
            </v:line>
            <v:shape id="docshape38" o:spid="_x0000_s2102" type="#_x0000_t202" style="position:absolute;top:10;width:7824;height:2421;visibility:visible;mso-wrap-style:square;v-text-anchor:top" filled="f" stroked="f">
              <o:lock v:ext="edit" aspectratio="t"/>
              <v:textbox inset="0,0,0,0">
                <w:txbxContent>
                  <w:p w14:paraId="5CC39FE5" w14:textId="320515E5" w:rsidR="004F7EE5" w:rsidRPr="008930B4" w:rsidRDefault="00513ECE">
                    <w:pPr>
                      <w:spacing w:before="179" w:line="271" w:lineRule="auto"/>
                      <w:ind w:left="170" w:right="170"/>
                      <w:rPr>
                        <w:sz w:val="20"/>
                        <w:lang w:val="en-US"/>
                      </w:rPr>
                    </w:pPr>
                    <w:r>
                      <w:rPr>
                        <w:color w:val="231F20"/>
                        <w:sz w:val="20"/>
                        <w:lang w:val="en-US" w:bidi="en-US"/>
                      </w:rPr>
                      <w:t>A</w:t>
                    </w:r>
                    <w:r w:rsidR="00F00AA2">
                      <w:rPr>
                        <w:color w:val="231F20"/>
                        <w:sz w:val="20"/>
                        <w:lang w:val="en-US" w:bidi="en-US"/>
                      </w:rPr>
                      <w:t xml:space="preserve">s an interdisciplinary </w:t>
                    </w:r>
                    <w:r w:rsidR="0094592D">
                      <w:rPr>
                        <w:color w:val="231F20"/>
                        <w:sz w:val="20"/>
                        <w:lang w:val="en-US" w:bidi="en-US"/>
                      </w:rPr>
                      <w:t>activity</w:t>
                    </w:r>
                    <w:r>
                      <w:rPr>
                        <w:color w:val="231F20"/>
                        <w:sz w:val="20"/>
                        <w:lang w:val="en-US" w:bidi="en-US"/>
                      </w:rPr>
                      <w:t>, CRM</w:t>
                    </w:r>
                    <w:r w:rsidR="00F00AA2">
                      <w:rPr>
                        <w:color w:val="231F20"/>
                        <w:sz w:val="20"/>
                        <w:lang w:val="en-US" w:bidi="en-US"/>
                      </w:rPr>
                      <w:t xml:space="preserve"> is </w:t>
                    </w:r>
                    <w:r>
                      <w:rPr>
                        <w:color w:val="231F20"/>
                        <w:sz w:val="20"/>
                        <w:lang w:val="en-US" w:bidi="en-US"/>
                      </w:rPr>
                      <w:t xml:space="preserve">built </w:t>
                    </w:r>
                    <w:r w:rsidR="00F00AA2">
                      <w:rPr>
                        <w:color w:val="231F20"/>
                        <w:sz w:val="20"/>
                        <w:lang w:val="en-US" w:bidi="en-US"/>
                      </w:rPr>
                      <w:t xml:space="preserve">on various theoretical foundations. Since customer relationships must be regarded as an essential element of CRM, </w:t>
                    </w:r>
                    <w:r w:rsidR="003F141F">
                      <w:rPr>
                        <w:color w:val="231F20"/>
                        <w:sz w:val="20"/>
                        <w:lang w:val="en-US" w:bidi="en-US"/>
                      </w:rPr>
                      <w:t xml:space="preserve">these relationships must be </w:t>
                    </w:r>
                    <w:r w:rsidR="00F00AA2">
                      <w:rPr>
                        <w:color w:val="231F20"/>
                        <w:sz w:val="20"/>
                        <w:lang w:val="en-US" w:bidi="en-US"/>
                      </w:rPr>
                      <w:t>comprehensive</w:t>
                    </w:r>
                    <w:r w:rsidR="003F141F">
                      <w:rPr>
                        <w:color w:val="231F20"/>
                        <w:sz w:val="20"/>
                        <w:lang w:val="en-US" w:bidi="en-US"/>
                      </w:rPr>
                      <w:t>ly</w:t>
                    </w:r>
                    <w:r w:rsidR="00F00AA2">
                      <w:rPr>
                        <w:color w:val="231F20"/>
                        <w:sz w:val="20"/>
                        <w:lang w:val="en-US" w:bidi="en-US"/>
                      </w:rPr>
                      <w:t xml:space="preserve"> evaluat</w:t>
                    </w:r>
                    <w:r w:rsidR="003F141F">
                      <w:rPr>
                        <w:color w:val="231F20"/>
                        <w:sz w:val="20"/>
                        <w:lang w:val="en-US" w:bidi="en-US"/>
                      </w:rPr>
                      <w:t xml:space="preserve">ed in terms </w:t>
                    </w:r>
                    <w:r w:rsidR="00F00AA2">
                      <w:rPr>
                        <w:color w:val="231F20"/>
                        <w:sz w:val="20"/>
                        <w:lang w:val="en-US" w:bidi="en-US"/>
                      </w:rPr>
                      <w:t>of the</w:t>
                    </w:r>
                    <w:r w:rsidR="00A73FDE">
                      <w:rPr>
                        <w:color w:val="231F20"/>
                        <w:sz w:val="20"/>
                        <w:lang w:val="en-US" w:bidi="en-US"/>
                      </w:rPr>
                      <w:t>ir</w:t>
                    </w:r>
                    <w:r w:rsidR="00F00AA2">
                      <w:rPr>
                        <w:color w:val="231F20"/>
                        <w:sz w:val="20"/>
                        <w:lang w:val="en-US" w:bidi="en-US"/>
                      </w:rPr>
                      <w:t xml:space="preserve"> origin</w:t>
                    </w:r>
                    <w:r w:rsidR="0094592D">
                      <w:rPr>
                        <w:color w:val="231F20"/>
                        <w:sz w:val="20"/>
                        <w:lang w:val="en-US" w:bidi="en-US"/>
                      </w:rPr>
                      <w:t>,</w:t>
                    </w:r>
                    <w:r w:rsidR="00A73FDE">
                      <w:rPr>
                        <w:color w:val="231F20"/>
                        <w:sz w:val="20"/>
                        <w:lang w:val="en-US" w:bidi="en-US"/>
                      </w:rPr>
                      <w:t xml:space="preserve"> </w:t>
                    </w:r>
                    <w:r w:rsidR="0094592D">
                      <w:rPr>
                        <w:color w:val="231F20"/>
                        <w:sz w:val="20"/>
                        <w:lang w:val="en-US" w:bidi="en-US"/>
                      </w:rPr>
                      <w:t xml:space="preserve">their </w:t>
                    </w:r>
                    <w:r w:rsidR="00F00AA2">
                      <w:rPr>
                        <w:color w:val="231F20"/>
                        <w:sz w:val="20"/>
                        <w:lang w:val="en-US" w:bidi="en-US"/>
                      </w:rPr>
                      <w:t xml:space="preserve">significance </w:t>
                    </w:r>
                    <w:r>
                      <w:rPr>
                        <w:color w:val="231F20"/>
                        <w:sz w:val="20"/>
                        <w:lang w:val="en-US" w:bidi="en-US"/>
                      </w:rPr>
                      <w:t xml:space="preserve">and </w:t>
                    </w:r>
                    <w:r w:rsidR="00F00AA2">
                      <w:rPr>
                        <w:color w:val="231F20"/>
                        <w:sz w:val="20"/>
                        <w:lang w:val="en-US" w:bidi="en-US"/>
                      </w:rPr>
                      <w:t xml:space="preserve">also the opportunities </w:t>
                    </w:r>
                    <w:r w:rsidR="003F141F">
                      <w:rPr>
                        <w:color w:val="231F20"/>
                        <w:sz w:val="20"/>
                        <w:lang w:val="en-US" w:bidi="en-US"/>
                      </w:rPr>
                      <w:t xml:space="preserve">they </w:t>
                    </w:r>
                    <w:r w:rsidR="00F00AA2">
                      <w:rPr>
                        <w:color w:val="231F20"/>
                        <w:sz w:val="20"/>
                        <w:lang w:val="en-US" w:bidi="en-US"/>
                      </w:rPr>
                      <w:t>afford. Neoclassical, neoinstitutional, neobehavioral, and organizational theoretical approaches are used to explain these different aspects. These approaches look at customer relationships from different angles, but they do not</w:t>
                    </w:r>
                  </w:p>
                </w:txbxContent>
              </v:textbox>
            </v:shape>
            <w10:anchorlock/>
          </v:group>
        </w:pict>
      </w:r>
    </w:p>
    <w:p w14:paraId="46F44221" w14:textId="77777777" w:rsidR="004F7EE5" w:rsidRPr="002C5527" w:rsidRDefault="004F7EE5">
      <w:pPr>
        <w:rPr>
          <w:lang w:val="en-US"/>
        </w:rPr>
        <w:sectPr w:rsidR="004F7EE5" w:rsidRPr="002C5527">
          <w:type w:val="continuous"/>
          <w:pgSz w:w="11910" w:h="16840"/>
          <w:pgMar w:top="1600" w:right="220" w:bottom="280" w:left="460" w:header="0" w:footer="486" w:gutter="0"/>
          <w:cols w:space="720"/>
        </w:sectPr>
      </w:pPr>
    </w:p>
    <w:p w14:paraId="2399BE1D" w14:textId="77777777" w:rsidR="004F7EE5" w:rsidRPr="002C5527" w:rsidRDefault="004F7EE5">
      <w:pPr>
        <w:pStyle w:val="Textkrper"/>
        <w:rPr>
          <w:lang w:val="en-US"/>
        </w:rPr>
      </w:pPr>
    </w:p>
    <w:p w14:paraId="5C1F1502" w14:textId="77777777" w:rsidR="004F7EE5" w:rsidRPr="002C5527" w:rsidRDefault="004F7EE5">
      <w:pPr>
        <w:pStyle w:val="Textkrper"/>
        <w:spacing w:before="5"/>
        <w:rPr>
          <w:lang w:val="en-US"/>
        </w:rPr>
      </w:pPr>
    </w:p>
    <w:p w14:paraId="2F75C997" w14:textId="3D1FAD77" w:rsidR="004F7EE5" w:rsidRPr="002C5527" w:rsidRDefault="00F00AA2">
      <w:pPr>
        <w:ind w:left="957"/>
        <w:rPr>
          <w:sz w:val="18"/>
          <w:lang w:val="en-US"/>
        </w:rPr>
      </w:pPr>
      <w:r w:rsidRPr="002C5527">
        <w:rPr>
          <w:color w:val="003946"/>
          <w:w w:val="95"/>
          <w:sz w:val="18"/>
          <w:lang w:val="en-US" w:bidi="en-US"/>
        </w:rPr>
        <w:t xml:space="preserve">Theoretical </w:t>
      </w:r>
      <w:r w:rsidR="00D705D5">
        <w:rPr>
          <w:color w:val="003946"/>
          <w:w w:val="95"/>
          <w:sz w:val="18"/>
          <w:lang w:val="en-US" w:bidi="en-US"/>
        </w:rPr>
        <w:t>Bases</w:t>
      </w:r>
      <w:r w:rsidRPr="002C5527">
        <w:rPr>
          <w:color w:val="003946"/>
          <w:w w:val="95"/>
          <w:sz w:val="18"/>
          <w:lang w:val="en-US" w:bidi="en-US"/>
        </w:rPr>
        <w:t xml:space="preserve"> </w:t>
      </w:r>
      <w:r w:rsidR="00D705D5">
        <w:rPr>
          <w:color w:val="003946"/>
          <w:w w:val="95"/>
          <w:sz w:val="18"/>
          <w:lang w:val="en-US" w:bidi="en-US"/>
        </w:rPr>
        <w:t xml:space="preserve"> for </w:t>
      </w:r>
      <w:r w:rsidRPr="002C5527">
        <w:rPr>
          <w:color w:val="003946"/>
          <w:w w:val="95"/>
          <w:sz w:val="18"/>
          <w:lang w:val="en-US" w:bidi="en-US"/>
        </w:rPr>
        <w:t>CRM</w:t>
      </w:r>
    </w:p>
    <w:p w14:paraId="54C373DB" w14:textId="77777777" w:rsidR="004F7EE5" w:rsidRPr="002C5527" w:rsidRDefault="004F7EE5">
      <w:pPr>
        <w:pStyle w:val="Textkrper"/>
        <w:rPr>
          <w:lang w:val="en-US"/>
        </w:rPr>
      </w:pPr>
    </w:p>
    <w:p w14:paraId="694075C4" w14:textId="77777777" w:rsidR="004F7EE5" w:rsidRPr="002C5527" w:rsidRDefault="004F7EE5">
      <w:pPr>
        <w:pStyle w:val="Textkrper"/>
        <w:rPr>
          <w:lang w:val="en-US"/>
        </w:rPr>
      </w:pPr>
    </w:p>
    <w:p w14:paraId="68F2DEE8" w14:textId="77777777" w:rsidR="004F7EE5" w:rsidRPr="002C5527" w:rsidRDefault="004F7EE5">
      <w:pPr>
        <w:pStyle w:val="Textkrper"/>
        <w:rPr>
          <w:lang w:val="en-US"/>
        </w:rPr>
      </w:pPr>
    </w:p>
    <w:p w14:paraId="485E4A0A" w14:textId="77777777" w:rsidR="004F7EE5" w:rsidRPr="002C5527" w:rsidRDefault="004F7EE5">
      <w:pPr>
        <w:pStyle w:val="Textkrper"/>
        <w:rPr>
          <w:lang w:val="en-US"/>
        </w:rPr>
      </w:pPr>
    </w:p>
    <w:p w14:paraId="644B40B7" w14:textId="77777777" w:rsidR="004F7EE5" w:rsidRPr="002C5527" w:rsidRDefault="004F7EE5">
      <w:pPr>
        <w:pStyle w:val="Textkrper"/>
        <w:rPr>
          <w:lang w:val="en-US"/>
        </w:rPr>
      </w:pPr>
    </w:p>
    <w:p w14:paraId="35FE9994" w14:textId="77777777" w:rsidR="004F7EE5" w:rsidRPr="002C5527" w:rsidRDefault="00000000">
      <w:pPr>
        <w:pStyle w:val="Textkrper"/>
        <w:rPr>
          <w:sz w:val="12"/>
          <w:lang w:val="en-US"/>
        </w:rPr>
      </w:pPr>
      <w:r>
        <w:rPr>
          <w:lang w:val="en-US" w:bidi="en-US"/>
        </w:rPr>
        <w:pict w14:anchorId="3D27BBBF">
          <v:shape id="docshape39" o:spid="_x0000_s2098" type="#_x0000_t202" alt="" style="position:absolute;margin-left:70.85pt;margin-top:8.1pt;width:391.2pt;height:329.05pt;z-index:-15720448;mso-wrap-style:square;mso-wrap-edited:f;mso-width-percent:0;mso-height-percent:0;mso-wrap-distance-left:0;mso-wrap-distance-right:0;mso-position-horizontal-relative:page;mso-width-percent:0;mso-height-percent:0;v-text-anchor:top" fillcolor="#f1f1f1" stroked="f">
            <v:textbox inset="0,0,0,0">
              <w:txbxContent>
                <w:p w14:paraId="6302A73C" w14:textId="771ED779" w:rsidR="004F7EE5" w:rsidRPr="008930B4" w:rsidRDefault="00F00AA2">
                  <w:pPr>
                    <w:pStyle w:val="Textkrper"/>
                    <w:spacing w:before="179" w:line="271" w:lineRule="auto"/>
                    <w:ind w:left="169" w:right="206"/>
                    <w:rPr>
                      <w:color w:val="000000"/>
                      <w:lang w:val="en-US"/>
                    </w:rPr>
                  </w:pPr>
                  <w:r>
                    <w:rPr>
                      <w:color w:val="231F20"/>
                      <w:lang w:val="en-US" w:bidi="en-US"/>
                    </w:rPr>
                    <w:t xml:space="preserve">provide holistic explanations of multifaceted CRM. </w:t>
                  </w:r>
                  <w:r w:rsidR="00513ECE">
                    <w:rPr>
                      <w:color w:val="231F20"/>
                      <w:lang w:val="en-US" w:bidi="en-US"/>
                    </w:rPr>
                    <w:t xml:space="preserve">Although </w:t>
                  </w:r>
                  <w:r>
                    <w:rPr>
                      <w:color w:val="231F20"/>
                      <w:lang w:val="en-US" w:bidi="en-US"/>
                    </w:rPr>
                    <w:t xml:space="preserve">neobehavioral approaches do not offer a comprehensive </w:t>
                  </w:r>
                  <w:r w:rsidR="0072207B">
                    <w:rPr>
                      <w:color w:val="231F20"/>
                      <w:lang w:val="en-US" w:bidi="en-US"/>
                    </w:rPr>
                    <w:t xml:space="preserve">theoretical </w:t>
                  </w:r>
                  <w:r>
                    <w:rPr>
                      <w:color w:val="231F20"/>
                      <w:lang w:val="en-US" w:bidi="en-US"/>
                    </w:rPr>
                    <w:t xml:space="preserve">model, they are nonetheless very important for understanding relationships. The behavioral perspective helps to explain client-side reasons for entering into and maintaining relationships. </w:t>
                  </w:r>
                  <w:r w:rsidRPr="002B5F36">
                    <w:rPr>
                      <w:color w:val="231F20"/>
                      <w:lang w:val="en-US" w:bidi="en-US"/>
                    </w:rPr>
                    <w:t>Learning theory</w:t>
                  </w:r>
                  <w:r w:rsidRPr="00375587">
                    <w:rPr>
                      <w:b/>
                      <w:bCs/>
                      <w:color w:val="231F20"/>
                      <w:lang w:val="en-US" w:bidi="en-US"/>
                    </w:rPr>
                    <w:t xml:space="preserve"> </w:t>
                  </w:r>
                  <w:r>
                    <w:rPr>
                      <w:color w:val="231F20"/>
                      <w:lang w:val="en-US" w:bidi="en-US"/>
                    </w:rPr>
                    <w:t xml:space="preserve">and risk theory in particular help to explain how relationships are </w:t>
                  </w:r>
                  <w:r w:rsidR="006A514E">
                    <w:rPr>
                      <w:color w:val="231F20"/>
                      <w:lang w:val="en-US" w:bidi="en-US"/>
                    </w:rPr>
                    <w:t>established</w:t>
                  </w:r>
                  <w:r>
                    <w:rPr>
                      <w:color w:val="231F20"/>
                      <w:lang w:val="en-US" w:bidi="en-US"/>
                    </w:rPr>
                    <w:t xml:space="preserve">, what such relationships </w:t>
                  </w:r>
                  <w:r w:rsidR="00E2717D">
                    <w:rPr>
                      <w:color w:val="231F20"/>
                      <w:lang w:val="en-US" w:bidi="en-US"/>
                    </w:rPr>
                    <w:t xml:space="preserve">mean </w:t>
                  </w:r>
                  <w:r>
                    <w:rPr>
                      <w:color w:val="231F20"/>
                      <w:lang w:val="en-US" w:bidi="en-US"/>
                    </w:rPr>
                    <w:t xml:space="preserve">for providers and customers, and what benefits they </w:t>
                  </w:r>
                  <w:r w:rsidR="003F141F">
                    <w:rPr>
                      <w:color w:val="231F20"/>
                      <w:lang w:val="en-US" w:bidi="en-US"/>
                    </w:rPr>
                    <w:t>offer</w:t>
                  </w:r>
                  <w:r>
                    <w:rPr>
                      <w:color w:val="231F20"/>
                      <w:lang w:val="en-US" w:bidi="en-US"/>
                    </w:rPr>
                    <w:t xml:space="preserve">. After all, the creation of </w:t>
                  </w:r>
                  <w:r w:rsidRPr="005C74CB">
                    <w:rPr>
                      <w:color w:val="231F20"/>
                      <w:lang w:val="en-US" w:bidi="en-US"/>
                    </w:rPr>
                    <w:t>added value</w:t>
                  </w:r>
                  <w:r>
                    <w:rPr>
                      <w:color w:val="231F20"/>
                      <w:lang w:val="en-US" w:bidi="en-US"/>
                    </w:rPr>
                    <w:t xml:space="preserve">, </w:t>
                  </w:r>
                  <w:r w:rsidR="003F141F">
                    <w:rPr>
                      <w:color w:val="231F20"/>
                      <w:lang w:val="en-US" w:bidi="en-US"/>
                    </w:rPr>
                    <w:t>i.e.</w:t>
                  </w:r>
                  <w:r>
                    <w:rPr>
                      <w:color w:val="231F20"/>
                      <w:lang w:val="en-US" w:bidi="en-US"/>
                    </w:rPr>
                    <w:t xml:space="preserve"> a recognizable benefit, plays an important role in relationship building. One of those benefits is the building of trust</w:t>
                  </w:r>
                  <w:r w:rsidR="003F141F">
                    <w:rPr>
                      <w:color w:val="231F20"/>
                      <w:lang w:val="en-US" w:bidi="en-US"/>
                    </w:rPr>
                    <w:t xml:space="preserve">, which </w:t>
                  </w:r>
                  <w:r>
                    <w:rPr>
                      <w:color w:val="231F20"/>
                      <w:lang w:val="en-US" w:bidi="en-US"/>
                    </w:rPr>
                    <w:t>is the basis for customer loyalty</w:t>
                  </w:r>
                  <w:r w:rsidR="00670861">
                    <w:rPr>
                      <w:color w:val="231F20"/>
                      <w:lang w:val="en-US" w:bidi="en-US"/>
                    </w:rPr>
                    <w:t>,</w:t>
                  </w:r>
                  <w:r>
                    <w:rPr>
                      <w:color w:val="231F20"/>
                      <w:lang w:val="en-US" w:bidi="en-US"/>
                    </w:rPr>
                    <w:t xml:space="preserve"> and </w:t>
                  </w:r>
                  <w:r w:rsidR="003F141F">
                    <w:rPr>
                      <w:color w:val="231F20"/>
                      <w:lang w:val="en-US" w:bidi="en-US"/>
                    </w:rPr>
                    <w:t xml:space="preserve">which </w:t>
                  </w:r>
                  <w:r>
                    <w:rPr>
                      <w:color w:val="231F20"/>
                      <w:lang w:val="en-US" w:bidi="en-US"/>
                    </w:rPr>
                    <w:t>ensures that the customer behaves in the way desired by the company, such as by making repeat purchases, additional purchases, or recommendations.</w:t>
                  </w:r>
                </w:p>
                <w:p w14:paraId="77D68FBF" w14:textId="77777777" w:rsidR="004F7EE5" w:rsidRPr="008930B4" w:rsidRDefault="004F7EE5">
                  <w:pPr>
                    <w:pStyle w:val="Textkrper"/>
                    <w:spacing w:before="8"/>
                    <w:rPr>
                      <w:color w:val="000000"/>
                      <w:sz w:val="22"/>
                      <w:lang w:val="en-US"/>
                    </w:rPr>
                  </w:pPr>
                </w:p>
                <w:p w14:paraId="7D558240" w14:textId="5E17ECE8" w:rsidR="004F7EE5" w:rsidRPr="008930B4" w:rsidRDefault="00F00AA2">
                  <w:pPr>
                    <w:pStyle w:val="Textkrper"/>
                    <w:spacing w:before="1" w:line="271" w:lineRule="auto"/>
                    <w:ind w:left="169" w:right="170"/>
                    <w:rPr>
                      <w:color w:val="000000"/>
                      <w:lang w:val="en-US"/>
                    </w:rPr>
                  </w:pPr>
                  <w:r>
                    <w:rPr>
                      <w:color w:val="231F20"/>
                      <w:lang w:val="en-US" w:bidi="en-US"/>
                    </w:rPr>
                    <w:t>Communication plays a crucial role in relationship</w:t>
                  </w:r>
                  <w:r w:rsidR="003F141F">
                    <w:rPr>
                      <w:color w:val="231F20"/>
                      <w:lang w:val="en-US" w:bidi="en-US"/>
                    </w:rPr>
                    <w:t>-</w:t>
                  </w:r>
                  <w:r>
                    <w:rPr>
                      <w:color w:val="231F20"/>
                      <w:lang w:val="en-US" w:bidi="en-US"/>
                    </w:rPr>
                    <w:t xml:space="preserve">building, as trust and </w:t>
                  </w:r>
                  <w:r w:rsidRPr="002B5F36">
                    <w:rPr>
                      <w:color w:val="231F20"/>
                      <w:lang w:val="en-US" w:bidi="en-US"/>
                    </w:rPr>
                    <w:t>commitment</w:t>
                  </w:r>
                  <w:r>
                    <w:rPr>
                      <w:color w:val="231F20"/>
                      <w:lang w:val="en-US" w:bidi="en-US"/>
                    </w:rPr>
                    <w:t xml:space="preserve"> can be built through interaction and dialog between customers and companies. In order for this to succeed, the communications policy of the company must be crafted appropriately: A key success factor is maintaining a needs orientation. A real exchange between customers and companies </w:t>
                  </w:r>
                  <w:r w:rsidR="00E2717D">
                    <w:rPr>
                      <w:color w:val="231F20"/>
                      <w:lang w:val="en-US" w:bidi="en-US"/>
                    </w:rPr>
                    <w:t xml:space="preserve">is </w:t>
                  </w:r>
                  <w:r>
                    <w:rPr>
                      <w:color w:val="231F20"/>
                      <w:lang w:val="en-US" w:bidi="en-US"/>
                    </w:rPr>
                    <w:t xml:space="preserve">only </w:t>
                  </w:r>
                  <w:r w:rsidR="00E2717D">
                    <w:rPr>
                      <w:color w:val="231F20"/>
                      <w:lang w:val="en-US" w:bidi="en-US"/>
                    </w:rPr>
                    <w:t xml:space="preserve">possible </w:t>
                  </w:r>
                  <w:r>
                    <w:rPr>
                      <w:color w:val="231F20"/>
                      <w:lang w:val="en-US" w:bidi="en-US"/>
                    </w:rPr>
                    <w:t xml:space="preserve">if the communication measures are geared to the information </w:t>
                  </w:r>
                  <w:r w:rsidR="002B5F36">
                    <w:rPr>
                      <w:color w:val="231F20"/>
                      <w:lang w:val="en-US" w:bidi="en-US"/>
                    </w:rPr>
                    <w:t xml:space="preserve">requirements </w:t>
                  </w:r>
                  <w:r>
                    <w:rPr>
                      <w:color w:val="231F20"/>
                      <w:lang w:val="en-US" w:bidi="en-US"/>
                    </w:rPr>
                    <w:t xml:space="preserve">and the dialog is established via suitable channels that support </w:t>
                  </w:r>
                  <w:r w:rsidRPr="0042532B">
                    <w:rPr>
                      <w:color w:val="231F20"/>
                      <w:lang w:val="en-US" w:bidi="en-US"/>
                    </w:rPr>
                    <w:t>symmetrical two-way communication</w:t>
                  </w:r>
                  <w:r>
                    <w:rPr>
                      <w:color w:val="231F20"/>
                      <w:lang w:val="en-US" w:bidi="en-US"/>
                    </w:rPr>
                    <w:t xml:space="preserve">. Real dialog also </w:t>
                  </w:r>
                  <w:r w:rsidR="00184629">
                    <w:rPr>
                      <w:color w:val="231F20"/>
                      <w:lang w:val="en-US" w:bidi="en-US"/>
                    </w:rPr>
                    <w:t xml:space="preserve">provides </w:t>
                  </w:r>
                  <w:r>
                    <w:rPr>
                      <w:color w:val="231F20"/>
                      <w:lang w:val="en-US" w:bidi="en-US"/>
                    </w:rPr>
                    <w:t>a number of advantages for the company, since customer requests can be recognized and integrated into the company</w:t>
                  </w:r>
                  <w:r w:rsidR="00184629">
                    <w:rPr>
                      <w:color w:val="231F20"/>
                      <w:lang w:val="en-US" w:bidi="en-US"/>
                    </w:rPr>
                    <w:t>’</w:t>
                  </w:r>
                  <w:r>
                    <w:rPr>
                      <w:color w:val="231F20"/>
                      <w:lang w:val="en-US" w:bidi="en-US"/>
                    </w:rPr>
                    <w:t>s own planning activities.</w:t>
                  </w:r>
                </w:p>
              </w:txbxContent>
            </v:textbox>
            <w10:wrap type="topAndBottom" anchorx="page"/>
          </v:shape>
        </w:pict>
      </w:r>
    </w:p>
    <w:p w14:paraId="0356883A" w14:textId="77777777" w:rsidR="004F7EE5" w:rsidRPr="002C5527" w:rsidRDefault="004F7EE5">
      <w:pPr>
        <w:pStyle w:val="Textkrper"/>
        <w:rPr>
          <w:lang w:val="en-US"/>
        </w:rPr>
      </w:pPr>
    </w:p>
    <w:p w14:paraId="29B4DB29" w14:textId="77777777" w:rsidR="004F7EE5" w:rsidRPr="002C5527" w:rsidRDefault="004F7EE5">
      <w:pPr>
        <w:pStyle w:val="Textkrper"/>
        <w:spacing w:before="6"/>
        <w:rPr>
          <w:sz w:val="22"/>
          <w:lang w:val="en-US"/>
        </w:rPr>
      </w:pPr>
    </w:p>
    <w:p w14:paraId="67E32B79" w14:textId="4214479A" w:rsidR="004F7EE5" w:rsidRPr="002C5527" w:rsidRDefault="004F7EE5">
      <w:pPr>
        <w:pStyle w:val="Textkrper"/>
        <w:spacing w:before="10"/>
        <w:rPr>
          <w:sz w:val="11"/>
          <w:lang w:val="en-US"/>
        </w:rPr>
      </w:pPr>
    </w:p>
    <w:p w14:paraId="1107B1E1" w14:textId="77777777" w:rsidR="004F7EE5" w:rsidRPr="002C5527" w:rsidRDefault="004F7EE5">
      <w:pPr>
        <w:rPr>
          <w:sz w:val="11"/>
          <w:lang w:val="en-US"/>
        </w:rPr>
        <w:sectPr w:rsidR="004F7EE5" w:rsidRPr="002C5527">
          <w:pgSz w:w="11910" w:h="16840"/>
          <w:pgMar w:top="960" w:right="220" w:bottom="680" w:left="460" w:header="0" w:footer="486" w:gutter="0"/>
          <w:cols w:space="720"/>
        </w:sectPr>
      </w:pPr>
    </w:p>
    <w:p w14:paraId="6F3FADF2" w14:textId="77777777" w:rsidR="004F7EE5" w:rsidRPr="002C5527" w:rsidRDefault="00000000">
      <w:pPr>
        <w:pStyle w:val="Textkrper"/>
        <w:rPr>
          <w:lang w:val="en-US"/>
        </w:rPr>
      </w:pPr>
      <w:r>
        <w:rPr>
          <w:lang w:val="en-US" w:bidi="en-US"/>
        </w:rPr>
        <w:lastRenderedPageBreak/>
        <w:pict w14:anchorId="7617A36B">
          <v:group id="docshapegroup43" o:spid="_x0000_s2095" alt="" style="position:absolute;margin-left:-14.15pt;margin-top:198.45pt;width:581.15pt;height:170.1pt;z-index:-17567744;mso-position-horizontal-relative:page;mso-position-vertical-relative:page" coordorigin="-283,3969" coordsize="11623,3402">
            <v:rect id="docshape44" o:spid="_x0000_s2096" alt="" style="position:absolute;left:-284;top:3968;width:6520;height:3402" fillcolor="#f1f1f1" stroked="f"/>
            <v:shape id="docshape45" o:spid="_x0000_s2097" type="#_x0000_t75" alt="" style="position:absolute;left:6236;top:3968;width:5103;height:3402">
              <v:imagedata r:id="rId36" o:title=""/>
            </v:shape>
            <w10:wrap anchorx="page" anchory="page"/>
          </v:group>
        </w:pict>
      </w:r>
    </w:p>
    <w:p w14:paraId="7901195E" w14:textId="77777777" w:rsidR="004F7EE5" w:rsidRPr="002C5527" w:rsidRDefault="004F7EE5">
      <w:pPr>
        <w:pStyle w:val="Textkrper"/>
        <w:rPr>
          <w:lang w:val="en-US"/>
        </w:rPr>
      </w:pPr>
    </w:p>
    <w:p w14:paraId="3A37201D" w14:textId="77777777" w:rsidR="004F7EE5" w:rsidRPr="002C5527" w:rsidRDefault="004F7EE5">
      <w:pPr>
        <w:pStyle w:val="Textkrper"/>
        <w:rPr>
          <w:lang w:val="en-US"/>
        </w:rPr>
      </w:pPr>
    </w:p>
    <w:p w14:paraId="6FD7C0D7" w14:textId="77777777" w:rsidR="004F7EE5" w:rsidRPr="002C5527" w:rsidRDefault="004F7EE5">
      <w:pPr>
        <w:pStyle w:val="Textkrper"/>
        <w:rPr>
          <w:lang w:val="en-US"/>
        </w:rPr>
      </w:pPr>
    </w:p>
    <w:p w14:paraId="430DDCCF" w14:textId="77777777" w:rsidR="004F7EE5" w:rsidRPr="002C5527" w:rsidRDefault="004F7EE5">
      <w:pPr>
        <w:pStyle w:val="Textkrper"/>
        <w:rPr>
          <w:lang w:val="en-US"/>
        </w:rPr>
      </w:pPr>
    </w:p>
    <w:p w14:paraId="05DCCFD6" w14:textId="77777777" w:rsidR="004F7EE5" w:rsidRPr="002C5527" w:rsidRDefault="004F7EE5">
      <w:pPr>
        <w:pStyle w:val="Textkrper"/>
        <w:rPr>
          <w:lang w:val="en-US"/>
        </w:rPr>
      </w:pPr>
    </w:p>
    <w:p w14:paraId="031E0808" w14:textId="77777777" w:rsidR="004F7EE5" w:rsidRPr="002C5527" w:rsidRDefault="004F7EE5">
      <w:pPr>
        <w:pStyle w:val="Textkrper"/>
        <w:rPr>
          <w:lang w:val="en-US"/>
        </w:rPr>
      </w:pPr>
    </w:p>
    <w:p w14:paraId="3226D2BB" w14:textId="77777777" w:rsidR="004F7EE5" w:rsidRPr="002C5527" w:rsidRDefault="004F7EE5">
      <w:pPr>
        <w:pStyle w:val="Textkrper"/>
        <w:rPr>
          <w:lang w:val="en-US"/>
        </w:rPr>
      </w:pPr>
    </w:p>
    <w:p w14:paraId="166F0FC7" w14:textId="77777777" w:rsidR="004F7EE5" w:rsidRPr="002C5527" w:rsidRDefault="004F7EE5">
      <w:pPr>
        <w:pStyle w:val="Textkrper"/>
        <w:rPr>
          <w:lang w:val="en-US"/>
        </w:rPr>
      </w:pPr>
    </w:p>
    <w:p w14:paraId="3DBD067B" w14:textId="77777777" w:rsidR="004F7EE5" w:rsidRPr="002C5527" w:rsidRDefault="004F7EE5">
      <w:pPr>
        <w:pStyle w:val="Textkrper"/>
        <w:rPr>
          <w:lang w:val="en-US"/>
        </w:rPr>
      </w:pPr>
    </w:p>
    <w:p w14:paraId="17AE7793" w14:textId="77777777" w:rsidR="004F7EE5" w:rsidRPr="002C5527" w:rsidRDefault="004F7EE5">
      <w:pPr>
        <w:pStyle w:val="Textkrper"/>
        <w:rPr>
          <w:lang w:val="en-US"/>
        </w:rPr>
      </w:pPr>
    </w:p>
    <w:p w14:paraId="1B2E028B" w14:textId="77777777" w:rsidR="004F7EE5" w:rsidRPr="002C5527" w:rsidRDefault="004F7EE5">
      <w:pPr>
        <w:pStyle w:val="Textkrper"/>
        <w:rPr>
          <w:lang w:val="en-US"/>
        </w:rPr>
      </w:pPr>
    </w:p>
    <w:p w14:paraId="4F24548E" w14:textId="77777777" w:rsidR="004F7EE5" w:rsidRPr="002C5527" w:rsidRDefault="004F7EE5">
      <w:pPr>
        <w:pStyle w:val="Textkrper"/>
        <w:rPr>
          <w:lang w:val="en-US"/>
        </w:rPr>
      </w:pPr>
    </w:p>
    <w:p w14:paraId="3FCC9F0E" w14:textId="77777777" w:rsidR="004F7EE5" w:rsidRPr="002C5527" w:rsidRDefault="004F7EE5">
      <w:pPr>
        <w:pStyle w:val="Textkrper"/>
        <w:rPr>
          <w:lang w:val="en-US"/>
        </w:rPr>
      </w:pPr>
    </w:p>
    <w:p w14:paraId="27FEC344" w14:textId="77777777" w:rsidR="004F7EE5" w:rsidRPr="002C5527" w:rsidRDefault="004F7EE5">
      <w:pPr>
        <w:pStyle w:val="Textkrper"/>
        <w:rPr>
          <w:lang w:val="en-US"/>
        </w:rPr>
      </w:pPr>
    </w:p>
    <w:p w14:paraId="7395BFBF" w14:textId="77777777" w:rsidR="004F7EE5" w:rsidRPr="002C5527" w:rsidRDefault="004F7EE5">
      <w:pPr>
        <w:pStyle w:val="Textkrper"/>
        <w:rPr>
          <w:lang w:val="en-US"/>
        </w:rPr>
      </w:pPr>
    </w:p>
    <w:p w14:paraId="52E9FD7E" w14:textId="77777777" w:rsidR="004F7EE5" w:rsidRPr="002C5527" w:rsidRDefault="004F7EE5">
      <w:pPr>
        <w:pStyle w:val="Textkrper"/>
        <w:rPr>
          <w:lang w:val="en-US"/>
        </w:rPr>
      </w:pPr>
    </w:p>
    <w:p w14:paraId="75AEB565" w14:textId="77777777" w:rsidR="004F7EE5" w:rsidRPr="002C5527" w:rsidRDefault="004F7EE5">
      <w:pPr>
        <w:pStyle w:val="Textkrper"/>
        <w:rPr>
          <w:lang w:val="en-US"/>
        </w:rPr>
      </w:pPr>
    </w:p>
    <w:p w14:paraId="4A71CFBD" w14:textId="77777777" w:rsidR="004F7EE5" w:rsidRPr="002C5527" w:rsidRDefault="004F7EE5">
      <w:pPr>
        <w:pStyle w:val="Textkrper"/>
        <w:rPr>
          <w:lang w:val="en-US"/>
        </w:rPr>
      </w:pPr>
    </w:p>
    <w:p w14:paraId="0B3B5CCE" w14:textId="77777777" w:rsidR="004F7EE5" w:rsidRPr="002C5527" w:rsidRDefault="004F7EE5">
      <w:pPr>
        <w:pStyle w:val="Textkrper"/>
        <w:rPr>
          <w:lang w:val="en-US"/>
        </w:rPr>
      </w:pPr>
    </w:p>
    <w:p w14:paraId="7F6407D3" w14:textId="77777777" w:rsidR="004F7EE5" w:rsidRPr="002C5527" w:rsidRDefault="004F7EE5">
      <w:pPr>
        <w:pStyle w:val="Textkrper"/>
        <w:rPr>
          <w:lang w:val="en-US"/>
        </w:rPr>
      </w:pPr>
    </w:p>
    <w:p w14:paraId="3B8D2450" w14:textId="77777777" w:rsidR="004F7EE5" w:rsidRPr="002C5527" w:rsidRDefault="00F00AA2">
      <w:pPr>
        <w:pStyle w:val="berschrift1"/>
        <w:rPr>
          <w:lang w:val="en-US"/>
        </w:rPr>
      </w:pPr>
      <w:r w:rsidRPr="002C5527">
        <w:rPr>
          <w:color w:val="ADB4BC"/>
          <w:spacing w:val="-1"/>
          <w:w w:val="105"/>
          <w:lang w:val="en-US" w:bidi="en-US"/>
        </w:rPr>
        <w:t xml:space="preserve">Unit </w:t>
      </w:r>
      <w:r w:rsidRPr="002C5527">
        <w:rPr>
          <w:color w:val="ADB4BC"/>
          <w:w w:val="105"/>
          <w:lang w:val="en-US" w:bidi="en-US"/>
        </w:rPr>
        <w:t>3</w:t>
      </w:r>
    </w:p>
    <w:p w14:paraId="30B6D1E0" w14:textId="27DDC39A" w:rsidR="004F7EE5" w:rsidRPr="002C5527" w:rsidRDefault="00F00AA2">
      <w:pPr>
        <w:pStyle w:val="berschrift2"/>
        <w:spacing w:line="261" w:lineRule="auto"/>
        <w:rPr>
          <w:lang w:val="en-US"/>
        </w:rPr>
      </w:pPr>
      <w:r w:rsidRPr="002C5527">
        <w:rPr>
          <w:color w:val="003946"/>
          <w:lang w:val="en-US" w:bidi="en-US"/>
        </w:rPr>
        <w:t xml:space="preserve">The </w:t>
      </w:r>
      <w:r w:rsidR="00184629">
        <w:rPr>
          <w:color w:val="003946"/>
          <w:lang w:val="en-US" w:bidi="en-US"/>
        </w:rPr>
        <w:t>c</w:t>
      </w:r>
      <w:r w:rsidRPr="002C5527">
        <w:rPr>
          <w:color w:val="003946"/>
          <w:lang w:val="en-US" w:bidi="en-US"/>
        </w:rPr>
        <w:t xml:space="preserve">ustomer </w:t>
      </w:r>
      <w:r w:rsidR="00184629">
        <w:rPr>
          <w:color w:val="003946"/>
          <w:lang w:val="en-US" w:bidi="en-US"/>
        </w:rPr>
        <w:t>l</w:t>
      </w:r>
      <w:r w:rsidRPr="002C5527">
        <w:rPr>
          <w:color w:val="003946"/>
          <w:lang w:val="en-US" w:bidi="en-US"/>
        </w:rPr>
        <w:t xml:space="preserve">ifecycle </w:t>
      </w:r>
      <w:r w:rsidRPr="002C5527">
        <w:rPr>
          <w:color w:val="003946"/>
          <w:w w:val="95"/>
          <w:lang w:val="en-US" w:bidi="en-US"/>
        </w:rPr>
        <w:t xml:space="preserve">and </w:t>
      </w:r>
      <w:r w:rsidR="00184629">
        <w:rPr>
          <w:color w:val="003946"/>
          <w:w w:val="95"/>
          <w:lang w:val="en-US" w:bidi="en-US"/>
        </w:rPr>
        <w:t>c</w:t>
      </w:r>
      <w:r w:rsidRPr="002C5527">
        <w:rPr>
          <w:color w:val="003946"/>
          <w:w w:val="95"/>
          <w:lang w:val="en-US" w:bidi="en-US"/>
        </w:rPr>
        <w:t xml:space="preserve">ustomer </w:t>
      </w:r>
      <w:r w:rsidR="00184629">
        <w:rPr>
          <w:color w:val="003946"/>
          <w:w w:val="95"/>
          <w:lang w:val="en-US" w:bidi="en-US"/>
        </w:rPr>
        <w:t>r</w:t>
      </w:r>
      <w:r w:rsidRPr="002C5527">
        <w:rPr>
          <w:color w:val="003946"/>
          <w:w w:val="95"/>
          <w:lang w:val="en-US" w:bidi="en-US"/>
        </w:rPr>
        <w:t xml:space="preserve">elationship </w:t>
      </w:r>
      <w:r w:rsidR="00184629">
        <w:rPr>
          <w:color w:val="003946"/>
          <w:w w:val="95"/>
          <w:lang w:val="en-US" w:bidi="en-US"/>
        </w:rPr>
        <w:t>c</w:t>
      </w:r>
      <w:r w:rsidRPr="002C5527">
        <w:rPr>
          <w:color w:val="003946"/>
          <w:w w:val="95"/>
          <w:lang w:val="en-US" w:bidi="en-US"/>
        </w:rPr>
        <w:t>ycle</w:t>
      </w:r>
    </w:p>
    <w:p w14:paraId="709E5CC8" w14:textId="77777777" w:rsidR="004F7EE5" w:rsidRPr="002C5527" w:rsidRDefault="004F7EE5">
      <w:pPr>
        <w:pStyle w:val="Textkrper"/>
        <w:rPr>
          <w:lang w:val="en-US"/>
        </w:rPr>
      </w:pPr>
    </w:p>
    <w:p w14:paraId="065A5FC4" w14:textId="77777777" w:rsidR="004F7EE5" w:rsidRPr="002C5527" w:rsidRDefault="004F7EE5">
      <w:pPr>
        <w:pStyle w:val="Textkrper"/>
        <w:rPr>
          <w:lang w:val="en-US"/>
        </w:rPr>
      </w:pPr>
    </w:p>
    <w:p w14:paraId="5418A676" w14:textId="77777777" w:rsidR="004F7EE5" w:rsidRPr="002C5527" w:rsidRDefault="004F7EE5">
      <w:pPr>
        <w:pStyle w:val="Textkrper"/>
        <w:rPr>
          <w:lang w:val="en-US"/>
        </w:rPr>
      </w:pPr>
    </w:p>
    <w:p w14:paraId="50B6E8EA" w14:textId="77777777" w:rsidR="004F7EE5" w:rsidRPr="002C5527" w:rsidRDefault="004F7EE5">
      <w:pPr>
        <w:pStyle w:val="Textkrper"/>
        <w:rPr>
          <w:lang w:val="en-US"/>
        </w:rPr>
      </w:pPr>
    </w:p>
    <w:p w14:paraId="14123001" w14:textId="77777777" w:rsidR="004F7EE5" w:rsidRPr="002C5527" w:rsidRDefault="004F7EE5">
      <w:pPr>
        <w:pStyle w:val="Textkrper"/>
        <w:rPr>
          <w:lang w:val="en-US"/>
        </w:rPr>
      </w:pPr>
    </w:p>
    <w:p w14:paraId="18C8456C" w14:textId="641F53A6" w:rsidR="004F7EE5" w:rsidRPr="002C5527" w:rsidRDefault="00587AEB">
      <w:pPr>
        <w:pStyle w:val="berschrift4"/>
        <w:spacing w:before="228"/>
        <w:rPr>
          <w:lang w:val="en-US"/>
        </w:rPr>
      </w:pPr>
      <w:r>
        <w:rPr>
          <w:color w:val="003946"/>
          <w:w w:val="95"/>
          <w:lang w:val="en-US" w:bidi="en-US"/>
        </w:rPr>
        <w:t>LEARNING OBJECTIVE</w:t>
      </w:r>
      <w:r w:rsidR="00F00AA2" w:rsidRPr="002C5527">
        <w:rPr>
          <w:color w:val="003946"/>
          <w:w w:val="95"/>
          <w:lang w:val="en-US" w:bidi="en-US"/>
        </w:rPr>
        <w:t>S</w:t>
      </w:r>
    </w:p>
    <w:p w14:paraId="561BF668" w14:textId="77777777" w:rsidR="004F7EE5" w:rsidRPr="002C5527" w:rsidRDefault="004F7EE5">
      <w:pPr>
        <w:pStyle w:val="Textkrper"/>
        <w:spacing w:before="10"/>
        <w:rPr>
          <w:sz w:val="29"/>
          <w:lang w:val="en-US"/>
        </w:rPr>
      </w:pPr>
    </w:p>
    <w:p w14:paraId="09C8DA23" w14:textId="121DF970" w:rsidR="004F7EE5" w:rsidRPr="002C5527" w:rsidRDefault="00F00AA2">
      <w:pPr>
        <w:pStyle w:val="Textkrper"/>
        <w:ind w:left="1665"/>
        <w:rPr>
          <w:lang w:val="en-US"/>
        </w:rPr>
      </w:pPr>
      <w:r w:rsidRPr="002C5527">
        <w:rPr>
          <w:color w:val="231F20"/>
          <w:lang w:val="en-US" w:bidi="en-US"/>
        </w:rPr>
        <w:t>After completing this unit, you will understand…</w:t>
      </w:r>
    </w:p>
    <w:p w14:paraId="796528D5" w14:textId="77777777" w:rsidR="004F7EE5" w:rsidRPr="002C5527" w:rsidRDefault="004F7EE5">
      <w:pPr>
        <w:pStyle w:val="Textkrper"/>
        <w:spacing w:before="2"/>
        <w:rPr>
          <w:sz w:val="25"/>
          <w:lang w:val="en-US"/>
        </w:rPr>
      </w:pPr>
    </w:p>
    <w:p w14:paraId="38DC7575" w14:textId="5581EB7D" w:rsidR="004F7EE5" w:rsidRPr="002C5527" w:rsidRDefault="00F00AA2">
      <w:pPr>
        <w:pStyle w:val="Textkrper"/>
        <w:ind w:left="1666"/>
        <w:rPr>
          <w:lang w:val="en-US"/>
        </w:rPr>
      </w:pPr>
      <w:r w:rsidRPr="002C5527">
        <w:rPr>
          <w:color w:val="231F20"/>
          <w:w w:val="95"/>
          <w:lang w:val="en-US" w:bidi="en-US"/>
        </w:rPr>
        <w:t>…what a life</w:t>
      </w:r>
      <w:r w:rsidR="003D63B1" w:rsidRPr="002C5527">
        <w:rPr>
          <w:color w:val="231F20"/>
          <w:w w:val="95"/>
          <w:lang w:val="en-US" w:bidi="en-US"/>
        </w:rPr>
        <w:t xml:space="preserve"> </w:t>
      </w:r>
      <w:r w:rsidRPr="002C5527">
        <w:rPr>
          <w:color w:val="231F20"/>
          <w:w w:val="95"/>
          <w:lang w:val="en-US" w:bidi="en-US"/>
        </w:rPr>
        <w:t>cycle concept is.</w:t>
      </w:r>
    </w:p>
    <w:p w14:paraId="7C92C990" w14:textId="7950460D" w:rsidR="004F7EE5" w:rsidRPr="002C5527" w:rsidRDefault="00F00AA2">
      <w:pPr>
        <w:pStyle w:val="Textkrper"/>
        <w:spacing w:before="172" w:line="271" w:lineRule="auto"/>
        <w:ind w:left="1945" w:right="1263" w:hanging="280"/>
        <w:rPr>
          <w:lang w:val="en-US"/>
        </w:rPr>
      </w:pPr>
      <w:r w:rsidRPr="002C5527">
        <w:rPr>
          <w:color w:val="231F20"/>
          <w:lang w:val="en-US" w:bidi="en-US"/>
        </w:rPr>
        <w:t>…the significance of customer relationships from the point of view of the requester and the provider.</w:t>
      </w:r>
    </w:p>
    <w:p w14:paraId="264BA521" w14:textId="77777777" w:rsidR="004F7EE5" w:rsidRPr="002C5527" w:rsidRDefault="004F7EE5">
      <w:pPr>
        <w:pStyle w:val="Textkrper"/>
        <w:rPr>
          <w:lang w:val="en-US"/>
        </w:rPr>
      </w:pPr>
    </w:p>
    <w:p w14:paraId="3F0ABABB" w14:textId="77777777" w:rsidR="004F7EE5" w:rsidRPr="002C5527" w:rsidRDefault="004F7EE5">
      <w:pPr>
        <w:pStyle w:val="Textkrper"/>
        <w:rPr>
          <w:lang w:val="en-US"/>
        </w:rPr>
      </w:pPr>
    </w:p>
    <w:p w14:paraId="19AA6650" w14:textId="77777777" w:rsidR="004F7EE5" w:rsidRPr="002C5527" w:rsidRDefault="004F7EE5">
      <w:pPr>
        <w:pStyle w:val="Textkrper"/>
        <w:rPr>
          <w:lang w:val="en-US"/>
        </w:rPr>
      </w:pPr>
    </w:p>
    <w:p w14:paraId="3923BE64" w14:textId="77777777" w:rsidR="004F7EE5" w:rsidRPr="002C5527" w:rsidRDefault="004F7EE5">
      <w:pPr>
        <w:pStyle w:val="Textkrper"/>
        <w:rPr>
          <w:lang w:val="en-US"/>
        </w:rPr>
      </w:pPr>
    </w:p>
    <w:p w14:paraId="2B4BC611" w14:textId="77777777" w:rsidR="004F7EE5" w:rsidRPr="002C5527" w:rsidRDefault="004F7EE5">
      <w:pPr>
        <w:pStyle w:val="Textkrper"/>
        <w:rPr>
          <w:lang w:val="en-US"/>
        </w:rPr>
      </w:pPr>
    </w:p>
    <w:p w14:paraId="14FA3572" w14:textId="77777777" w:rsidR="004F7EE5" w:rsidRPr="002C5527" w:rsidRDefault="004F7EE5">
      <w:pPr>
        <w:pStyle w:val="Textkrper"/>
        <w:rPr>
          <w:lang w:val="en-US"/>
        </w:rPr>
      </w:pPr>
    </w:p>
    <w:p w14:paraId="5DE123E3" w14:textId="77777777" w:rsidR="004F7EE5" w:rsidRPr="002C5527" w:rsidRDefault="004F7EE5">
      <w:pPr>
        <w:pStyle w:val="Textkrper"/>
        <w:rPr>
          <w:lang w:val="en-US"/>
        </w:rPr>
      </w:pPr>
    </w:p>
    <w:p w14:paraId="212AB4A0" w14:textId="77777777" w:rsidR="004F7EE5" w:rsidRPr="002C5527" w:rsidRDefault="004F7EE5">
      <w:pPr>
        <w:pStyle w:val="Textkrper"/>
        <w:rPr>
          <w:lang w:val="en-US"/>
        </w:rPr>
      </w:pPr>
    </w:p>
    <w:p w14:paraId="7E602CF2" w14:textId="77777777" w:rsidR="004F7EE5" w:rsidRPr="002C5527" w:rsidRDefault="004F7EE5">
      <w:pPr>
        <w:pStyle w:val="Textkrper"/>
        <w:rPr>
          <w:lang w:val="en-US"/>
        </w:rPr>
      </w:pPr>
    </w:p>
    <w:p w14:paraId="4AA9436A" w14:textId="77777777" w:rsidR="004F7EE5" w:rsidRPr="002C5527" w:rsidRDefault="004F7EE5">
      <w:pPr>
        <w:pStyle w:val="Textkrper"/>
        <w:rPr>
          <w:lang w:val="en-US"/>
        </w:rPr>
      </w:pPr>
    </w:p>
    <w:p w14:paraId="5A8C0AF4" w14:textId="77777777" w:rsidR="004F7EE5" w:rsidRPr="002C5527" w:rsidRDefault="004F7EE5">
      <w:pPr>
        <w:pStyle w:val="Textkrper"/>
        <w:rPr>
          <w:lang w:val="en-US"/>
        </w:rPr>
      </w:pPr>
    </w:p>
    <w:p w14:paraId="498D1D7D" w14:textId="77777777" w:rsidR="004F7EE5" w:rsidRPr="002C5527" w:rsidRDefault="004F7EE5">
      <w:pPr>
        <w:pStyle w:val="Textkrper"/>
        <w:rPr>
          <w:lang w:val="en-US"/>
        </w:rPr>
      </w:pPr>
    </w:p>
    <w:p w14:paraId="45B11F00" w14:textId="77777777" w:rsidR="004F7EE5" w:rsidRPr="002C5527" w:rsidRDefault="004F7EE5">
      <w:pPr>
        <w:pStyle w:val="Textkrper"/>
        <w:rPr>
          <w:lang w:val="en-US"/>
        </w:rPr>
      </w:pPr>
    </w:p>
    <w:p w14:paraId="36FF0DA1" w14:textId="77777777" w:rsidR="004F7EE5" w:rsidRPr="002C5527" w:rsidRDefault="004F7EE5">
      <w:pPr>
        <w:pStyle w:val="Textkrper"/>
        <w:spacing w:before="8"/>
        <w:rPr>
          <w:sz w:val="25"/>
          <w:lang w:val="en-US"/>
        </w:rPr>
      </w:pPr>
    </w:p>
    <w:p w14:paraId="71BAB007" w14:textId="77777777" w:rsidR="004F7EE5" w:rsidRPr="002C5527" w:rsidRDefault="00F00AA2">
      <w:pPr>
        <w:spacing w:before="100"/>
        <w:ind w:right="344"/>
        <w:jc w:val="right"/>
        <w:rPr>
          <w:sz w:val="14"/>
          <w:lang w:val="en-US"/>
        </w:rPr>
      </w:pPr>
      <w:r w:rsidRPr="002C5527">
        <w:rPr>
          <w:color w:val="231F20"/>
          <w:sz w:val="14"/>
          <w:lang w:val="en-US" w:bidi="en-US"/>
        </w:rPr>
        <w:t>DL-D-DLBCRM01-L03</w:t>
      </w:r>
    </w:p>
    <w:p w14:paraId="21FFF4E1" w14:textId="77777777" w:rsidR="004F7EE5" w:rsidRPr="002C5527" w:rsidRDefault="004F7EE5">
      <w:pPr>
        <w:jc w:val="right"/>
        <w:rPr>
          <w:sz w:val="14"/>
          <w:lang w:val="en-US"/>
        </w:rPr>
        <w:sectPr w:rsidR="004F7EE5" w:rsidRPr="002C5527">
          <w:headerReference w:type="even" r:id="rId37"/>
          <w:footerReference w:type="even" r:id="rId38"/>
          <w:pgSz w:w="11910" w:h="16840"/>
          <w:pgMar w:top="1600" w:right="220" w:bottom="280" w:left="460" w:header="0" w:footer="0" w:gutter="0"/>
          <w:cols w:space="720"/>
        </w:sectPr>
      </w:pPr>
    </w:p>
    <w:p w14:paraId="73622AC9" w14:textId="77777777" w:rsidR="004F7EE5" w:rsidRPr="002C5527" w:rsidRDefault="004F7EE5">
      <w:pPr>
        <w:pStyle w:val="Textkrper"/>
        <w:rPr>
          <w:lang w:val="en-US"/>
        </w:rPr>
      </w:pPr>
    </w:p>
    <w:p w14:paraId="18105310" w14:textId="1FB547D6" w:rsidR="004F7EE5" w:rsidRPr="002C5527" w:rsidRDefault="00F00AA2">
      <w:pPr>
        <w:pStyle w:val="Listenabsatz"/>
        <w:numPr>
          <w:ilvl w:val="0"/>
          <w:numId w:val="19"/>
        </w:numPr>
        <w:tabs>
          <w:tab w:val="left" w:pos="787"/>
          <w:tab w:val="left" w:pos="788"/>
        </w:tabs>
        <w:spacing w:before="234" w:line="261" w:lineRule="auto"/>
        <w:ind w:right="1829"/>
        <w:rPr>
          <w:sz w:val="48"/>
          <w:lang w:val="en-US"/>
        </w:rPr>
      </w:pPr>
      <w:r w:rsidRPr="002C5527">
        <w:rPr>
          <w:color w:val="003946"/>
          <w:sz w:val="48"/>
          <w:lang w:val="en-US" w:bidi="en-US"/>
        </w:rPr>
        <w:t xml:space="preserve">The </w:t>
      </w:r>
      <w:r w:rsidR="00184629">
        <w:rPr>
          <w:color w:val="003946"/>
          <w:sz w:val="48"/>
          <w:lang w:val="en-US" w:bidi="en-US"/>
        </w:rPr>
        <w:t>c</w:t>
      </w:r>
      <w:r w:rsidRPr="002C5527">
        <w:rPr>
          <w:color w:val="003946"/>
          <w:sz w:val="48"/>
          <w:lang w:val="en-US" w:bidi="en-US"/>
        </w:rPr>
        <w:t xml:space="preserve">ustomer </w:t>
      </w:r>
      <w:r w:rsidR="00184629">
        <w:rPr>
          <w:color w:val="003946"/>
          <w:sz w:val="48"/>
          <w:lang w:val="en-US" w:bidi="en-US"/>
        </w:rPr>
        <w:t>l</w:t>
      </w:r>
      <w:r w:rsidRPr="002C5527">
        <w:rPr>
          <w:color w:val="003946"/>
          <w:sz w:val="48"/>
          <w:lang w:val="en-US" w:bidi="en-US"/>
        </w:rPr>
        <w:t xml:space="preserve">ifecycle and </w:t>
      </w:r>
      <w:r w:rsidR="00184629">
        <w:rPr>
          <w:color w:val="003946"/>
          <w:sz w:val="48"/>
          <w:lang w:val="en-US" w:bidi="en-US"/>
        </w:rPr>
        <w:t>c</w:t>
      </w:r>
      <w:r w:rsidRPr="002C5527">
        <w:rPr>
          <w:color w:val="003946"/>
          <w:sz w:val="48"/>
          <w:lang w:val="en-US" w:bidi="en-US"/>
        </w:rPr>
        <w:t xml:space="preserve">ustomer </w:t>
      </w:r>
      <w:r w:rsidR="00184629">
        <w:rPr>
          <w:color w:val="003946"/>
          <w:sz w:val="48"/>
          <w:lang w:val="en-US" w:bidi="en-US"/>
        </w:rPr>
        <w:t>r</w:t>
      </w:r>
      <w:r w:rsidRPr="002C5527">
        <w:rPr>
          <w:color w:val="003946"/>
          <w:sz w:val="48"/>
          <w:lang w:val="en-US" w:bidi="en-US"/>
        </w:rPr>
        <w:t xml:space="preserve">elationship </w:t>
      </w:r>
      <w:r w:rsidR="00184629">
        <w:rPr>
          <w:color w:val="003946"/>
          <w:sz w:val="48"/>
          <w:lang w:val="en-US" w:bidi="en-US"/>
        </w:rPr>
        <w:t>c</w:t>
      </w:r>
      <w:r w:rsidRPr="002C5527">
        <w:rPr>
          <w:color w:val="003946"/>
          <w:sz w:val="48"/>
          <w:lang w:val="en-US" w:bidi="en-US"/>
        </w:rPr>
        <w:t>ycle</w:t>
      </w:r>
    </w:p>
    <w:p w14:paraId="454F51F9" w14:textId="77777777" w:rsidR="004F7EE5" w:rsidRPr="002C5527" w:rsidRDefault="004F7EE5">
      <w:pPr>
        <w:pStyle w:val="Textkrper"/>
        <w:spacing w:before="9"/>
        <w:rPr>
          <w:sz w:val="62"/>
          <w:lang w:val="en-US"/>
        </w:rPr>
      </w:pPr>
    </w:p>
    <w:p w14:paraId="0F088A09" w14:textId="77777777" w:rsidR="004F7EE5" w:rsidRPr="002C5527" w:rsidRDefault="00F00AA2">
      <w:pPr>
        <w:pStyle w:val="berschrift3"/>
        <w:ind w:left="2204"/>
        <w:rPr>
          <w:lang w:val="en-US"/>
        </w:rPr>
      </w:pPr>
      <w:r w:rsidRPr="002C5527">
        <w:rPr>
          <w:color w:val="003946"/>
          <w:w w:val="105"/>
          <w:lang w:val="en-US" w:bidi="en-US"/>
        </w:rPr>
        <w:t>Introduction</w:t>
      </w:r>
    </w:p>
    <w:p w14:paraId="55A4472C" w14:textId="7BFD53C6" w:rsidR="004F7EE5" w:rsidRPr="002C5527" w:rsidRDefault="00F00AA2">
      <w:pPr>
        <w:pStyle w:val="Textkrper"/>
        <w:spacing w:before="269" w:line="271" w:lineRule="auto"/>
        <w:ind w:left="2204" w:right="1194"/>
        <w:jc w:val="both"/>
        <w:rPr>
          <w:lang w:val="en-US"/>
        </w:rPr>
      </w:pPr>
      <w:r w:rsidRPr="002C5527">
        <w:rPr>
          <w:color w:val="231F20"/>
          <w:lang w:val="en-US" w:bidi="en-US"/>
        </w:rPr>
        <w:t>Relationships do not just exist in static space. On the contrary, they are dynamic</w:t>
      </w:r>
      <w:r w:rsidR="00F35E58">
        <w:rPr>
          <w:color w:val="231F20"/>
          <w:lang w:val="en-US" w:bidi="en-US"/>
        </w:rPr>
        <w:t>.</w:t>
      </w:r>
      <w:r w:rsidRPr="002C5527">
        <w:rPr>
          <w:color w:val="231F20"/>
          <w:lang w:val="en-US" w:bidi="en-US"/>
        </w:rPr>
        <w:t xml:space="preserve"> They arise, develop, and </w:t>
      </w:r>
      <w:r w:rsidR="00184629">
        <w:rPr>
          <w:color w:val="231F20"/>
          <w:lang w:val="en-US" w:bidi="en-US"/>
        </w:rPr>
        <w:t>come to an end</w:t>
      </w:r>
      <w:r w:rsidRPr="002C5527">
        <w:rPr>
          <w:color w:val="231F20"/>
          <w:lang w:val="en-US" w:bidi="en-US"/>
        </w:rPr>
        <w:t>. Just like relationships in our private lives, customer relationships are not designed with a specific expir</w:t>
      </w:r>
      <w:r w:rsidR="002A40AC">
        <w:rPr>
          <w:color w:val="231F20"/>
          <w:lang w:val="en-US" w:bidi="en-US"/>
        </w:rPr>
        <w:t>y</w:t>
      </w:r>
      <w:r w:rsidRPr="002C5527">
        <w:rPr>
          <w:color w:val="231F20"/>
          <w:lang w:val="en-US" w:bidi="en-US"/>
        </w:rPr>
        <w:t xml:space="preserve"> date in mind. Rather, the duration and quality of the relationships depend on many different factors. </w:t>
      </w:r>
      <w:r w:rsidR="00DD15DF">
        <w:rPr>
          <w:color w:val="231F20"/>
          <w:lang w:val="en-US" w:bidi="en-US"/>
        </w:rPr>
        <w:t>C</w:t>
      </w:r>
      <w:r w:rsidRPr="002C5527">
        <w:rPr>
          <w:color w:val="231F20"/>
          <w:lang w:val="en-US" w:bidi="en-US"/>
        </w:rPr>
        <w:t>onsider a simple example: Every morning you buy bread rolls from the bakery around the corner. The offerings are good, the prices are right, and the staff is friendly</w:t>
      </w:r>
      <w:r w:rsidR="00DD15DF">
        <w:rPr>
          <w:color w:val="231F20"/>
          <w:lang w:val="en-US" w:bidi="en-US"/>
        </w:rPr>
        <w:t>,</w:t>
      </w:r>
      <w:r w:rsidRPr="002C5527">
        <w:rPr>
          <w:color w:val="231F20"/>
          <w:lang w:val="en-US" w:bidi="en-US"/>
        </w:rPr>
        <w:t xml:space="preserve"> so you have no reason to seek out a different bakery. </w:t>
      </w:r>
      <w:r w:rsidR="00184629">
        <w:rPr>
          <w:color w:val="231F20"/>
          <w:lang w:val="en-US" w:bidi="en-US"/>
        </w:rPr>
        <w:t>But what if you did</w:t>
      </w:r>
      <w:r w:rsidRPr="002C5527">
        <w:rPr>
          <w:color w:val="231F20"/>
          <w:lang w:val="en-US" w:bidi="en-US"/>
        </w:rPr>
        <w:t xml:space="preserve">? What happens if you move and can no longer patronize the same bakery? Despite the previous </w:t>
      </w:r>
      <w:r w:rsidR="00184629">
        <w:rPr>
          <w:color w:val="231F20"/>
          <w:lang w:val="en-US" w:bidi="en-US"/>
        </w:rPr>
        <w:t xml:space="preserve">stability of the </w:t>
      </w:r>
      <w:r w:rsidRPr="002C5527">
        <w:rPr>
          <w:color w:val="231F20"/>
          <w:lang w:val="en-US" w:bidi="en-US"/>
        </w:rPr>
        <w:t>supplier-customer relationship, you will probably be forced to end the relationship.</w:t>
      </w:r>
    </w:p>
    <w:p w14:paraId="1A4B3CE7" w14:textId="77777777" w:rsidR="004F7EE5" w:rsidRPr="002C5527" w:rsidRDefault="004F7EE5">
      <w:pPr>
        <w:pStyle w:val="Textkrper"/>
        <w:spacing w:before="8"/>
        <w:rPr>
          <w:sz w:val="22"/>
          <w:lang w:val="en-US"/>
        </w:rPr>
      </w:pPr>
    </w:p>
    <w:p w14:paraId="536C1C32" w14:textId="1B151C6C" w:rsidR="004F7EE5" w:rsidRPr="002C5527" w:rsidRDefault="00F00AA2">
      <w:pPr>
        <w:pStyle w:val="Textkrper"/>
        <w:spacing w:line="271" w:lineRule="auto"/>
        <w:ind w:left="2204" w:right="1195"/>
        <w:jc w:val="both"/>
        <w:rPr>
          <w:lang w:val="en-US"/>
        </w:rPr>
      </w:pPr>
      <w:r w:rsidRPr="002C5527">
        <w:rPr>
          <w:color w:val="231F20"/>
          <w:lang w:val="en-US" w:bidi="en-US"/>
        </w:rPr>
        <w:t>No matter how good the product may be, it loses its value if it no longer suits the customer</w:t>
      </w:r>
      <w:r w:rsidR="00184629">
        <w:rPr>
          <w:color w:val="231F20"/>
          <w:lang w:val="en-US" w:bidi="en-US"/>
        </w:rPr>
        <w:t>’</w:t>
      </w:r>
      <w:r w:rsidRPr="002C5527">
        <w:rPr>
          <w:color w:val="231F20"/>
          <w:lang w:val="en-US" w:bidi="en-US"/>
        </w:rPr>
        <w:t xml:space="preserve">s life and therefore no longer provides any personal benefit (Rapp 2005, 43). As we </w:t>
      </w:r>
      <w:r w:rsidR="00184629">
        <w:rPr>
          <w:color w:val="231F20"/>
          <w:lang w:val="en-US" w:bidi="en-US"/>
        </w:rPr>
        <w:t xml:space="preserve">can </w:t>
      </w:r>
      <w:r w:rsidRPr="002C5527">
        <w:rPr>
          <w:color w:val="231F20"/>
          <w:lang w:val="en-US" w:bidi="en-US"/>
        </w:rPr>
        <w:t>clearly see in the bakery example, a wide variety of scenarios in the supplier-customer relationship must be taken into account,</w:t>
      </w:r>
      <w:r w:rsidR="00184629">
        <w:rPr>
          <w:color w:val="231F20"/>
          <w:lang w:val="en-US" w:bidi="en-US"/>
        </w:rPr>
        <w:t xml:space="preserve"> all of</w:t>
      </w:r>
      <w:r w:rsidRPr="002C5527">
        <w:rPr>
          <w:color w:val="231F20"/>
          <w:lang w:val="en-US" w:bidi="en-US"/>
        </w:rPr>
        <w:t xml:space="preserve"> which have an impact on the duration and quality of the relationship. However, the circumstances influencing the customer are not always a direct result of the customer</w:t>
      </w:r>
      <w:r w:rsidR="00184629">
        <w:rPr>
          <w:color w:val="231F20"/>
          <w:lang w:val="en-US" w:bidi="en-US"/>
        </w:rPr>
        <w:t>’</w:t>
      </w:r>
      <w:r w:rsidRPr="002C5527">
        <w:rPr>
          <w:color w:val="231F20"/>
          <w:lang w:val="en-US" w:bidi="en-US"/>
        </w:rPr>
        <w:t xml:space="preserve">s communications with the company, but </w:t>
      </w:r>
      <w:r w:rsidR="00B20ED6">
        <w:rPr>
          <w:color w:val="231F20"/>
          <w:lang w:val="en-US" w:bidi="en-US"/>
        </w:rPr>
        <w:t xml:space="preserve">can </w:t>
      </w:r>
      <w:r w:rsidRPr="002C5527">
        <w:rPr>
          <w:color w:val="231F20"/>
          <w:lang w:val="en-US" w:bidi="en-US"/>
        </w:rPr>
        <w:t xml:space="preserve">also often </w:t>
      </w:r>
      <w:r w:rsidR="00B20ED6">
        <w:rPr>
          <w:color w:val="231F20"/>
          <w:lang w:val="en-US" w:bidi="en-US"/>
        </w:rPr>
        <w:t xml:space="preserve">be </w:t>
      </w:r>
      <w:r w:rsidRPr="002C5527">
        <w:rPr>
          <w:color w:val="231F20"/>
          <w:lang w:val="en-US" w:bidi="en-US"/>
        </w:rPr>
        <w:t>indirect, as the following example clearly shows:</w:t>
      </w:r>
    </w:p>
    <w:p w14:paraId="75827F6E" w14:textId="77777777" w:rsidR="004F7EE5" w:rsidRPr="002C5527" w:rsidRDefault="004F7EE5">
      <w:pPr>
        <w:pStyle w:val="Textkrper"/>
        <w:spacing w:before="8"/>
        <w:rPr>
          <w:sz w:val="22"/>
          <w:lang w:val="en-US"/>
        </w:rPr>
      </w:pPr>
    </w:p>
    <w:p w14:paraId="2A5F93ED" w14:textId="1D3D6F22" w:rsidR="004F7EE5" w:rsidRPr="002C5527" w:rsidRDefault="00F00AA2">
      <w:pPr>
        <w:pStyle w:val="Textkrper"/>
        <w:spacing w:line="271" w:lineRule="auto"/>
        <w:ind w:left="2204" w:right="1194"/>
        <w:jc w:val="both"/>
        <w:rPr>
          <w:lang w:val="en-US"/>
        </w:rPr>
      </w:pPr>
      <w:r w:rsidRPr="002C5527">
        <w:rPr>
          <w:color w:val="231F20"/>
          <w:lang w:val="en-US" w:bidi="en-US"/>
        </w:rPr>
        <w:t>A customer buys furniture for their new apartment from a well-known furniture store and arranges to have the new furniture delivered because the delivery service promises to bring the purchased merchandise to the apartment. The customer is then informed by the delivery service of the exact time of delivery, and they are pleased that everything has been arranged so smoothly. The goods are to be delivered to the customer</w:t>
      </w:r>
      <w:r w:rsidR="00B20ED6">
        <w:rPr>
          <w:color w:val="231F20"/>
          <w:lang w:val="en-US" w:bidi="en-US"/>
        </w:rPr>
        <w:t>’</w:t>
      </w:r>
      <w:r w:rsidRPr="002C5527">
        <w:rPr>
          <w:color w:val="231F20"/>
          <w:lang w:val="en-US" w:bidi="en-US"/>
        </w:rPr>
        <w:t xml:space="preserve">s </w:t>
      </w:r>
      <w:r w:rsidR="00CB5CB5">
        <w:rPr>
          <w:color w:val="231F20"/>
          <w:lang w:val="en-US" w:bidi="en-US"/>
        </w:rPr>
        <w:t>fifth</w:t>
      </w:r>
      <w:r w:rsidRPr="002C5527">
        <w:rPr>
          <w:color w:val="231F20"/>
          <w:lang w:val="en-US" w:bidi="en-US"/>
        </w:rPr>
        <w:t>-floor apartment in an old apartment building</w:t>
      </w:r>
      <w:r w:rsidR="00FD5D0E">
        <w:rPr>
          <w:color w:val="231F20"/>
          <w:lang w:val="en-US" w:bidi="en-US"/>
        </w:rPr>
        <w:t>,</w:t>
      </w:r>
      <w:r w:rsidRPr="002C5527">
        <w:rPr>
          <w:color w:val="231F20"/>
          <w:lang w:val="en-US" w:bidi="en-US"/>
        </w:rPr>
        <w:t xml:space="preserve"> three days later. But then the delivery arrives </w:t>
      </w:r>
      <w:r w:rsidR="00DD15DF">
        <w:rPr>
          <w:color w:val="231F20"/>
          <w:lang w:val="en-US" w:bidi="en-US"/>
        </w:rPr>
        <w:t>late</w:t>
      </w:r>
      <w:r w:rsidRPr="002C5527">
        <w:rPr>
          <w:color w:val="231F20"/>
          <w:lang w:val="en-US" w:bidi="en-US"/>
        </w:rPr>
        <w:t>, the delivery people are unfriendly, and they claim that the furniture can only be delivered to the curb. The merchandise is only brought up to the apartment after the customer engages in a lengthy conversation and cites the delivery conditions. Is the customer</w:t>
      </w:r>
      <w:r w:rsidR="00B20ED6">
        <w:rPr>
          <w:color w:val="231F20"/>
          <w:lang w:val="en-US" w:bidi="en-US"/>
        </w:rPr>
        <w:t>’s</w:t>
      </w:r>
      <w:r w:rsidRPr="002C5527">
        <w:rPr>
          <w:color w:val="231F20"/>
          <w:lang w:val="en-US" w:bidi="en-US"/>
        </w:rPr>
        <w:t xml:space="preserve"> </w:t>
      </w:r>
      <w:r w:rsidR="00B20ED6">
        <w:rPr>
          <w:color w:val="231F20"/>
          <w:lang w:val="en-US" w:bidi="en-US"/>
        </w:rPr>
        <w:t xml:space="preserve">anger directed entirely </w:t>
      </w:r>
      <w:r w:rsidRPr="002C5527">
        <w:rPr>
          <w:color w:val="231F20"/>
          <w:lang w:val="en-US" w:bidi="en-US"/>
        </w:rPr>
        <w:t xml:space="preserve">at the delivery service, or does the experience reflect negatively on the furniture store as well? And what </w:t>
      </w:r>
      <w:r w:rsidR="00B20ED6">
        <w:rPr>
          <w:color w:val="231F20"/>
          <w:lang w:val="en-US" w:bidi="en-US"/>
        </w:rPr>
        <w:t xml:space="preserve">do you think </w:t>
      </w:r>
      <w:r w:rsidR="00DD15DF">
        <w:rPr>
          <w:color w:val="231F20"/>
          <w:lang w:val="en-US" w:bidi="en-US"/>
        </w:rPr>
        <w:t xml:space="preserve">would be the </w:t>
      </w:r>
      <w:r w:rsidR="00DD15DF" w:rsidRPr="002C5527">
        <w:rPr>
          <w:color w:val="231F20"/>
          <w:lang w:val="en-US" w:bidi="en-US"/>
        </w:rPr>
        <w:t xml:space="preserve">consequences </w:t>
      </w:r>
      <w:r w:rsidR="00DD15DF">
        <w:rPr>
          <w:color w:val="231F20"/>
          <w:lang w:val="en-US" w:bidi="en-US"/>
        </w:rPr>
        <w:t xml:space="preserve">of </w:t>
      </w:r>
      <w:r w:rsidRPr="002C5527">
        <w:rPr>
          <w:color w:val="231F20"/>
          <w:lang w:val="en-US" w:bidi="en-US"/>
        </w:rPr>
        <w:t>the customer shar</w:t>
      </w:r>
      <w:r w:rsidR="00B20ED6">
        <w:rPr>
          <w:color w:val="231F20"/>
          <w:lang w:val="en-US" w:bidi="en-US"/>
        </w:rPr>
        <w:t>ing</w:t>
      </w:r>
      <w:r w:rsidRPr="002C5527">
        <w:rPr>
          <w:color w:val="231F20"/>
          <w:lang w:val="en-US" w:bidi="en-US"/>
        </w:rPr>
        <w:t xml:space="preserve"> th</w:t>
      </w:r>
      <w:r w:rsidR="00501FCB">
        <w:rPr>
          <w:color w:val="231F20"/>
          <w:lang w:val="en-US" w:bidi="en-US"/>
        </w:rPr>
        <w:t>is</w:t>
      </w:r>
      <w:r w:rsidRPr="002C5527">
        <w:rPr>
          <w:color w:val="231F20"/>
          <w:lang w:val="en-US" w:bidi="en-US"/>
        </w:rPr>
        <w:t xml:space="preserve"> type of experiences with others? A previously good supplier-customer relationship could possibly come to an end as a result of such an experience. </w:t>
      </w:r>
      <w:r w:rsidR="00B20ED6">
        <w:rPr>
          <w:color w:val="231F20"/>
          <w:lang w:val="en-US" w:bidi="en-US"/>
        </w:rPr>
        <w:t xml:space="preserve">This clearly shows </w:t>
      </w:r>
      <w:r w:rsidRPr="002C5527">
        <w:rPr>
          <w:color w:val="231F20"/>
          <w:lang w:val="en-US" w:bidi="en-US"/>
        </w:rPr>
        <w:t>how many factors must be taken into account as part of the customer relationship and how quickly trust can be undermined or lost, for example.</w:t>
      </w:r>
    </w:p>
    <w:p w14:paraId="2FBAB368" w14:textId="77777777" w:rsidR="004F7EE5" w:rsidRPr="002C5527" w:rsidRDefault="004F7EE5">
      <w:pPr>
        <w:pStyle w:val="Textkrper"/>
        <w:rPr>
          <w:sz w:val="24"/>
          <w:lang w:val="en-US"/>
        </w:rPr>
      </w:pPr>
    </w:p>
    <w:p w14:paraId="28815B20" w14:textId="77777777" w:rsidR="004F7EE5" w:rsidRPr="002C5527" w:rsidRDefault="004F7EE5">
      <w:pPr>
        <w:pStyle w:val="Textkrper"/>
        <w:spacing w:before="10"/>
        <w:rPr>
          <w:sz w:val="35"/>
          <w:lang w:val="en-US"/>
        </w:rPr>
      </w:pPr>
    </w:p>
    <w:p w14:paraId="059192E6" w14:textId="46D08CB4" w:rsidR="004F7EE5" w:rsidRPr="002C5527" w:rsidRDefault="00F00AA2">
      <w:pPr>
        <w:pStyle w:val="berschrift3"/>
        <w:numPr>
          <w:ilvl w:val="1"/>
          <w:numId w:val="13"/>
        </w:numPr>
        <w:tabs>
          <w:tab w:val="left" w:pos="2771"/>
          <w:tab w:val="left" w:pos="2772"/>
        </w:tabs>
        <w:ind w:hanging="568"/>
        <w:jc w:val="left"/>
        <w:rPr>
          <w:lang w:val="en-US"/>
        </w:rPr>
      </w:pPr>
      <w:r w:rsidRPr="002C5527">
        <w:rPr>
          <w:color w:val="003946"/>
          <w:lang w:val="en-US" w:bidi="en-US"/>
        </w:rPr>
        <w:t xml:space="preserve">Customer </w:t>
      </w:r>
      <w:r w:rsidR="00B20ED6">
        <w:rPr>
          <w:color w:val="003946"/>
          <w:lang w:val="en-US" w:bidi="en-US"/>
        </w:rPr>
        <w:t>l</w:t>
      </w:r>
      <w:r w:rsidRPr="002C5527">
        <w:rPr>
          <w:color w:val="003946"/>
          <w:lang w:val="en-US" w:bidi="en-US"/>
        </w:rPr>
        <w:t xml:space="preserve">ife </w:t>
      </w:r>
      <w:r w:rsidR="00B20ED6">
        <w:rPr>
          <w:color w:val="003946"/>
          <w:lang w:val="en-US" w:bidi="en-US"/>
        </w:rPr>
        <w:t>c</w:t>
      </w:r>
      <w:r w:rsidRPr="002C5527">
        <w:rPr>
          <w:color w:val="003946"/>
          <w:lang w:val="en-US" w:bidi="en-US"/>
        </w:rPr>
        <w:t>ycle</w:t>
      </w:r>
    </w:p>
    <w:p w14:paraId="4406CA4A" w14:textId="0C06138B" w:rsidR="004F7EE5" w:rsidRPr="002C5527" w:rsidRDefault="00F00AA2" w:rsidP="00476E49">
      <w:pPr>
        <w:pStyle w:val="Textkrper"/>
        <w:spacing w:before="269" w:line="271" w:lineRule="auto"/>
        <w:ind w:left="2204" w:right="1194" w:hanging="1"/>
        <w:rPr>
          <w:lang w:val="en-US"/>
        </w:rPr>
        <w:sectPr w:rsidR="004F7EE5" w:rsidRPr="002C5527">
          <w:headerReference w:type="even" r:id="rId39"/>
          <w:headerReference w:type="default" r:id="rId40"/>
          <w:footerReference w:type="even" r:id="rId41"/>
          <w:footerReference w:type="default" r:id="rId42"/>
          <w:pgSz w:w="11910" w:h="16840"/>
          <w:pgMar w:top="960" w:right="220" w:bottom="680" w:left="460" w:header="0" w:footer="486" w:gutter="0"/>
          <w:pgNumType w:start="34"/>
          <w:cols w:space="720"/>
        </w:sectPr>
      </w:pPr>
      <w:r w:rsidRPr="002C5527">
        <w:rPr>
          <w:color w:val="231F20"/>
          <w:lang w:val="en-US" w:bidi="en-US"/>
        </w:rPr>
        <w:t>Customer needs often also change depending on their current life phase. These needs are partly age-</w:t>
      </w:r>
      <w:r w:rsidR="001A4BDA">
        <w:rPr>
          <w:color w:val="231F20"/>
          <w:lang w:val="en-US" w:bidi="en-US"/>
        </w:rPr>
        <w:t>related</w:t>
      </w:r>
      <w:r w:rsidR="001A4BDA" w:rsidRPr="002C5527">
        <w:rPr>
          <w:color w:val="231F20"/>
          <w:lang w:val="en-US" w:bidi="en-US"/>
        </w:rPr>
        <w:t xml:space="preserve"> </w:t>
      </w:r>
      <w:r w:rsidRPr="002C5527">
        <w:rPr>
          <w:color w:val="231F20"/>
          <w:lang w:val="en-US" w:bidi="en-US"/>
        </w:rPr>
        <w:t xml:space="preserve">(customer age cycle) and partly dependent on their </w:t>
      </w:r>
      <w:r w:rsidR="001A4BDA">
        <w:rPr>
          <w:color w:val="231F20"/>
          <w:lang w:val="en-US" w:bidi="en-US"/>
        </w:rPr>
        <w:t xml:space="preserve">personal </w:t>
      </w:r>
      <w:r w:rsidRPr="002C5527">
        <w:rPr>
          <w:color w:val="231F20"/>
          <w:lang w:val="en-US" w:bidi="en-US"/>
        </w:rPr>
        <w:t>life circumstances (</w:t>
      </w:r>
      <w:r w:rsidRPr="002C5527">
        <w:rPr>
          <w:b/>
          <w:bCs/>
          <w:color w:val="231F20"/>
          <w:lang w:val="en-US" w:bidi="en-US"/>
        </w:rPr>
        <w:t>customer life phase cycle</w:t>
      </w:r>
      <w:r w:rsidRPr="002C5527">
        <w:rPr>
          <w:color w:val="231F20"/>
          <w:lang w:val="en-US" w:bidi="en-US"/>
        </w:rPr>
        <w:t>) (Bruhn 2016c, 60). These circumstances can be of a ﬁnancial nature or stem from life-changing events, they can be positive or negative (e.g., job loss)</w:t>
      </w:r>
      <w:r w:rsidR="004B0134">
        <w:rPr>
          <w:color w:val="231F20"/>
          <w:lang w:val="en-US" w:bidi="en-US"/>
        </w:rPr>
        <w:t>,</w:t>
      </w:r>
      <w:r w:rsidRPr="002C5527">
        <w:rPr>
          <w:color w:val="231F20"/>
          <w:lang w:val="en-US" w:bidi="en-US"/>
        </w:rPr>
        <w:t xml:space="preserve"> anticipated (e.g.,</w:t>
      </w:r>
    </w:p>
    <w:p w14:paraId="538B5F16" w14:textId="77777777" w:rsidR="004F7EE5" w:rsidRPr="002C5527" w:rsidRDefault="004F7EE5">
      <w:pPr>
        <w:pStyle w:val="Textkrper"/>
        <w:rPr>
          <w:lang w:val="en-US"/>
        </w:rPr>
      </w:pPr>
    </w:p>
    <w:p w14:paraId="24CB9F8B" w14:textId="77777777" w:rsidR="004F7EE5" w:rsidRPr="002C5527" w:rsidRDefault="004F7EE5">
      <w:pPr>
        <w:pStyle w:val="Textkrper"/>
        <w:spacing w:before="5"/>
        <w:rPr>
          <w:lang w:val="en-US"/>
        </w:rPr>
      </w:pPr>
    </w:p>
    <w:p w14:paraId="32B45517" w14:textId="07A77A99" w:rsidR="004F7EE5" w:rsidRPr="002C5527" w:rsidRDefault="00F00AA2">
      <w:pPr>
        <w:ind w:left="957"/>
        <w:rPr>
          <w:sz w:val="18"/>
          <w:lang w:val="en-US"/>
        </w:rPr>
      </w:pPr>
      <w:r w:rsidRPr="002C5527">
        <w:rPr>
          <w:color w:val="003946"/>
          <w:sz w:val="18"/>
          <w:lang w:val="en-US" w:bidi="en-US"/>
        </w:rPr>
        <w:t xml:space="preserve">The </w:t>
      </w:r>
      <w:r w:rsidR="00E70E99">
        <w:rPr>
          <w:color w:val="003946"/>
          <w:sz w:val="18"/>
          <w:lang w:val="en-US" w:bidi="en-US"/>
        </w:rPr>
        <w:t>c</w:t>
      </w:r>
      <w:r w:rsidRPr="002C5527">
        <w:rPr>
          <w:color w:val="003946"/>
          <w:sz w:val="18"/>
          <w:lang w:val="en-US" w:bidi="en-US"/>
        </w:rPr>
        <w:t xml:space="preserve">ustomer </w:t>
      </w:r>
      <w:r w:rsidR="00E70E99">
        <w:rPr>
          <w:color w:val="003946"/>
          <w:sz w:val="18"/>
          <w:lang w:val="en-US" w:bidi="en-US"/>
        </w:rPr>
        <w:t>l</w:t>
      </w:r>
      <w:r w:rsidRPr="002C5527">
        <w:rPr>
          <w:color w:val="003946"/>
          <w:sz w:val="18"/>
          <w:lang w:val="en-US" w:bidi="en-US"/>
        </w:rPr>
        <w:t xml:space="preserve">ifecycle and </w:t>
      </w:r>
      <w:r w:rsidR="00E70E99">
        <w:rPr>
          <w:color w:val="003946"/>
          <w:sz w:val="18"/>
          <w:lang w:val="en-US" w:bidi="en-US"/>
        </w:rPr>
        <w:t>c</w:t>
      </w:r>
      <w:r w:rsidRPr="002C5527">
        <w:rPr>
          <w:color w:val="003946"/>
          <w:sz w:val="18"/>
          <w:lang w:val="en-US" w:bidi="en-US"/>
        </w:rPr>
        <w:t xml:space="preserve">ustomer </w:t>
      </w:r>
      <w:r w:rsidR="00E70E99">
        <w:rPr>
          <w:color w:val="003946"/>
          <w:sz w:val="18"/>
          <w:lang w:val="en-US" w:bidi="en-US"/>
        </w:rPr>
        <w:t>r</w:t>
      </w:r>
      <w:r w:rsidRPr="002C5527">
        <w:rPr>
          <w:color w:val="003946"/>
          <w:sz w:val="18"/>
          <w:lang w:val="en-US" w:bidi="en-US"/>
        </w:rPr>
        <w:t xml:space="preserve">elationship </w:t>
      </w:r>
      <w:r w:rsidR="00E70E99">
        <w:rPr>
          <w:color w:val="003946"/>
          <w:sz w:val="18"/>
          <w:lang w:val="en-US" w:bidi="en-US"/>
        </w:rPr>
        <w:t>c</w:t>
      </w:r>
      <w:r w:rsidRPr="002C5527">
        <w:rPr>
          <w:color w:val="003946"/>
          <w:sz w:val="18"/>
          <w:lang w:val="en-US" w:bidi="en-US"/>
        </w:rPr>
        <w:t>ycle</w:t>
      </w:r>
    </w:p>
    <w:p w14:paraId="4B3112AB" w14:textId="77777777" w:rsidR="004F7EE5" w:rsidRPr="002C5527" w:rsidRDefault="004F7EE5">
      <w:pPr>
        <w:pStyle w:val="Textkrper"/>
        <w:rPr>
          <w:lang w:val="en-US"/>
        </w:rPr>
      </w:pPr>
    </w:p>
    <w:p w14:paraId="34A6169E" w14:textId="77777777" w:rsidR="004F7EE5" w:rsidRPr="002C5527" w:rsidRDefault="004F7EE5">
      <w:pPr>
        <w:pStyle w:val="Textkrper"/>
        <w:rPr>
          <w:lang w:val="en-US"/>
        </w:rPr>
      </w:pPr>
    </w:p>
    <w:p w14:paraId="62BE85D6" w14:textId="77777777" w:rsidR="004F7EE5" w:rsidRPr="002C5527" w:rsidRDefault="004F7EE5">
      <w:pPr>
        <w:pStyle w:val="Textkrper"/>
        <w:rPr>
          <w:lang w:val="en-US"/>
        </w:rPr>
      </w:pPr>
    </w:p>
    <w:p w14:paraId="422145CC" w14:textId="77777777" w:rsidR="004F7EE5" w:rsidRPr="002C5527" w:rsidRDefault="004F7EE5">
      <w:pPr>
        <w:pStyle w:val="Textkrper"/>
        <w:rPr>
          <w:lang w:val="en-US"/>
        </w:rPr>
      </w:pPr>
    </w:p>
    <w:p w14:paraId="117F81E6" w14:textId="77777777" w:rsidR="004F7EE5" w:rsidRPr="002C5527" w:rsidRDefault="004F7EE5">
      <w:pPr>
        <w:pStyle w:val="Textkrper"/>
        <w:spacing w:before="7"/>
        <w:rPr>
          <w:sz w:val="23"/>
          <w:lang w:val="en-US"/>
        </w:rPr>
      </w:pPr>
    </w:p>
    <w:p w14:paraId="63A6FF69" w14:textId="77777777" w:rsidR="004F7EE5" w:rsidRPr="002C5527" w:rsidRDefault="004F7EE5">
      <w:pPr>
        <w:rPr>
          <w:sz w:val="23"/>
          <w:lang w:val="en-US"/>
        </w:rPr>
        <w:sectPr w:rsidR="004F7EE5" w:rsidRPr="002C5527">
          <w:pgSz w:w="11910" w:h="16840"/>
          <w:pgMar w:top="960" w:right="220" w:bottom="680" w:left="460" w:header="0" w:footer="486" w:gutter="0"/>
          <w:cols w:space="720"/>
        </w:sectPr>
      </w:pPr>
    </w:p>
    <w:p w14:paraId="18A15B74" w14:textId="5BC055E2" w:rsidR="004F7EE5" w:rsidRPr="002C5527" w:rsidRDefault="004B0134">
      <w:pPr>
        <w:pStyle w:val="Textkrper"/>
        <w:spacing w:before="100" w:line="271" w:lineRule="auto"/>
        <w:ind w:left="957"/>
        <w:jc w:val="both"/>
        <w:rPr>
          <w:lang w:val="en-US"/>
        </w:rPr>
      </w:pPr>
      <w:r>
        <w:rPr>
          <w:color w:val="231F20"/>
          <w:lang w:val="en-US" w:bidi="en-US"/>
        </w:rPr>
        <w:t xml:space="preserve">entering </w:t>
      </w:r>
      <w:r w:rsidR="00F00AA2" w:rsidRPr="002C5527">
        <w:rPr>
          <w:color w:val="231F20"/>
          <w:lang w:val="en-US" w:bidi="en-US"/>
        </w:rPr>
        <w:t xml:space="preserve">retirement) or unexpected. For example, the birth of a child </w:t>
      </w:r>
      <w:r w:rsidR="00DD15DF">
        <w:rPr>
          <w:color w:val="231F20"/>
          <w:lang w:val="en-US" w:bidi="en-US"/>
        </w:rPr>
        <w:t xml:space="preserve">creates </w:t>
      </w:r>
      <w:r w:rsidR="00F00AA2" w:rsidRPr="002C5527">
        <w:rPr>
          <w:color w:val="231F20"/>
          <w:lang w:val="en-US" w:bidi="en-US"/>
        </w:rPr>
        <w:t>an enormous change in the consumer behavior of the parents. Apart from redesigning their apartment or possibly even moving to a new residence with a more child-friendly environment, the new parents must buy diapers, children</w:t>
      </w:r>
      <w:r w:rsidR="00B20ED6">
        <w:rPr>
          <w:color w:val="231F20"/>
          <w:lang w:val="en-US" w:bidi="en-US"/>
        </w:rPr>
        <w:t>’</w:t>
      </w:r>
      <w:r w:rsidR="00F00AA2" w:rsidRPr="002C5527">
        <w:rPr>
          <w:color w:val="231F20"/>
          <w:lang w:val="en-US" w:bidi="en-US"/>
        </w:rPr>
        <w:t>s clothing, and other equipment, such as strollers or baby slings</w:t>
      </w:r>
      <w:r w:rsidR="009423D4">
        <w:rPr>
          <w:color w:val="231F20"/>
          <w:lang w:val="en-US" w:bidi="en-US"/>
        </w:rPr>
        <w:t>.</w:t>
      </w:r>
      <w:r w:rsidR="00F00AA2" w:rsidRPr="002C5527">
        <w:rPr>
          <w:color w:val="231F20"/>
          <w:lang w:val="en-US" w:bidi="en-US"/>
        </w:rPr>
        <w:t xml:space="preserve"> </w:t>
      </w:r>
      <w:r w:rsidR="008F4C39">
        <w:rPr>
          <w:color w:val="231F20"/>
          <w:lang w:val="en-US" w:bidi="en-US"/>
        </w:rPr>
        <w:t>On the other hand</w:t>
      </w:r>
      <w:r w:rsidR="00F00AA2" w:rsidRPr="002C5527">
        <w:rPr>
          <w:color w:val="231F20"/>
          <w:lang w:val="en-US" w:bidi="en-US"/>
        </w:rPr>
        <w:t xml:space="preserve">, some of these products are only purchased once or only </w:t>
      </w:r>
      <w:r w:rsidR="00DD15DF">
        <w:rPr>
          <w:color w:val="231F20"/>
          <w:lang w:val="en-US" w:bidi="en-US"/>
        </w:rPr>
        <w:t>over</w:t>
      </w:r>
      <w:r w:rsidR="00DD15DF" w:rsidRPr="002C5527">
        <w:rPr>
          <w:color w:val="231F20"/>
          <w:lang w:val="en-US" w:bidi="en-US"/>
        </w:rPr>
        <w:t xml:space="preserve"> </w:t>
      </w:r>
      <w:r w:rsidR="00F00AA2" w:rsidRPr="002C5527">
        <w:rPr>
          <w:color w:val="231F20"/>
          <w:lang w:val="en-US" w:bidi="en-US"/>
        </w:rPr>
        <w:t xml:space="preserve">a short period of time. This is a simple but clear example of how customer needs can change. </w:t>
      </w:r>
      <w:r w:rsidR="00B20ED6">
        <w:rPr>
          <w:color w:val="231F20"/>
          <w:lang w:val="en-US" w:bidi="en-US"/>
        </w:rPr>
        <w:t>T</w:t>
      </w:r>
      <w:r w:rsidR="00F00AA2" w:rsidRPr="002C5527">
        <w:rPr>
          <w:color w:val="231F20"/>
          <w:lang w:val="en-US" w:bidi="en-US"/>
        </w:rPr>
        <w:t>oday</w:t>
      </w:r>
      <w:r w:rsidR="00B20ED6">
        <w:rPr>
          <w:color w:val="231F20"/>
          <w:lang w:val="en-US" w:bidi="en-US"/>
        </w:rPr>
        <w:t>, however,</w:t>
      </w:r>
      <w:r w:rsidR="00F00AA2" w:rsidRPr="002C5527">
        <w:rPr>
          <w:color w:val="231F20"/>
          <w:lang w:val="en-US" w:bidi="en-US"/>
        </w:rPr>
        <w:t xml:space="preserve"> it has also become more difficult to distinguish between </w:t>
      </w:r>
      <w:r w:rsidR="00B20ED6">
        <w:rPr>
          <w:color w:val="231F20"/>
          <w:lang w:val="en-US" w:bidi="en-US"/>
        </w:rPr>
        <w:t xml:space="preserve">the </w:t>
      </w:r>
      <w:r w:rsidR="00F00AA2" w:rsidRPr="002C5527">
        <w:rPr>
          <w:color w:val="231F20"/>
          <w:lang w:val="en-US" w:bidi="en-US"/>
        </w:rPr>
        <w:t xml:space="preserve">classic life phases, </w:t>
      </w:r>
      <w:r w:rsidR="003C1377">
        <w:rPr>
          <w:color w:val="231F20"/>
          <w:lang w:val="en-US" w:bidi="en-US"/>
        </w:rPr>
        <w:t xml:space="preserve">and </w:t>
      </w:r>
      <w:r w:rsidR="00B20ED6">
        <w:rPr>
          <w:color w:val="231F20"/>
          <w:lang w:val="en-US" w:bidi="en-US"/>
        </w:rPr>
        <w:t xml:space="preserve">the reliability of assigning </w:t>
      </w:r>
      <w:r w:rsidR="00F00AA2" w:rsidRPr="002C5527">
        <w:rPr>
          <w:color w:val="231F20"/>
          <w:lang w:val="en-US" w:bidi="en-US"/>
        </w:rPr>
        <w:t xml:space="preserve">these phases to specific age groups </w:t>
      </w:r>
      <w:r w:rsidR="00B20ED6">
        <w:rPr>
          <w:color w:val="231F20"/>
          <w:lang w:val="en-US" w:bidi="en-US"/>
        </w:rPr>
        <w:t xml:space="preserve">may be </w:t>
      </w:r>
      <w:r w:rsidR="00F00AA2" w:rsidRPr="002C5527">
        <w:rPr>
          <w:color w:val="231F20"/>
          <w:lang w:val="en-US" w:bidi="en-US"/>
        </w:rPr>
        <w:t xml:space="preserve">limited. The life phases are increasingly shifting or being arranged differently. For example, a young woman may want to start developing her career </w:t>
      </w:r>
      <w:r w:rsidR="003C1377">
        <w:rPr>
          <w:color w:val="231F20"/>
          <w:lang w:val="en-US" w:bidi="en-US"/>
        </w:rPr>
        <w:t xml:space="preserve">in the immediate future </w:t>
      </w:r>
      <w:r w:rsidR="00F00AA2" w:rsidRPr="002C5527">
        <w:rPr>
          <w:color w:val="231F20"/>
          <w:lang w:val="en-US" w:bidi="en-US"/>
        </w:rPr>
        <w:t xml:space="preserve">and postpone planning a family until later. Life models </w:t>
      </w:r>
      <w:r w:rsidR="00B20ED6">
        <w:rPr>
          <w:color w:val="231F20"/>
          <w:lang w:val="en-US" w:bidi="en-US"/>
        </w:rPr>
        <w:t xml:space="preserve">may </w:t>
      </w:r>
      <w:r w:rsidR="00F00AA2" w:rsidRPr="002C5527">
        <w:rPr>
          <w:color w:val="231F20"/>
          <w:lang w:val="en-US" w:bidi="en-US"/>
        </w:rPr>
        <w:t xml:space="preserve">have changed, but if companies develop an orientation towards different </w:t>
      </w:r>
      <w:r w:rsidR="00745468">
        <w:rPr>
          <w:color w:val="231F20"/>
          <w:lang w:val="en-US" w:bidi="en-US"/>
        </w:rPr>
        <w:t>’</w:t>
      </w:r>
      <w:r w:rsidR="00F00AA2" w:rsidRPr="002C5527">
        <w:rPr>
          <w:color w:val="231F20"/>
          <w:lang w:val="en-US" w:bidi="en-US"/>
        </w:rPr>
        <w:t>life circumstances</w:t>
      </w:r>
      <w:r w:rsidR="00745468">
        <w:rPr>
          <w:color w:val="231F20"/>
          <w:lang w:val="en-US" w:bidi="en-US"/>
        </w:rPr>
        <w:t>,’</w:t>
      </w:r>
      <w:r w:rsidR="00F00AA2" w:rsidRPr="002C5527">
        <w:rPr>
          <w:color w:val="231F20"/>
          <w:lang w:val="en-US" w:bidi="en-US"/>
        </w:rPr>
        <w:t xml:space="preserve"> this will definitely help them </w:t>
      </w:r>
      <w:r w:rsidR="00745468">
        <w:rPr>
          <w:color w:val="231F20"/>
          <w:lang w:val="en-US" w:bidi="en-US"/>
        </w:rPr>
        <w:t xml:space="preserve">to </w:t>
      </w:r>
      <w:r w:rsidR="00F00AA2" w:rsidRPr="002C5527">
        <w:rPr>
          <w:color w:val="231F20"/>
          <w:lang w:val="en-US" w:bidi="en-US"/>
        </w:rPr>
        <w:t>recognize the needs of the</w:t>
      </w:r>
      <w:r w:rsidR="00B20ED6">
        <w:rPr>
          <w:color w:val="231F20"/>
          <w:lang w:val="en-US" w:bidi="en-US"/>
        </w:rPr>
        <w:t>ir</w:t>
      </w:r>
      <w:r w:rsidR="00F00AA2" w:rsidRPr="002C5527">
        <w:rPr>
          <w:color w:val="231F20"/>
          <w:lang w:val="en-US" w:bidi="en-US"/>
        </w:rPr>
        <w:t xml:space="preserve"> </w:t>
      </w:r>
      <w:r w:rsidR="00745468">
        <w:rPr>
          <w:color w:val="231F20"/>
          <w:lang w:val="en-US" w:bidi="en-US"/>
        </w:rPr>
        <w:t>customers</w:t>
      </w:r>
      <w:r w:rsidR="00F00AA2" w:rsidRPr="002C5527">
        <w:rPr>
          <w:color w:val="231F20"/>
          <w:lang w:val="en-US" w:bidi="en-US"/>
        </w:rPr>
        <w:t xml:space="preserve">. These </w:t>
      </w:r>
      <w:r w:rsidR="00F00AA2" w:rsidRPr="007F737C">
        <w:rPr>
          <w:color w:val="231F20"/>
          <w:lang w:val="en-US" w:bidi="en-US"/>
        </w:rPr>
        <w:t>customer life phase cycles</w:t>
      </w:r>
      <w:r w:rsidR="00F00AA2" w:rsidRPr="002C5527">
        <w:rPr>
          <w:color w:val="231F20"/>
          <w:lang w:val="en-US" w:bidi="en-US"/>
        </w:rPr>
        <w:t xml:space="preserve"> are often presented as follows:</w:t>
      </w:r>
    </w:p>
    <w:p w14:paraId="013E31BC" w14:textId="77777777" w:rsidR="004F7EE5" w:rsidRPr="002C5527" w:rsidRDefault="004F7EE5">
      <w:pPr>
        <w:pStyle w:val="Textkrper"/>
        <w:spacing w:before="6"/>
        <w:rPr>
          <w:sz w:val="24"/>
          <w:lang w:val="en-US"/>
        </w:rPr>
      </w:pPr>
    </w:p>
    <w:p w14:paraId="4A069C70" w14:textId="77777777" w:rsidR="004F7EE5" w:rsidRPr="002C5527" w:rsidRDefault="00F00AA2">
      <w:pPr>
        <w:pStyle w:val="Textkrper"/>
        <w:ind w:left="957" w:right="-58"/>
        <w:rPr>
          <w:lang w:val="en-US"/>
        </w:rPr>
      </w:pPr>
      <w:r w:rsidRPr="002C5527">
        <w:rPr>
          <w:noProof/>
          <w:lang w:val="en-US" w:bidi="en-US"/>
        </w:rPr>
        <w:drawing>
          <wp:inline distT="0" distB="0" distL="0" distR="0" wp14:anchorId="7B26B044" wp14:editId="16450A34">
            <wp:extent cx="4971289" cy="3206496"/>
            <wp:effectExtent l="0" t="0" r="0" b="0"/>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43" cstate="print"/>
                    <a:stretch>
                      <a:fillRect/>
                    </a:stretch>
                  </pic:blipFill>
                  <pic:spPr>
                    <a:xfrm>
                      <a:off x="0" y="0"/>
                      <a:ext cx="4971289" cy="3206496"/>
                    </a:xfrm>
                    <a:prstGeom prst="rect">
                      <a:avLst/>
                    </a:prstGeom>
                  </pic:spPr>
                </pic:pic>
              </a:graphicData>
            </a:graphic>
          </wp:inline>
        </w:drawing>
      </w:r>
    </w:p>
    <w:p w14:paraId="7AAC55CB" w14:textId="6D9D560E" w:rsidR="004F7EE5" w:rsidRPr="002C5527" w:rsidRDefault="00F00AA2">
      <w:pPr>
        <w:pStyle w:val="Textkrper"/>
        <w:spacing w:before="129" w:line="271" w:lineRule="auto"/>
        <w:ind w:left="957"/>
        <w:jc w:val="both"/>
        <w:rPr>
          <w:lang w:val="en-US"/>
        </w:rPr>
      </w:pPr>
      <w:r w:rsidRPr="002C5527">
        <w:rPr>
          <w:color w:val="231F20"/>
          <w:lang w:val="en-US" w:bidi="en-US"/>
        </w:rPr>
        <w:t xml:space="preserve">The </w:t>
      </w:r>
      <w:r w:rsidR="004448DA">
        <w:rPr>
          <w:color w:val="231F20"/>
          <w:lang w:val="en-US" w:bidi="en-US"/>
        </w:rPr>
        <w:t xml:space="preserve">cycle of a </w:t>
      </w:r>
      <w:r w:rsidRPr="004448DA">
        <w:rPr>
          <w:color w:val="231F20"/>
          <w:lang w:val="en-US" w:bidi="en-US"/>
        </w:rPr>
        <w:t>customer</w:t>
      </w:r>
      <w:r w:rsidR="004448DA">
        <w:rPr>
          <w:color w:val="231F20"/>
          <w:lang w:val="en-US" w:bidi="en-US"/>
        </w:rPr>
        <w:t>’s</w:t>
      </w:r>
      <w:r w:rsidRPr="004448DA">
        <w:rPr>
          <w:color w:val="231F20"/>
          <w:lang w:val="en-US" w:bidi="en-US"/>
        </w:rPr>
        <w:t xml:space="preserve"> life phase</w:t>
      </w:r>
      <w:r w:rsidR="004448DA">
        <w:rPr>
          <w:color w:val="231F20"/>
          <w:lang w:val="en-US" w:bidi="en-US"/>
        </w:rPr>
        <w:t>s</w:t>
      </w:r>
      <w:r w:rsidRPr="004448DA">
        <w:rPr>
          <w:color w:val="231F20"/>
          <w:lang w:val="en-US" w:bidi="en-US"/>
        </w:rPr>
        <w:t xml:space="preserve"> </w:t>
      </w:r>
      <w:r w:rsidRPr="002C5527">
        <w:rPr>
          <w:color w:val="231F20"/>
          <w:lang w:val="en-US" w:bidi="en-US"/>
        </w:rPr>
        <w:t>help</w:t>
      </w:r>
      <w:r w:rsidR="004448DA">
        <w:rPr>
          <w:color w:val="231F20"/>
          <w:lang w:val="en-US" w:bidi="en-US"/>
        </w:rPr>
        <w:t>s</w:t>
      </w:r>
      <w:r w:rsidRPr="002C5527">
        <w:rPr>
          <w:color w:val="231F20"/>
          <w:lang w:val="en-US" w:bidi="en-US"/>
        </w:rPr>
        <w:t xml:space="preserve"> to explain and identify </w:t>
      </w:r>
      <w:r w:rsidR="004448DA">
        <w:rPr>
          <w:color w:val="231F20"/>
          <w:lang w:val="en-US" w:bidi="en-US"/>
        </w:rPr>
        <w:t xml:space="preserve">a </w:t>
      </w:r>
      <w:r w:rsidRPr="002C5527">
        <w:rPr>
          <w:color w:val="231F20"/>
          <w:lang w:val="en-US" w:bidi="en-US"/>
        </w:rPr>
        <w:t>customer</w:t>
      </w:r>
      <w:r w:rsidR="004448DA">
        <w:rPr>
          <w:color w:val="231F20"/>
          <w:lang w:val="en-US" w:bidi="en-US"/>
        </w:rPr>
        <w:t>’s</w:t>
      </w:r>
      <w:r w:rsidRPr="002C5527">
        <w:rPr>
          <w:color w:val="231F20"/>
          <w:lang w:val="en-US" w:bidi="en-US"/>
        </w:rPr>
        <w:t xml:space="preserve"> needs </w:t>
      </w:r>
      <w:r w:rsidR="004448DA">
        <w:rPr>
          <w:color w:val="231F20"/>
          <w:lang w:val="en-US" w:bidi="en-US"/>
        </w:rPr>
        <w:t>based</w:t>
      </w:r>
      <w:r w:rsidR="004448DA" w:rsidRPr="002C5527">
        <w:rPr>
          <w:color w:val="231F20"/>
          <w:lang w:val="en-US" w:bidi="en-US"/>
        </w:rPr>
        <w:t xml:space="preserve"> </w:t>
      </w:r>
      <w:r w:rsidRPr="002C5527">
        <w:rPr>
          <w:color w:val="231F20"/>
          <w:lang w:val="en-US" w:bidi="en-US"/>
        </w:rPr>
        <w:t xml:space="preserve">on </w:t>
      </w:r>
      <w:r w:rsidR="004448DA">
        <w:rPr>
          <w:color w:val="231F20"/>
          <w:lang w:val="en-US" w:bidi="en-US"/>
        </w:rPr>
        <w:t>their</w:t>
      </w:r>
      <w:r w:rsidRPr="002C5527">
        <w:rPr>
          <w:color w:val="231F20"/>
          <w:lang w:val="en-US" w:bidi="en-US"/>
        </w:rPr>
        <w:t xml:space="preserve"> </w:t>
      </w:r>
      <w:r w:rsidR="004448DA">
        <w:rPr>
          <w:color w:val="231F20"/>
          <w:lang w:val="en-US" w:bidi="en-US"/>
        </w:rPr>
        <w:t>personal</w:t>
      </w:r>
      <w:r w:rsidR="00B20ED6">
        <w:rPr>
          <w:color w:val="231F20"/>
          <w:lang w:val="en-US" w:bidi="en-US"/>
        </w:rPr>
        <w:t xml:space="preserve"> </w:t>
      </w:r>
      <w:r w:rsidRPr="002C5527">
        <w:rPr>
          <w:color w:val="231F20"/>
          <w:lang w:val="en-US" w:bidi="en-US"/>
        </w:rPr>
        <w:t>life phase</w:t>
      </w:r>
      <w:r w:rsidR="00B20ED6">
        <w:rPr>
          <w:color w:val="231F20"/>
          <w:lang w:val="en-US" w:bidi="en-US"/>
        </w:rPr>
        <w:t>,</w:t>
      </w:r>
      <w:r w:rsidRPr="002C5527">
        <w:rPr>
          <w:color w:val="231F20"/>
          <w:lang w:val="en-US" w:bidi="en-US"/>
        </w:rPr>
        <w:t xml:space="preserve"> because </w:t>
      </w:r>
      <w:r w:rsidR="00CB5CB5">
        <w:rPr>
          <w:color w:val="231F20"/>
          <w:lang w:val="en-US" w:bidi="en-US"/>
        </w:rPr>
        <w:t>moving from one</w:t>
      </w:r>
      <w:r w:rsidRPr="002C5527">
        <w:rPr>
          <w:color w:val="231F20"/>
          <w:lang w:val="en-US" w:bidi="en-US"/>
        </w:rPr>
        <w:t xml:space="preserve"> phase</w:t>
      </w:r>
      <w:r w:rsidR="00CB5CB5">
        <w:rPr>
          <w:color w:val="231F20"/>
          <w:lang w:val="en-US" w:bidi="en-US"/>
        </w:rPr>
        <w:t xml:space="preserve"> to another</w:t>
      </w:r>
      <w:r w:rsidRPr="002C5527">
        <w:rPr>
          <w:color w:val="231F20"/>
          <w:lang w:val="en-US" w:bidi="en-US"/>
        </w:rPr>
        <w:t xml:space="preserve"> is often associated with changes in consumer behavior. </w:t>
      </w:r>
      <w:r w:rsidR="005E31D2">
        <w:rPr>
          <w:color w:val="231F20"/>
          <w:lang w:val="en-US" w:bidi="en-US"/>
        </w:rPr>
        <w:t>T</w:t>
      </w:r>
      <w:r w:rsidRPr="002C5527">
        <w:rPr>
          <w:color w:val="231F20"/>
          <w:lang w:val="en-US" w:bidi="en-US"/>
        </w:rPr>
        <w:t xml:space="preserve">he young family </w:t>
      </w:r>
      <w:r w:rsidR="005E31D2">
        <w:rPr>
          <w:color w:val="231F20"/>
          <w:lang w:val="en-US" w:bidi="en-US"/>
        </w:rPr>
        <w:t xml:space="preserve">in the example mentioned above </w:t>
      </w:r>
      <w:r w:rsidRPr="002C5527">
        <w:rPr>
          <w:color w:val="231F20"/>
          <w:lang w:val="en-US" w:bidi="en-US"/>
        </w:rPr>
        <w:t xml:space="preserve">has different needs </w:t>
      </w:r>
      <w:r w:rsidR="004448DA">
        <w:rPr>
          <w:color w:val="231F20"/>
          <w:lang w:val="en-US" w:bidi="en-US"/>
        </w:rPr>
        <w:t>from those of</w:t>
      </w:r>
      <w:r w:rsidR="004448DA" w:rsidRPr="002C5527">
        <w:rPr>
          <w:color w:val="231F20"/>
          <w:lang w:val="en-US" w:bidi="en-US"/>
        </w:rPr>
        <w:t xml:space="preserve"> </w:t>
      </w:r>
      <w:r w:rsidRPr="002C5527">
        <w:rPr>
          <w:color w:val="231F20"/>
          <w:lang w:val="en-US" w:bidi="en-US"/>
        </w:rPr>
        <w:t xml:space="preserve">an </w:t>
      </w:r>
      <w:r w:rsidRPr="002C5527">
        <w:rPr>
          <w:b/>
          <w:bCs/>
          <w:color w:val="231F20"/>
          <w:lang w:val="en-US" w:bidi="en-US"/>
        </w:rPr>
        <w:t>empty</w:t>
      </w:r>
      <w:r w:rsidR="00F72BFE" w:rsidRPr="002C5527">
        <w:rPr>
          <w:b/>
          <w:bCs/>
          <w:color w:val="231F20"/>
          <w:lang w:val="en-US" w:bidi="en-US"/>
        </w:rPr>
        <w:t>-</w:t>
      </w:r>
      <w:r w:rsidRPr="002C5527">
        <w:rPr>
          <w:b/>
          <w:bCs/>
          <w:color w:val="231F20"/>
          <w:lang w:val="en-US" w:bidi="en-US"/>
        </w:rPr>
        <w:t>nest family</w:t>
      </w:r>
      <w:r w:rsidRPr="002C5527">
        <w:rPr>
          <w:color w:val="231F20"/>
          <w:lang w:val="en-US" w:bidi="en-US"/>
        </w:rPr>
        <w:t>. And, of course, young couples without children</w:t>
      </w:r>
      <w:r w:rsidR="003C1377">
        <w:rPr>
          <w:color w:val="231F20"/>
          <w:lang w:val="en-US" w:bidi="en-US"/>
        </w:rPr>
        <w:t xml:space="preserve">, </w:t>
      </w:r>
      <w:r w:rsidR="00FD7FC3">
        <w:rPr>
          <w:color w:val="231F20"/>
          <w:lang w:val="en-US" w:bidi="en-US"/>
        </w:rPr>
        <w:t>sometimes</w:t>
      </w:r>
      <w:r w:rsidR="00FD7FC3" w:rsidRPr="002C5527">
        <w:rPr>
          <w:color w:val="231F20"/>
          <w:lang w:val="en-US" w:bidi="en-US"/>
        </w:rPr>
        <w:t xml:space="preserve"> </w:t>
      </w:r>
      <w:r w:rsidRPr="002C5527">
        <w:rPr>
          <w:color w:val="231F20"/>
          <w:lang w:val="en-US" w:bidi="en-US"/>
        </w:rPr>
        <w:t>known as DINKs (Double Income, No Kids)</w:t>
      </w:r>
      <w:r w:rsidR="003C1377">
        <w:rPr>
          <w:color w:val="231F20"/>
          <w:lang w:val="en-US" w:bidi="en-US"/>
        </w:rPr>
        <w:t xml:space="preserve">, </w:t>
      </w:r>
      <w:r w:rsidRPr="002C5527">
        <w:rPr>
          <w:color w:val="231F20"/>
          <w:lang w:val="en-US" w:bidi="en-US"/>
        </w:rPr>
        <w:t xml:space="preserve">have other interests, desires, and needs than, for example, the Silver </w:t>
      </w:r>
      <w:r w:rsidR="00BF300D">
        <w:rPr>
          <w:color w:val="231F20"/>
          <w:lang w:val="en-US" w:bidi="en-US"/>
        </w:rPr>
        <w:t>Generation</w:t>
      </w:r>
      <w:r w:rsidRPr="002C5527">
        <w:rPr>
          <w:color w:val="231F20"/>
          <w:lang w:val="en-US" w:bidi="en-US"/>
        </w:rPr>
        <w:t xml:space="preserve">, who have </w:t>
      </w:r>
      <w:commentRangeStart w:id="28"/>
      <w:commentRangeStart w:id="29"/>
      <w:r w:rsidR="00FD7FC3">
        <w:rPr>
          <w:color w:val="231F20"/>
          <w:lang w:val="en-US" w:bidi="en-US"/>
        </w:rPr>
        <w:t>consciously</w:t>
      </w:r>
      <w:r w:rsidR="00FD7FC3" w:rsidRPr="002C5527">
        <w:rPr>
          <w:color w:val="231F20"/>
          <w:lang w:val="en-US" w:bidi="en-US"/>
        </w:rPr>
        <w:t xml:space="preserve"> </w:t>
      </w:r>
      <w:commentRangeEnd w:id="28"/>
      <w:commentRangeEnd w:id="29"/>
      <w:r w:rsidR="00FD7FC3">
        <w:rPr>
          <w:color w:val="231F20"/>
          <w:lang w:val="en-US" w:bidi="en-US"/>
        </w:rPr>
        <w:t>moved into</w:t>
      </w:r>
      <w:r w:rsidR="00FD7FC3" w:rsidRPr="002C5527">
        <w:rPr>
          <w:color w:val="231F20"/>
          <w:lang w:val="en-US" w:bidi="en-US"/>
        </w:rPr>
        <w:t xml:space="preserve"> </w:t>
      </w:r>
      <w:r w:rsidR="00924648">
        <w:rPr>
          <w:rStyle w:val="Kommentarzeichen"/>
        </w:rPr>
        <w:commentReference w:id="28"/>
      </w:r>
      <w:r w:rsidR="00D966CE">
        <w:rPr>
          <w:rStyle w:val="Kommentarzeichen"/>
        </w:rPr>
        <w:commentReference w:id="29"/>
      </w:r>
      <w:r w:rsidRPr="002C5527">
        <w:rPr>
          <w:color w:val="231F20"/>
          <w:lang w:val="en-US" w:bidi="en-US"/>
        </w:rPr>
        <w:t xml:space="preserve">the life phase </w:t>
      </w:r>
      <w:r w:rsidR="003C1377">
        <w:rPr>
          <w:color w:val="231F20"/>
          <w:lang w:val="en-US" w:bidi="en-US"/>
        </w:rPr>
        <w:t>that comes after</w:t>
      </w:r>
      <w:r w:rsidR="003C1377" w:rsidRPr="002C5527">
        <w:rPr>
          <w:color w:val="231F20"/>
          <w:lang w:val="en-US" w:bidi="en-US"/>
        </w:rPr>
        <w:t xml:space="preserve"> </w:t>
      </w:r>
      <w:r w:rsidRPr="002C5527">
        <w:rPr>
          <w:color w:val="231F20"/>
          <w:lang w:val="en-US" w:bidi="en-US"/>
        </w:rPr>
        <w:t xml:space="preserve">work and children. </w:t>
      </w:r>
      <w:r w:rsidR="00924648">
        <w:rPr>
          <w:color w:val="231F20"/>
          <w:lang w:val="en-US" w:bidi="en-US"/>
        </w:rPr>
        <w:t xml:space="preserve">When planning their </w:t>
      </w:r>
      <w:r w:rsidRPr="002C5527">
        <w:rPr>
          <w:color w:val="231F20"/>
          <w:lang w:val="en-US" w:bidi="en-US"/>
        </w:rPr>
        <w:t>marketing</w:t>
      </w:r>
      <w:r w:rsidR="00D966CE">
        <w:rPr>
          <w:color w:val="231F20"/>
          <w:lang w:val="en-US" w:bidi="en-US"/>
        </w:rPr>
        <w:t xml:space="preserve"> strategies</w:t>
      </w:r>
      <w:r w:rsidRPr="002C5527">
        <w:rPr>
          <w:color w:val="231F20"/>
          <w:lang w:val="en-US" w:bidi="en-US"/>
        </w:rPr>
        <w:t xml:space="preserve">, companies </w:t>
      </w:r>
      <w:r w:rsidR="00D966CE">
        <w:rPr>
          <w:color w:val="231F20"/>
          <w:lang w:val="en-US" w:bidi="en-US"/>
        </w:rPr>
        <w:t xml:space="preserve">must </w:t>
      </w:r>
      <w:r w:rsidRPr="002C5527">
        <w:rPr>
          <w:color w:val="231F20"/>
          <w:lang w:val="en-US" w:bidi="en-US"/>
        </w:rPr>
        <w:t>consider the age- or life-phase-</w:t>
      </w:r>
      <w:r w:rsidR="00D966CE">
        <w:rPr>
          <w:color w:val="231F20"/>
          <w:lang w:val="en-US" w:bidi="en-US"/>
        </w:rPr>
        <w:t>related</w:t>
      </w:r>
      <w:r w:rsidR="00D966CE" w:rsidRPr="002C5527">
        <w:rPr>
          <w:color w:val="231F20"/>
          <w:lang w:val="en-US" w:bidi="en-US"/>
        </w:rPr>
        <w:t xml:space="preserve"> </w:t>
      </w:r>
      <w:r w:rsidRPr="002C5527">
        <w:rPr>
          <w:color w:val="231F20"/>
          <w:lang w:val="en-US" w:bidi="en-US"/>
        </w:rPr>
        <w:t xml:space="preserve">needs of customers </w:t>
      </w:r>
      <w:r w:rsidR="00924648">
        <w:rPr>
          <w:color w:val="231F20"/>
          <w:lang w:val="en-US" w:bidi="en-US"/>
        </w:rPr>
        <w:t xml:space="preserve">in order </w:t>
      </w:r>
      <w:r w:rsidRPr="002C5527">
        <w:rPr>
          <w:color w:val="231F20"/>
          <w:lang w:val="en-US" w:bidi="en-US"/>
        </w:rPr>
        <w:t xml:space="preserve">to identify current cross-selling potential or to tailor their offerings to the </w:t>
      </w:r>
      <w:r w:rsidR="00D966CE">
        <w:rPr>
          <w:color w:val="231F20"/>
          <w:lang w:val="en-US" w:bidi="en-US"/>
        </w:rPr>
        <w:t>personal</w:t>
      </w:r>
      <w:r w:rsidR="00D966CE" w:rsidRPr="002C5527">
        <w:rPr>
          <w:color w:val="231F20"/>
          <w:lang w:val="en-US" w:bidi="en-US"/>
        </w:rPr>
        <w:t xml:space="preserve"> </w:t>
      </w:r>
      <w:r w:rsidRPr="002C5527">
        <w:rPr>
          <w:color w:val="231F20"/>
          <w:lang w:val="en-US" w:bidi="en-US"/>
        </w:rPr>
        <w:t>needs of their customers. In addition, by considering these factors, the company can determine the future needs of the customer</w:t>
      </w:r>
      <w:r w:rsidR="003C1377">
        <w:rPr>
          <w:color w:val="231F20"/>
          <w:lang w:val="en-US" w:bidi="en-US"/>
        </w:rPr>
        <w:t>s</w:t>
      </w:r>
      <w:r w:rsidRPr="002C5527">
        <w:rPr>
          <w:color w:val="231F20"/>
          <w:lang w:val="en-US" w:bidi="en-US"/>
        </w:rPr>
        <w:t xml:space="preserve"> and their</w:t>
      </w:r>
    </w:p>
    <w:p w14:paraId="406441A2" w14:textId="593F4E4A" w:rsidR="004F7EE5" w:rsidRPr="002C5527" w:rsidRDefault="00F00AA2">
      <w:pPr>
        <w:spacing w:before="119" w:line="302" w:lineRule="auto"/>
        <w:ind w:left="355" w:right="365"/>
        <w:rPr>
          <w:sz w:val="18"/>
          <w:lang w:val="en-US"/>
        </w:rPr>
      </w:pPr>
      <w:r w:rsidRPr="002C5527">
        <w:rPr>
          <w:lang w:val="en-US" w:bidi="en-US"/>
        </w:rPr>
        <w:br w:type="column"/>
      </w:r>
      <w:r w:rsidRPr="002C5527">
        <w:rPr>
          <w:color w:val="231F20"/>
          <w:sz w:val="18"/>
          <w:lang w:val="en-US" w:bidi="en-US"/>
        </w:rPr>
        <w:t xml:space="preserve">Customer </w:t>
      </w:r>
      <w:r w:rsidR="004E5CCB">
        <w:rPr>
          <w:color w:val="231F20"/>
          <w:sz w:val="18"/>
          <w:lang w:val="en-US" w:bidi="en-US"/>
        </w:rPr>
        <w:t>l</w:t>
      </w:r>
      <w:r w:rsidRPr="002C5527">
        <w:rPr>
          <w:color w:val="231F20"/>
          <w:sz w:val="18"/>
          <w:lang w:val="en-US" w:bidi="en-US"/>
        </w:rPr>
        <w:t xml:space="preserve">ife </w:t>
      </w:r>
      <w:r w:rsidR="004E5CCB">
        <w:rPr>
          <w:color w:val="231F20"/>
          <w:sz w:val="18"/>
          <w:lang w:val="en-US" w:bidi="en-US"/>
        </w:rPr>
        <w:t>p</w:t>
      </w:r>
      <w:r w:rsidRPr="002C5527">
        <w:rPr>
          <w:color w:val="231F20"/>
          <w:sz w:val="18"/>
          <w:lang w:val="en-US" w:bidi="en-US"/>
        </w:rPr>
        <w:t>hase</w:t>
      </w:r>
      <w:r w:rsidR="00745468">
        <w:rPr>
          <w:color w:val="231F20"/>
          <w:sz w:val="18"/>
          <w:lang w:val="en-US" w:bidi="en-US"/>
        </w:rPr>
        <w:t>s</w:t>
      </w:r>
      <w:r w:rsidRPr="002C5527">
        <w:rPr>
          <w:color w:val="231F20"/>
          <w:sz w:val="18"/>
          <w:lang w:val="en-US" w:bidi="en-US"/>
        </w:rPr>
        <w:t xml:space="preserve"> </w:t>
      </w:r>
    </w:p>
    <w:p w14:paraId="6136CB7A" w14:textId="3BEB2994" w:rsidR="004F7EE5" w:rsidRPr="002C5527" w:rsidRDefault="00F00AA2">
      <w:pPr>
        <w:spacing w:before="1" w:line="302" w:lineRule="auto"/>
        <w:ind w:left="355" w:right="340"/>
        <w:rPr>
          <w:sz w:val="18"/>
          <w:lang w:val="en-US"/>
        </w:rPr>
      </w:pPr>
      <w:r w:rsidRPr="002C5527">
        <w:rPr>
          <w:color w:val="808285"/>
          <w:sz w:val="18"/>
          <w:lang w:val="en-US" w:bidi="en-US"/>
        </w:rPr>
        <w:t xml:space="preserve">The </w:t>
      </w:r>
      <w:r w:rsidR="00745468">
        <w:rPr>
          <w:color w:val="808285"/>
          <w:sz w:val="18"/>
          <w:lang w:val="en-US" w:bidi="en-US"/>
        </w:rPr>
        <w:t xml:space="preserve">cycle of a </w:t>
      </w:r>
      <w:r w:rsidRPr="002C5527">
        <w:rPr>
          <w:color w:val="808285"/>
          <w:sz w:val="18"/>
          <w:lang w:val="en-US" w:bidi="en-US"/>
        </w:rPr>
        <w:t>customer</w:t>
      </w:r>
      <w:r w:rsidR="00745468">
        <w:rPr>
          <w:color w:val="808285"/>
          <w:sz w:val="18"/>
          <w:lang w:val="en-US" w:bidi="en-US"/>
        </w:rPr>
        <w:t>’s</w:t>
      </w:r>
      <w:r w:rsidRPr="002C5527">
        <w:rPr>
          <w:color w:val="808285"/>
          <w:sz w:val="18"/>
          <w:lang w:val="en-US" w:bidi="en-US"/>
        </w:rPr>
        <w:t xml:space="preserve"> life phase</w:t>
      </w:r>
      <w:r w:rsidR="00745468">
        <w:rPr>
          <w:color w:val="808285"/>
          <w:sz w:val="18"/>
          <w:lang w:val="en-US" w:bidi="en-US"/>
        </w:rPr>
        <w:t>s</w:t>
      </w:r>
      <w:r w:rsidRPr="002C5527">
        <w:rPr>
          <w:color w:val="808285"/>
          <w:sz w:val="18"/>
          <w:lang w:val="en-US" w:bidi="en-US"/>
        </w:rPr>
        <w:t xml:space="preserve"> is based on the different phases of people</w:t>
      </w:r>
      <w:r w:rsidR="00205553">
        <w:rPr>
          <w:color w:val="808285"/>
          <w:sz w:val="18"/>
          <w:lang w:val="en-US" w:bidi="en-US"/>
        </w:rPr>
        <w:t>’</w:t>
      </w:r>
      <w:r w:rsidRPr="002C5527">
        <w:rPr>
          <w:color w:val="808285"/>
          <w:sz w:val="18"/>
          <w:lang w:val="en-US" w:bidi="en-US"/>
        </w:rPr>
        <w:t>s lives and the</w:t>
      </w:r>
      <w:r w:rsidR="004E5CCB">
        <w:rPr>
          <w:color w:val="808285"/>
          <w:sz w:val="18"/>
          <w:lang w:val="en-US" w:bidi="en-US"/>
        </w:rPr>
        <w:t>ir</w:t>
      </w:r>
      <w:r w:rsidRPr="002C5527">
        <w:rPr>
          <w:color w:val="808285"/>
          <w:sz w:val="18"/>
          <w:lang w:val="en-US" w:bidi="en-US"/>
        </w:rPr>
        <w:t xml:space="preserve"> associated consumer requirements.</w:t>
      </w:r>
    </w:p>
    <w:p w14:paraId="0E28E92E" w14:textId="77777777" w:rsidR="004F7EE5" w:rsidRPr="002C5527" w:rsidRDefault="004F7EE5">
      <w:pPr>
        <w:pStyle w:val="Textkrper"/>
        <w:rPr>
          <w:sz w:val="22"/>
          <w:lang w:val="en-US"/>
        </w:rPr>
      </w:pPr>
    </w:p>
    <w:p w14:paraId="528645BA" w14:textId="77777777" w:rsidR="004F7EE5" w:rsidRPr="002C5527" w:rsidRDefault="004F7EE5">
      <w:pPr>
        <w:pStyle w:val="Textkrper"/>
        <w:rPr>
          <w:sz w:val="22"/>
          <w:lang w:val="en-US"/>
        </w:rPr>
      </w:pPr>
    </w:p>
    <w:p w14:paraId="042DDD5F" w14:textId="77777777" w:rsidR="004F7EE5" w:rsidRPr="002C5527" w:rsidRDefault="004F7EE5">
      <w:pPr>
        <w:pStyle w:val="Textkrper"/>
        <w:rPr>
          <w:sz w:val="22"/>
          <w:lang w:val="en-US"/>
        </w:rPr>
      </w:pPr>
    </w:p>
    <w:p w14:paraId="6E922F18" w14:textId="77777777" w:rsidR="004F7EE5" w:rsidRPr="002C5527" w:rsidRDefault="004F7EE5">
      <w:pPr>
        <w:pStyle w:val="Textkrper"/>
        <w:rPr>
          <w:sz w:val="22"/>
          <w:lang w:val="en-US"/>
        </w:rPr>
      </w:pPr>
    </w:p>
    <w:p w14:paraId="7925A4A6" w14:textId="77777777" w:rsidR="004F7EE5" w:rsidRPr="002C5527" w:rsidRDefault="004F7EE5">
      <w:pPr>
        <w:pStyle w:val="Textkrper"/>
        <w:rPr>
          <w:sz w:val="22"/>
          <w:lang w:val="en-US"/>
        </w:rPr>
      </w:pPr>
    </w:p>
    <w:p w14:paraId="342A7B1A" w14:textId="77777777" w:rsidR="004F7EE5" w:rsidRPr="002C5527" w:rsidRDefault="004F7EE5">
      <w:pPr>
        <w:pStyle w:val="Textkrper"/>
        <w:rPr>
          <w:sz w:val="22"/>
          <w:lang w:val="en-US"/>
        </w:rPr>
      </w:pPr>
    </w:p>
    <w:p w14:paraId="5CC16597" w14:textId="77777777" w:rsidR="004F7EE5" w:rsidRPr="002C5527" w:rsidRDefault="004F7EE5">
      <w:pPr>
        <w:pStyle w:val="Textkrper"/>
        <w:rPr>
          <w:sz w:val="22"/>
          <w:lang w:val="en-US"/>
        </w:rPr>
      </w:pPr>
    </w:p>
    <w:p w14:paraId="02634732" w14:textId="77777777" w:rsidR="004F7EE5" w:rsidRPr="002C5527" w:rsidRDefault="004F7EE5">
      <w:pPr>
        <w:pStyle w:val="Textkrper"/>
        <w:rPr>
          <w:sz w:val="22"/>
          <w:lang w:val="en-US"/>
        </w:rPr>
      </w:pPr>
    </w:p>
    <w:p w14:paraId="35AF0DE0" w14:textId="77777777" w:rsidR="004F7EE5" w:rsidRPr="002C5527" w:rsidRDefault="004F7EE5">
      <w:pPr>
        <w:pStyle w:val="Textkrper"/>
        <w:rPr>
          <w:sz w:val="22"/>
          <w:lang w:val="en-US"/>
        </w:rPr>
      </w:pPr>
    </w:p>
    <w:p w14:paraId="17B41383" w14:textId="77777777" w:rsidR="004F7EE5" w:rsidRPr="002C5527" w:rsidRDefault="004F7EE5">
      <w:pPr>
        <w:pStyle w:val="Textkrper"/>
        <w:rPr>
          <w:sz w:val="22"/>
          <w:lang w:val="en-US"/>
        </w:rPr>
      </w:pPr>
    </w:p>
    <w:p w14:paraId="725D377E" w14:textId="77777777" w:rsidR="004F7EE5" w:rsidRPr="002C5527" w:rsidRDefault="004F7EE5">
      <w:pPr>
        <w:pStyle w:val="Textkrper"/>
        <w:rPr>
          <w:sz w:val="22"/>
          <w:lang w:val="en-US"/>
        </w:rPr>
      </w:pPr>
    </w:p>
    <w:p w14:paraId="7D26D1BC" w14:textId="77777777" w:rsidR="004F7EE5" w:rsidRPr="002C5527" w:rsidRDefault="004F7EE5">
      <w:pPr>
        <w:pStyle w:val="Textkrper"/>
        <w:rPr>
          <w:sz w:val="22"/>
          <w:lang w:val="en-US"/>
        </w:rPr>
      </w:pPr>
    </w:p>
    <w:p w14:paraId="554907F7" w14:textId="77777777" w:rsidR="004F7EE5" w:rsidRPr="002C5527" w:rsidRDefault="004F7EE5">
      <w:pPr>
        <w:pStyle w:val="Textkrper"/>
        <w:rPr>
          <w:sz w:val="22"/>
          <w:lang w:val="en-US"/>
        </w:rPr>
      </w:pPr>
    </w:p>
    <w:p w14:paraId="6DC37382" w14:textId="77777777" w:rsidR="004F7EE5" w:rsidRPr="002C5527" w:rsidRDefault="004F7EE5">
      <w:pPr>
        <w:pStyle w:val="Textkrper"/>
        <w:rPr>
          <w:sz w:val="22"/>
          <w:lang w:val="en-US"/>
        </w:rPr>
      </w:pPr>
    </w:p>
    <w:p w14:paraId="7E3327D3" w14:textId="77777777" w:rsidR="004F7EE5" w:rsidRPr="002C5527" w:rsidRDefault="004F7EE5">
      <w:pPr>
        <w:pStyle w:val="Textkrper"/>
        <w:rPr>
          <w:sz w:val="22"/>
          <w:lang w:val="en-US"/>
        </w:rPr>
      </w:pPr>
    </w:p>
    <w:p w14:paraId="0B8BD58C" w14:textId="77777777" w:rsidR="004F7EE5" w:rsidRPr="002C5527" w:rsidRDefault="004F7EE5">
      <w:pPr>
        <w:pStyle w:val="Textkrper"/>
        <w:rPr>
          <w:sz w:val="22"/>
          <w:lang w:val="en-US"/>
        </w:rPr>
      </w:pPr>
    </w:p>
    <w:p w14:paraId="0E8C1422" w14:textId="77777777" w:rsidR="004F7EE5" w:rsidRPr="002C5527" w:rsidRDefault="004F7EE5">
      <w:pPr>
        <w:pStyle w:val="Textkrper"/>
        <w:rPr>
          <w:sz w:val="22"/>
          <w:lang w:val="en-US"/>
        </w:rPr>
      </w:pPr>
    </w:p>
    <w:p w14:paraId="2EED1FA3" w14:textId="77777777" w:rsidR="004F7EE5" w:rsidRPr="002C5527" w:rsidRDefault="004F7EE5">
      <w:pPr>
        <w:pStyle w:val="Textkrper"/>
        <w:rPr>
          <w:sz w:val="22"/>
          <w:lang w:val="en-US"/>
        </w:rPr>
      </w:pPr>
    </w:p>
    <w:p w14:paraId="59E38E66" w14:textId="77777777" w:rsidR="004F7EE5" w:rsidRPr="002C5527" w:rsidRDefault="004F7EE5">
      <w:pPr>
        <w:pStyle w:val="Textkrper"/>
        <w:rPr>
          <w:sz w:val="22"/>
          <w:lang w:val="en-US"/>
        </w:rPr>
      </w:pPr>
    </w:p>
    <w:p w14:paraId="09DAC543" w14:textId="77777777" w:rsidR="004F7EE5" w:rsidRPr="002C5527" w:rsidRDefault="004F7EE5">
      <w:pPr>
        <w:pStyle w:val="Textkrper"/>
        <w:rPr>
          <w:sz w:val="22"/>
          <w:lang w:val="en-US"/>
        </w:rPr>
      </w:pPr>
    </w:p>
    <w:p w14:paraId="28CE4587" w14:textId="77777777" w:rsidR="004F7EE5" w:rsidRPr="002C5527" w:rsidRDefault="004F7EE5">
      <w:pPr>
        <w:pStyle w:val="Textkrper"/>
        <w:rPr>
          <w:sz w:val="22"/>
          <w:lang w:val="en-US"/>
        </w:rPr>
      </w:pPr>
    </w:p>
    <w:p w14:paraId="0C4E09A3" w14:textId="77777777" w:rsidR="004F7EE5" w:rsidRPr="002C5527" w:rsidRDefault="004F7EE5">
      <w:pPr>
        <w:pStyle w:val="Textkrper"/>
        <w:rPr>
          <w:sz w:val="22"/>
          <w:lang w:val="en-US"/>
        </w:rPr>
      </w:pPr>
    </w:p>
    <w:p w14:paraId="28D47188" w14:textId="77777777" w:rsidR="004F7EE5" w:rsidRPr="002C5527" w:rsidRDefault="004F7EE5">
      <w:pPr>
        <w:pStyle w:val="Textkrper"/>
        <w:rPr>
          <w:sz w:val="22"/>
          <w:lang w:val="en-US"/>
        </w:rPr>
      </w:pPr>
    </w:p>
    <w:p w14:paraId="79143489" w14:textId="77777777" w:rsidR="004F7EE5" w:rsidRPr="002C5527" w:rsidRDefault="004F7EE5">
      <w:pPr>
        <w:pStyle w:val="Textkrper"/>
        <w:rPr>
          <w:sz w:val="22"/>
          <w:lang w:val="en-US"/>
        </w:rPr>
      </w:pPr>
    </w:p>
    <w:p w14:paraId="17306C93" w14:textId="77777777" w:rsidR="004F7EE5" w:rsidRPr="002C5527" w:rsidRDefault="004F7EE5">
      <w:pPr>
        <w:pStyle w:val="Textkrper"/>
        <w:rPr>
          <w:sz w:val="22"/>
          <w:lang w:val="en-US"/>
        </w:rPr>
      </w:pPr>
    </w:p>
    <w:p w14:paraId="37C2002C" w14:textId="77777777" w:rsidR="004F7EE5" w:rsidRPr="002C5527" w:rsidRDefault="004F7EE5">
      <w:pPr>
        <w:pStyle w:val="Textkrper"/>
        <w:rPr>
          <w:sz w:val="22"/>
          <w:lang w:val="en-US"/>
        </w:rPr>
      </w:pPr>
    </w:p>
    <w:p w14:paraId="288D5760" w14:textId="77777777" w:rsidR="004F7EE5" w:rsidRPr="002C5527" w:rsidRDefault="004F7EE5">
      <w:pPr>
        <w:pStyle w:val="Textkrper"/>
        <w:rPr>
          <w:sz w:val="22"/>
          <w:lang w:val="en-US"/>
        </w:rPr>
      </w:pPr>
    </w:p>
    <w:p w14:paraId="515DCAFA" w14:textId="77777777" w:rsidR="004F7EE5" w:rsidRPr="002C5527" w:rsidRDefault="004F7EE5">
      <w:pPr>
        <w:pStyle w:val="Textkrper"/>
        <w:rPr>
          <w:sz w:val="22"/>
          <w:lang w:val="en-US"/>
        </w:rPr>
      </w:pPr>
    </w:p>
    <w:p w14:paraId="1640AF24" w14:textId="77777777" w:rsidR="004F7EE5" w:rsidRPr="002C5527" w:rsidRDefault="004F7EE5">
      <w:pPr>
        <w:pStyle w:val="Textkrper"/>
        <w:rPr>
          <w:sz w:val="22"/>
          <w:lang w:val="en-US"/>
        </w:rPr>
      </w:pPr>
    </w:p>
    <w:p w14:paraId="4A8BB525" w14:textId="673572B0" w:rsidR="004F7EE5" w:rsidRPr="002C5527" w:rsidRDefault="00F00AA2">
      <w:pPr>
        <w:spacing w:before="194" w:line="302" w:lineRule="auto"/>
        <w:ind w:left="355" w:right="371"/>
        <w:rPr>
          <w:sz w:val="18"/>
          <w:lang w:val="en-US"/>
        </w:rPr>
      </w:pPr>
      <w:r w:rsidRPr="002C5527">
        <w:rPr>
          <w:color w:val="231F20"/>
          <w:spacing w:val="-1"/>
          <w:sz w:val="18"/>
          <w:lang w:val="en-US" w:bidi="en-US"/>
        </w:rPr>
        <w:t>Empty-</w:t>
      </w:r>
      <w:r w:rsidR="004E5CCB">
        <w:rPr>
          <w:color w:val="231F20"/>
          <w:spacing w:val="-1"/>
          <w:sz w:val="18"/>
          <w:lang w:val="en-US" w:bidi="en-US"/>
        </w:rPr>
        <w:t>n</w:t>
      </w:r>
      <w:r w:rsidRPr="002C5527">
        <w:rPr>
          <w:color w:val="231F20"/>
          <w:spacing w:val="-1"/>
          <w:sz w:val="18"/>
          <w:lang w:val="en-US" w:bidi="en-US"/>
        </w:rPr>
        <w:t xml:space="preserve">est </w:t>
      </w:r>
      <w:r w:rsidR="004E5CCB">
        <w:rPr>
          <w:color w:val="231F20"/>
          <w:spacing w:val="-1"/>
          <w:sz w:val="18"/>
          <w:lang w:val="en-US" w:bidi="en-US"/>
        </w:rPr>
        <w:t>f</w:t>
      </w:r>
      <w:r w:rsidRPr="002C5527">
        <w:rPr>
          <w:color w:val="231F20"/>
          <w:spacing w:val="-1"/>
          <w:sz w:val="18"/>
          <w:lang w:val="en-US" w:bidi="en-US"/>
        </w:rPr>
        <w:t xml:space="preserve">amilies </w:t>
      </w:r>
      <w:r w:rsidRPr="002C5527">
        <w:rPr>
          <w:color w:val="808285"/>
          <w:sz w:val="18"/>
          <w:lang w:val="en-US" w:bidi="en-US"/>
        </w:rPr>
        <w:t>Empty-nest families are families whose children have left the parental household.</w:t>
      </w:r>
    </w:p>
    <w:p w14:paraId="6CB127B4"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634D075E" w14:textId="77777777" w:rsidR="004F7EE5" w:rsidRPr="002C5527" w:rsidRDefault="004F7EE5">
      <w:pPr>
        <w:pStyle w:val="Textkrper"/>
        <w:rPr>
          <w:lang w:val="en-US"/>
        </w:rPr>
      </w:pPr>
    </w:p>
    <w:p w14:paraId="1D209F68" w14:textId="77777777" w:rsidR="004F7EE5" w:rsidRPr="002C5527" w:rsidRDefault="004F7EE5">
      <w:pPr>
        <w:pStyle w:val="Textkrper"/>
        <w:rPr>
          <w:lang w:val="en-US"/>
        </w:rPr>
      </w:pPr>
    </w:p>
    <w:p w14:paraId="07900EBC" w14:textId="77777777" w:rsidR="004F7EE5" w:rsidRPr="002C5527" w:rsidRDefault="004F7EE5">
      <w:pPr>
        <w:pStyle w:val="Textkrper"/>
        <w:rPr>
          <w:lang w:val="en-US"/>
        </w:rPr>
      </w:pPr>
    </w:p>
    <w:p w14:paraId="3C91ED62" w14:textId="77777777" w:rsidR="004F7EE5" w:rsidRPr="002C5527" w:rsidRDefault="004F7EE5">
      <w:pPr>
        <w:pStyle w:val="Textkrper"/>
        <w:rPr>
          <w:lang w:val="en-US"/>
        </w:rPr>
      </w:pPr>
    </w:p>
    <w:p w14:paraId="454C8D16" w14:textId="77777777" w:rsidR="004F7EE5" w:rsidRPr="002C5527" w:rsidRDefault="004F7EE5">
      <w:pPr>
        <w:pStyle w:val="Textkrper"/>
        <w:rPr>
          <w:lang w:val="en-US"/>
        </w:rPr>
      </w:pPr>
    </w:p>
    <w:p w14:paraId="24CD5F95" w14:textId="77777777" w:rsidR="004F7EE5" w:rsidRPr="002C5527" w:rsidRDefault="004F7EE5">
      <w:pPr>
        <w:pStyle w:val="Textkrper"/>
        <w:rPr>
          <w:lang w:val="en-US"/>
        </w:rPr>
      </w:pPr>
    </w:p>
    <w:p w14:paraId="75D8A1C1" w14:textId="77777777" w:rsidR="004F7EE5" w:rsidRPr="002C5527" w:rsidRDefault="004F7EE5">
      <w:pPr>
        <w:pStyle w:val="Textkrper"/>
        <w:rPr>
          <w:lang w:val="en-US"/>
        </w:rPr>
      </w:pPr>
    </w:p>
    <w:p w14:paraId="12C26606" w14:textId="77777777" w:rsidR="004F7EE5" w:rsidRPr="002C5527" w:rsidRDefault="004F7EE5">
      <w:pPr>
        <w:pStyle w:val="Textkrper"/>
        <w:spacing w:before="1"/>
        <w:rPr>
          <w:sz w:val="22"/>
          <w:lang w:val="en-US"/>
        </w:rPr>
      </w:pPr>
    </w:p>
    <w:p w14:paraId="46D09FDD" w14:textId="77777777" w:rsidR="004F7EE5" w:rsidRPr="002C5527" w:rsidRDefault="004F7EE5">
      <w:pPr>
        <w:rPr>
          <w:lang w:val="en-US"/>
        </w:rPr>
        <w:sectPr w:rsidR="004F7EE5" w:rsidRPr="002C5527">
          <w:pgSz w:w="11910" w:h="16840"/>
          <w:pgMar w:top="960" w:right="220" w:bottom="680" w:left="460" w:header="0" w:footer="486" w:gutter="0"/>
          <w:cols w:space="720"/>
        </w:sectPr>
      </w:pPr>
    </w:p>
    <w:p w14:paraId="73B32CCA" w14:textId="77777777" w:rsidR="004F7EE5" w:rsidRPr="002C5527" w:rsidRDefault="004F7EE5">
      <w:pPr>
        <w:pStyle w:val="Textkrper"/>
        <w:rPr>
          <w:sz w:val="27"/>
          <w:lang w:val="en-US"/>
        </w:rPr>
      </w:pPr>
    </w:p>
    <w:p w14:paraId="5A4B5D57" w14:textId="1D416E5B" w:rsidR="004F7EE5" w:rsidRPr="002C5527" w:rsidDel="00AA1EE0" w:rsidRDefault="004F7EE5">
      <w:pPr>
        <w:spacing w:line="205" w:lineRule="exact"/>
        <w:ind w:right="38"/>
        <w:jc w:val="right"/>
        <w:rPr>
          <w:del w:id="30" w:author="Hazel McLoughlin" w:date="2022-07-22T15:02:00Z"/>
          <w:sz w:val="18"/>
          <w:lang w:val="en-US"/>
        </w:rPr>
      </w:pPr>
    </w:p>
    <w:p w14:paraId="1848B776" w14:textId="373A9D70" w:rsidR="004F7EE5" w:rsidRPr="002C5527" w:rsidRDefault="00F00AA2">
      <w:pPr>
        <w:pStyle w:val="Textkrper"/>
        <w:spacing w:before="100" w:line="271" w:lineRule="auto"/>
        <w:ind w:left="140" w:right="1194"/>
        <w:jc w:val="both"/>
        <w:rPr>
          <w:lang w:val="en-US"/>
        </w:rPr>
      </w:pPr>
      <w:del w:id="31" w:author="Hazel McLoughlin" w:date="2022-07-22T15:02:00Z">
        <w:r w:rsidRPr="002C5527" w:rsidDel="00AA1EE0">
          <w:rPr>
            <w:lang w:val="en-US" w:bidi="en-US"/>
          </w:rPr>
          <w:br w:type="column"/>
        </w:r>
      </w:del>
      <w:r w:rsidRPr="002C5527">
        <w:rPr>
          <w:color w:val="231F20"/>
          <w:lang w:val="en-US" w:bidi="en-US"/>
        </w:rPr>
        <w:t xml:space="preserve">potential value for the company. If we consider the young family with a baby again, this consumer will only be of interest to </w:t>
      </w:r>
      <w:r w:rsidR="003C1377">
        <w:rPr>
          <w:color w:val="231F20"/>
          <w:lang w:val="en-US" w:bidi="en-US"/>
        </w:rPr>
        <w:t xml:space="preserve">a </w:t>
      </w:r>
      <w:r w:rsidRPr="002C5527">
        <w:rPr>
          <w:color w:val="231F20"/>
          <w:lang w:val="en-US" w:bidi="en-US"/>
        </w:rPr>
        <w:t xml:space="preserve">diaper manufacturer for a limited period of time. However, if the company also offers items for older children, the customer can be sold these additional products in the future through relevant marketing. Another example: A student opens a free student account at a bank. And while </w:t>
      </w:r>
      <w:r w:rsidR="00924648">
        <w:rPr>
          <w:color w:val="231F20"/>
          <w:lang w:val="en-US" w:bidi="en-US"/>
        </w:rPr>
        <w:t xml:space="preserve">investing </w:t>
      </w:r>
      <w:r w:rsidR="00C22167">
        <w:rPr>
          <w:color w:val="231F20"/>
          <w:lang w:val="en-US" w:bidi="en-US"/>
        </w:rPr>
        <w:t>in</w:t>
      </w:r>
      <w:r w:rsidRPr="002C5527">
        <w:rPr>
          <w:color w:val="231F20"/>
          <w:lang w:val="en-US" w:bidi="en-US"/>
        </w:rPr>
        <w:t xml:space="preserve"> real estate </w:t>
      </w:r>
      <w:r w:rsidR="00C22167">
        <w:rPr>
          <w:color w:val="231F20"/>
          <w:lang w:val="en-US" w:bidi="en-US"/>
        </w:rPr>
        <w:t>is</w:t>
      </w:r>
      <w:r w:rsidR="00C22167" w:rsidRPr="002C5527">
        <w:rPr>
          <w:color w:val="231F20"/>
          <w:lang w:val="en-US" w:bidi="en-US"/>
        </w:rPr>
        <w:t xml:space="preserve"> </w:t>
      </w:r>
      <w:r w:rsidRPr="002C5527">
        <w:rPr>
          <w:color w:val="231F20"/>
          <w:lang w:val="en-US" w:bidi="en-US"/>
        </w:rPr>
        <w:t xml:space="preserve">likely to be of little interest during this life phase, there are often life phases after graduation when these offers will be more relevant. The student is therefore a proﬁtable customer for the bank when considered from a long-term perspective and can be approached over time </w:t>
      </w:r>
      <w:r w:rsidR="00FC1962" w:rsidRPr="002C5527">
        <w:rPr>
          <w:color w:val="231F20"/>
          <w:lang w:val="en-US" w:bidi="en-US"/>
        </w:rPr>
        <w:t>with</w:t>
      </w:r>
      <w:r w:rsidRPr="002C5527">
        <w:rPr>
          <w:color w:val="231F20"/>
          <w:lang w:val="en-US" w:bidi="en-US"/>
        </w:rPr>
        <w:t xml:space="preserve"> offers that are appropriate to their life phase.</w:t>
      </w:r>
    </w:p>
    <w:p w14:paraId="38B2F013" w14:textId="77777777" w:rsidR="004F7EE5" w:rsidRPr="002C5527" w:rsidRDefault="004F7EE5">
      <w:pPr>
        <w:pStyle w:val="Textkrper"/>
        <w:spacing w:before="8"/>
        <w:rPr>
          <w:sz w:val="22"/>
          <w:lang w:val="en-US"/>
        </w:rPr>
      </w:pPr>
    </w:p>
    <w:p w14:paraId="43B0EA4F" w14:textId="688B68FA" w:rsidR="004F7EE5" w:rsidRPr="002C5527" w:rsidRDefault="00F00AA2">
      <w:pPr>
        <w:pStyle w:val="Textkrper"/>
        <w:spacing w:line="271" w:lineRule="auto"/>
        <w:ind w:left="141" w:right="1195" w:hanging="1"/>
        <w:jc w:val="both"/>
        <w:rPr>
          <w:lang w:val="en-US"/>
        </w:rPr>
      </w:pPr>
      <w:r w:rsidRPr="002C5527">
        <w:rPr>
          <w:color w:val="231F20"/>
          <w:lang w:val="en-US" w:bidi="en-US"/>
        </w:rPr>
        <w:t>Viewed in this way, the customer</w:t>
      </w:r>
      <w:r w:rsidR="00924648">
        <w:rPr>
          <w:color w:val="231F20"/>
          <w:lang w:val="en-US" w:bidi="en-US"/>
        </w:rPr>
        <w:t>’</w:t>
      </w:r>
      <w:r w:rsidRPr="002C5527">
        <w:rPr>
          <w:color w:val="231F20"/>
          <w:lang w:val="en-US" w:bidi="en-US"/>
        </w:rPr>
        <w:t xml:space="preserve">s life phases also have an inﬂuence on the phases of </w:t>
      </w:r>
      <w:r w:rsidR="00C22167">
        <w:rPr>
          <w:color w:val="231F20"/>
          <w:lang w:val="en-US" w:bidi="en-US"/>
        </w:rPr>
        <w:t>their</w:t>
      </w:r>
      <w:r w:rsidRPr="002C5527">
        <w:rPr>
          <w:color w:val="231F20"/>
          <w:lang w:val="en-US" w:bidi="en-US"/>
        </w:rPr>
        <w:t xml:space="preserve"> relationship with the company, which can be seen as a dynamic process </w:t>
      </w:r>
      <w:r w:rsidR="00924648">
        <w:rPr>
          <w:color w:val="231F20"/>
          <w:lang w:val="en-US" w:bidi="en-US"/>
        </w:rPr>
        <w:t>as</w:t>
      </w:r>
      <w:r w:rsidRPr="002C5527">
        <w:rPr>
          <w:color w:val="231F20"/>
          <w:lang w:val="en-US" w:bidi="en-US"/>
        </w:rPr>
        <w:t xml:space="preserve"> described in more detail below.</w:t>
      </w:r>
    </w:p>
    <w:p w14:paraId="7519B7A1" w14:textId="77777777" w:rsidR="004F7EE5" w:rsidRPr="002C5527" w:rsidRDefault="004F7EE5">
      <w:pPr>
        <w:pStyle w:val="Textkrper"/>
        <w:rPr>
          <w:sz w:val="24"/>
          <w:lang w:val="en-US"/>
        </w:rPr>
      </w:pPr>
    </w:p>
    <w:p w14:paraId="76A6A102" w14:textId="77777777" w:rsidR="004F7EE5" w:rsidRPr="002C5527" w:rsidRDefault="004F7EE5">
      <w:pPr>
        <w:pStyle w:val="Textkrper"/>
        <w:spacing w:before="8"/>
        <w:rPr>
          <w:sz w:val="35"/>
          <w:lang w:val="en-US"/>
        </w:rPr>
      </w:pPr>
    </w:p>
    <w:p w14:paraId="717BBDF0" w14:textId="2EBA8845" w:rsidR="004F7EE5" w:rsidRPr="002C5527" w:rsidRDefault="00F00AA2">
      <w:pPr>
        <w:pStyle w:val="berschrift3"/>
        <w:numPr>
          <w:ilvl w:val="1"/>
          <w:numId w:val="13"/>
        </w:numPr>
        <w:tabs>
          <w:tab w:val="left" w:pos="708"/>
        </w:tabs>
        <w:ind w:left="707" w:hanging="568"/>
        <w:jc w:val="left"/>
        <w:rPr>
          <w:lang w:val="en-US"/>
        </w:rPr>
      </w:pPr>
      <w:r w:rsidRPr="002C5527">
        <w:rPr>
          <w:color w:val="003946"/>
          <w:lang w:val="en-US" w:bidi="en-US"/>
        </w:rPr>
        <w:t xml:space="preserve">Customer </w:t>
      </w:r>
      <w:r w:rsidR="00924648">
        <w:rPr>
          <w:color w:val="003946"/>
          <w:lang w:val="en-US" w:bidi="en-US"/>
        </w:rPr>
        <w:t>r</w:t>
      </w:r>
      <w:r w:rsidRPr="002C5527">
        <w:rPr>
          <w:color w:val="003946"/>
          <w:lang w:val="en-US" w:bidi="en-US"/>
        </w:rPr>
        <w:t xml:space="preserve">elationship </w:t>
      </w:r>
      <w:r w:rsidR="00924648">
        <w:rPr>
          <w:color w:val="003946"/>
          <w:lang w:val="en-US" w:bidi="en-US"/>
        </w:rPr>
        <w:t>c</w:t>
      </w:r>
      <w:r w:rsidRPr="002C5527">
        <w:rPr>
          <w:color w:val="003946"/>
          <w:lang w:val="en-US" w:bidi="en-US"/>
        </w:rPr>
        <w:t>ycle</w:t>
      </w:r>
    </w:p>
    <w:p w14:paraId="333295E7" w14:textId="6C92A144" w:rsidR="004F7EE5" w:rsidRPr="002C5527" w:rsidRDefault="00F00AA2">
      <w:pPr>
        <w:pStyle w:val="Textkrper"/>
        <w:spacing w:before="269" w:line="271" w:lineRule="auto"/>
        <w:ind w:left="140" w:right="1194"/>
        <w:jc w:val="both"/>
        <w:rPr>
          <w:lang w:val="en-US"/>
        </w:rPr>
      </w:pPr>
      <w:r w:rsidRPr="002C5527">
        <w:rPr>
          <w:color w:val="231F20"/>
          <w:lang w:val="en-US" w:bidi="en-US"/>
        </w:rPr>
        <w:t xml:space="preserve">Just </w:t>
      </w:r>
      <w:r w:rsidR="00924648">
        <w:rPr>
          <w:color w:val="231F20"/>
          <w:lang w:val="en-US" w:bidi="en-US"/>
        </w:rPr>
        <w:t>like</w:t>
      </w:r>
      <w:r w:rsidRPr="002C5527">
        <w:rPr>
          <w:color w:val="231F20"/>
          <w:lang w:val="en-US" w:bidi="en-US"/>
        </w:rPr>
        <w:t xml:space="preserve"> relationships in our private lives, relationships between companies and their customers also go through different phases</w:t>
      </w:r>
      <w:r w:rsidR="00F35E58">
        <w:rPr>
          <w:color w:val="231F20"/>
          <w:lang w:val="en-US" w:bidi="en-US"/>
        </w:rPr>
        <w:t>.</w:t>
      </w:r>
      <w:r w:rsidRPr="002C5527">
        <w:rPr>
          <w:color w:val="231F20"/>
          <w:lang w:val="en-US" w:bidi="en-US"/>
        </w:rPr>
        <w:t xml:space="preserve"> The search for a suitable partner starts with the initial phase of getting to know </w:t>
      </w:r>
      <w:r w:rsidR="00C27F3E">
        <w:rPr>
          <w:color w:val="231F20"/>
          <w:lang w:val="en-US" w:bidi="en-US"/>
        </w:rPr>
        <w:t>someone.</w:t>
      </w:r>
      <w:r w:rsidRPr="002C5527">
        <w:rPr>
          <w:color w:val="231F20"/>
          <w:lang w:val="en-US" w:bidi="en-US"/>
        </w:rPr>
        <w:t xml:space="preserve"> </w:t>
      </w:r>
      <w:r w:rsidR="00C27F3E">
        <w:rPr>
          <w:color w:val="231F20"/>
          <w:lang w:val="en-US" w:bidi="en-US"/>
        </w:rPr>
        <w:t xml:space="preserve">This is </w:t>
      </w:r>
      <w:r w:rsidRPr="002C5527">
        <w:rPr>
          <w:color w:val="231F20"/>
          <w:lang w:val="en-US" w:bidi="en-US"/>
        </w:rPr>
        <w:t xml:space="preserve">usually followed by a strengthening and deepening of the relationship, which is an expression of a stronger emotional bond. If one of the partners distances themselves emotionally, this signals the beginning of the end of the relationship. </w:t>
      </w:r>
      <w:r w:rsidR="00C27F3E">
        <w:rPr>
          <w:color w:val="231F20"/>
          <w:lang w:val="en-US" w:bidi="en-US"/>
        </w:rPr>
        <w:t>At the same time, t</w:t>
      </w:r>
      <w:r w:rsidRPr="002C5527">
        <w:rPr>
          <w:color w:val="231F20"/>
          <w:lang w:val="en-US" w:bidi="en-US"/>
        </w:rPr>
        <w:t xml:space="preserve">he other partner may try to maintain the relationship or to win back the lost partner. It is very important to consider these different phases, because they mean that companies should </w:t>
      </w:r>
      <w:r w:rsidR="003C1377">
        <w:rPr>
          <w:color w:val="231F20"/>
          <w:lang w:val="en-US" w:bidi="en-US"/>
        </w:rPr>
        <w:t xml:space="preserve">vary their </w:t>
      </w:r>
      <w:r w:rsidRPr="002C5527">
        <w:rPr>
          <w:color w:val="231F20"/>
          <w:lang w:val="en-US" w:bidi="en-US"/>
        </w:rPr>
        <w:t xml:space="preserve">behavior and </w:t>
      </w:r>
      <w:r w:rsidR="00F24EDE">
        <w:rPr>
          <w:color w:val="231F20"/>
          <w:lang w:val="en-US" w:bidi="en-US"/>
        </w:rPr>
        <w:t xml:space="preserve">approach </w:t>
      </w:r>
      <w:r w:rsidR="003C1377">
        <w:rPr>
          <w:color w:val="231F20"/>
          <w:lang w:val="en-US" w:bidi="en-US"/>
        </w:rPr>
        <w:t>accordingly</w:t>
      </w:r>
      <w:r w:rsidRPr="002C5527">
        <w:rPr>
          <w:color w:val="231F20"/>
          <w:lang w:val="en-US" w:bidi="en-US"/>
        </w:rPr>
        <w:t xml:space="preserve">. Again, </w:t>
      </w:r>
      <w:r w:rsidR="005E31D2">
        <w:rPr>
          <w:color w:val="231F20"/>
          <w:lang w:val="en-US" w:bidi="en-US"/>
        </w:rPr>
        <w:t xml:space="preserve">this is </w:t>
      </w:r>
      <w:r w:rsidRPr="002C5527">
        <w:rPr>
          <w:color w:val="231F20"/>
          <w:lang w:val="en-US" w:bidi="en-US"/>
        </w:rPr>
        <w:t xml:space="preserve">similar to </w:t>
      </w:r>
      <w:r w:rsidR="00F24EDE">
        <w:rPr>
          <w:color w:val="231F20"/>
          <w:lang w:val="en-US" w:bidi="en-US"/>
        </w:rPr>
        <w:t>the way</w:t>
      </w:r>
      <w:r w:rsidR="00F24EDE" w:rsidRPr="002C5527">
        <w:rPr>
          <w:color w:val="231F20"/>
          <w:lang w:val="en-US" w:bidi="en-US"/>
        </w:rPr>
        <w:t xml:space="preserve"> </w:t>
      </w:r>
      <w:r w:rsidRPr="002C5527">
        <w:rPr>
          <w:color w:val="231F20"/>
          <w:lang w:val="en-US" w:bidi="en-US"/>
        </w:rPr>
        <w:t xml:space="preserve">we respond to developments in our private relationships. During the acquisition phase, the company must address the customer differently </w:t>
      </w:r>
      <w:r w:rsidR="00F24EDE">
        <w:rPr>
          <w:color w:val="231F20"/>
          <w:lang w:val="en-US" w:bidi="en-US"/>
        </w:rPr>
        <w:t>from the way they address them</w:t>
      </w:r>
      <w:r w:rsidRPr="002C5527">
        <w:rPr>
          <w:color w:val="231F20"/>
          <w:lang w:val="en-US" w:bidi="en-US"/>
        </w:rPr>
        <w:t xml:space="preserve"> in the retention or </w:t>
      </w:r>
      <w:commentRangeStart w:id="32"/>
      <w:commentRangeStart w:id="33"/>
      <w:r w:rsidR="00C82624">
        <w:rPr>
          <w:color w:val="231F20"/>
          <w:lang w:val="en-US" w:bidi="en-US"/>
        </w:rPr>
        <w:t xml:space="preserve">recovery </w:t>
      </w:r>
      <w:commentRangeEnd w:id="32"/>
      <w:r w:rsidR="00C82624">
        <w:rPr>
          <w:rStyle w:val="Kommentarzeichen"/>
        </w:rPr>
        <w:commentReference w:id="32"/>
      </w:r>
      <w:commentRangeEnd w:id="33"/>
      <w:r w:rsidR="002D1508">
        <w:rPr>
          <w:rStyle w:val="Kommentarzeichen"/>
        </w:rPr>
        <w:commentReference w:id="33"/>
      </w:r>
      <w:r w:rsidRPr="002C5527">
        <w:rPr>
          <w:color w:val="231F20"/>
          <w:lang w:val="en-US" w:bidi="en-US"/>
        </w:rPr>
        <w:t xml:space="preserve">phase (Lucco et al. 2015, 96 et seq.). </w:t>
      </w:r>
      <w:r w:rsidR="002D1508">
        <w:rPr>
          <w:color w:val="231F20"/>
          <w:lang w:val="en-US" w:bidi="en-US"/>
        </w:rPr>
        <w:t>T</w:t>
      </w:r>
      <w:r w:rsidRPr="002C5527">
        <w:rPr>
          <w:color w:val="231F20"/>
          <w:lang w:val="en-US" w:bidi="en-US"/>
        </w:rPr>
        <w:t>hese measures are not limited to short-term contacts with the customer. Rather, they are designed to foster and manage long-term customer relationships.</w:t>
      </w:r>
    </w:p>
    <w:p w14:paraId="36AD802E"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48" w:space="215"/>
            <w:col w:w="9167"/>
          </w:cols>
        </w:sectPr>
      </w:pPr>
    </w:p>
    <w:p w14:paraId="391B4691" w14:textId="77777777" w:rsidR="004F7EE5" w:rsidRPr="002C5527" w:rsidRDefault="004F7EE5">
      <w:pPr>
        <w:pStyle w:val="Textkrper"/>
        <w:rPr>
          <w:lang w:val="en-US"/>
        </w:rPr>
      </w:pPr>
    </w:p>
    <w:p w14:paraId="666F0B0E" w14:textId="77777777" w:rsidR="004F7EE5" w:rsidRPr="002C5527" w:rsidRDefault="004F7EE5">
      <w:pPr>
        <w:pStyle w:val="Textkrper"/>
        <w:spacing w:before="5"/>
        <w:rPr>
          <w:lang w:val="en-US"/>
        </w:rPr>
      </w:pPr>
    </w:p>
    <w:p w14:paraId="08522FAE" w14:textId="77777777" w:rsidR="00E70E99" w:rsidRPr="002C5527" w:rsidRDefault="00E70E99" w:rsidP="00E70E99">
      <w:pPr>
        <w:ind w:left="957"/>
        <w:rPr>
          <w:sz w:val="18"/>
          <w:lang w:val="en-US"/>
        </w:rPr>
      </w:pPr>
      <w:r w:rsidRPr="002C5527">
        <w:rPr>
          <w:color w:val="003946"/>
          <w:sz w:val="18"/>
          <w:lang w:val="en-US" w:bidi="en-US"/>
        </w:rPr>
        <w:t xml:space="preserve">The </w:t>
      </w:r>
      <w:r>
        <w:rPr>
          <w:color w:val="003946"/>
          <w:sz w:val="18"/>
          <w:lang w:val="en-US" w:bidi="en-US"/>
        </w:rPr>
        <w:t>c</w:t>
      </w:r>
      <w:r w:rsidRPr="002C5527">
        <w:rPr>
          <w:color w:val="003946"/>
          <w:sz w:val="18"/>
          <w:lang w:val="en-US" w:bidi="en-US"/>
        </w:rPr>
        <w:t xml:space="preserve">ustomer </w:t>
      </w:r>
      <w:r>
        <w:rPr>
          <w:color w:val="003946"/>
          <w:sz w:val="18"/>
          <w:lang w:val="en-US" w:bidi="en-US"/>
        </w:rPr>
        <w:t>l</w:t>
      </w:r>
      <w:r w:rsidRPr="002C5527">
        <w:rPr>
          <w:color w:val="003946"/>
          <w:sz w:val="18"/>
          <w:lang w:val="en-US" w:bidi="en-US"/>
        </w:rPr>
        <w:t xml:space="preserve">ifecycle and </w:t>
      </w:r>
      <w:r>
        <w:rPr>
          <w:color w:val="003946"/>
          <w:sz w:val="18"/>
          <w:lang w:val="en-US" w:bidi="en-US"/>
        </w:rPr>
        <w:t>c</w:t>
      </w:r>
      <w:r w:rsidRPr="002C5527">
        <w:rPr>
          <w:color w:val="003946"/>
          <w:sz w:val="18"/>
          <w:lang w:val="en-US" w:bidi="en-US"/>
        </w:rPr>
        <w:t xml:space="preserve">ustomer </w:t>
      </w:r>
      <w:r>
        <w:rPr>
          <w:color w:val="003946"/>
          <w:sz w:val="18"/>
          <w:lang w:val="en-US" w:bidi="en-US"/>
        </w:rPr>
        <w:t>r</w:t>
      </w:r>
      <w:r w:rsidRPr="002C5527">
        <w:rPr>
          <w:color w:val="003946"/>
          <w:sz w:val="18"/>
          <w:lang w:val="en-US" w:bidi="en-US"/>
        </w:rPr>
        <w:t xml:space="preserve">elationship </w:t>
      </w:r>
      <w:r>
        <w:rPr>
          <w:color w:val="003946"/>
          <w:sz w:val="18"/>
          <w:lang w:val="en-US" w:bidi="en-US"/>
        </w:rPr>
        <w:t>c</w:t>
      </w:r>
      <w:r w:rsidRPr="002C5527">
        <w:rPr>
          <w:color w:val="003946"/>
          <w:sz w:val="18"/>
          <w:lang w:val="en-US" w:bidi="en-US"/>
        </w:rPr>
        <w:t>ycle</w:t>
      </w:r>
    </w:p>
    <w:p w14:paraId="47B0220D" w14:textId="77777777" w:rsidR="004F7EE5" w:rsidRPr="002C5527" w:rsidRDefault="004F7EE5">
      <w:pPr>
        <w:pStyle w:val="Textkrper"/>
        <w:rPr>
          <w:lang w:val="en-US"/>
        </w:rPr>
      </w:pPr>
    </w:p>
    <w:p w14:paraId="4B171F4B" w14:textId="77777777" w:rsidR="004F7EE5" w:rsidRPr="002C5527" w:rsidRDefault="004F7EE5">
      <w:pPr>
        <w:pStyle w:val="Textkrper"/>
        <w:rPr>
          <w:lang w:val="en-US"/>
        </w:rPr>
      </w:pPr>
    </w:p>
    <w:p w14:paraId="51186087" w14:textId="77777777" w:rsidR="004F7EE5" w:rsidRPr="002C5527" w:rsidRDefault="004F7EE5">
      <w:pPr>
        <w:pStyle w:val="Textkrper"/>
        <w:rPr>
          <w:lang w:val="en-US"/>
        </w:rPr>
      </w:pPr>
    </w:p>
    <w:p w14:paraId="2F3C048B" w14:textId="77777777" w:rsidR="004F7EE5" w:rsidRPr="002C5527" w:rsidRDefault="004F7EE5">
      <w:pPr>
        <w:pStyle w:val="Textkrper"/>
        <w:rPr>
          <w:lang w:val="en-US"/>
        </w:rPr>
      </w:pPr>
    </w:p>
    <w:p w14:paraId="2C8718BF" w14:textId="77777777" w:rsidR="004F7EE5" w:rsidRPr="002C5527" w:rsidRDefault="004F7EE5">
      <w:pPr>
        <w:pStyle w:val="Textkrper"/>
        <w:rPr>
          <w:lang w:val="en-US"/>
        </w:rPr>
      </w:pPr>
    </w:p>
    <w:p w14:paraId="55CD1F77" w14:textId="77777777" w:rsidR="004F7EE5" w:rsidRPr="002C5527" w:rsidRDefault="00F00AA2">
      <w:pPr>
        <w:pStyle w:val="Textkrper"/>
        <w:rPr>
          <w:sz w:val="12"/>
          <w:lang w:val="en-US"/>
        </w:rPr>
      </w:pPr>
      <w:r w:rsidRPr="002C5527">
        <w:rPr>
          <w:noProof/>
          <w:lang w:val="en-US" w:bidi="en-US"/>
        </w:rPr>
        <w:drawing>
          <wp:anchor distT="0" distB="0" distL="0" distR="0" simplePos="0" relativeHeight="19" behindDoc="0" locked="0" layoutInCell="1" allowOverlap="1" wp14:anchorId="71A53D23" wp14:editId="6B275628">
            <wp:simplePos x="0" y="0"/>
            <wp:positionH relativeFrom="page">
              <wp:posOffset>900000</wp:posOffset>
            </wp:positionH>
            <wp:positionV relativeFrom="paragraph">
              <wp:posOffset>103130</wp:posOffset>
            </wp:positionV>
            <wp:extent cx="4976119" cy="3139440"/>
            <wp:effectExtent l="0" t="0" r="0" b="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44" cstate="print"/>
                    <a:stretch>
                      <a:fillRect/>
                    </a:stretch>
                  </pic:blipFill>
                  <pic:spPr>
                    <a:xfrm>
                      <a:off x="0" y="0"/>
                      <a:ext cx="4976119" cy="3139440"/>
                    </a:xfrm>
                    <a:prstGeom prst="rect">
                      <a:avLst/>
                    </a:prstGeom>
                  </pic:spPr>
                </pic:pic>
              </a:graphicData>
            </a:graphic>
          </wp:anchor>
        </w:drawing>
      </w:r>
    </w:p>
    <w:p w14:paraId="393D0E65" w14:textId="77777777" w:rsidR="004F7EE5" w:rsidRPr="002C5527" w:rsidRDefault="004F7EE5">
      <w:pPr>
        <w:pStyle w:val="Textkrper"/>
        <w:rPr>
          <w:lang w:val="en-US"/>
        </w:rPr>
      </w:pPr>
    </w:p>
    <w:p w14:paraId="765DFD53" w14:textId="77777777" w:rsidR="004F7EE5" w:rsidRPr="002C5527" w:rsidRDefault="004F7EE5">
      <w:pPr>
        <w:pStyle w:val="Textkrper"/>
        <w:rPr>
          <w:sz w:val="23"/>
          <w:lang w:val="en-US"/>
        </w:rPr>
      </w:pPr>
    </w:p>
    <w:p w14:paraId="0ECC41AE" w14:textId="54F66495" w:rsidR="004F7EE5" w:rsidRPr="002C5527" w:rsidRDefault="00F00AA2">
      <w:pPr>
        <w:pStyle w:val="Textkrper"/>
        <w:spacing w:before="1" w:line="271" w:lineRule="auto"/>
        <w:ind w:left="957" w:right="2441"/>
        <w:jc w:val="both"/>
        <w:rPr>
          <w:lang w:val="en-US"/>
        </w:rPr>
      </w:pPr>
      <w:r w:rsidRPr="002C5527">
        <w:rPr>
          <w:color w:val="231F20"/>
          <w:lang w:val="en-US" w:bidi="en-US"/>
        </w:rPr>
        <w:t xml:space="preserve">This model represents an ideal-typical course of the customer relationship over time, developed by analogy with the product lifecycle. </w:t>
      </w:r>
      <w:r w:rsidR="00045231">
        <w:rPr>
          <w:color w:val="231F20"/>
          <w:lang w:val="en-US" w:bidi="en-US"/>
        </w:rPr>
        <w:t>Consider</w:t>
      </w:r>
      <w:r w:rsidR="00F95326">
        <w:rPr>
          <w:color w:val="231F20"/>
          <w:lang w:val="en-US" w:bidi="en-US"/>
        </w:rPr>
        <w:t>ation of</w:t>
      </w:r>
      <w:r w:rsidR="00045231">
        <w:rPr>
          <w:color w:val="231F20"/>
          <w:lang w:val="en-US" w:bidi="en-US"/>
        </w:rPr>
        <w:t xml:space="preserve"> </w:t>
      </w:r>
      <w:r w:rsidRPr="002C5527">
        <w:rPr>
          <w:color w:val="231F20"/>
          <w:lang w:val="en-US" w:bidi="en-US"/>
        </w:rPr>
        <w:t xml:space="preserve">the customer relationship cycle </w:t>
      </w:r>
      <w:r w:rsidR="007B05D6">
        <w:rPr>
          <w:color w:val="231F20"/>
          <w:lang w:val="en-US" w:bidi="en-US"/>
        </w:rPr>
        <w:t xml:space="preserve">provides a systematic framework for analyzing </w:t>
      </w:r>
      <w:r w:rsidRPr="002C5527">
        <w:rPr>
          <w:color w:val="231F20"/>
          <w:lang w:val="en-US" w:bidi="en-US"/>
        </w:rPr>
        <w:t xml:space="preserve">customer relationships </w:t>
      </w:r>
      <w:r w:rsidR="007B05D6">
        <w:rPr>
          <w:color w:val="231F20"/>
          <w:lang w:val="en-US" w:bidi="en-US"/>
        </w:rPr>
        <w:t xml:space="preserve">so as to </w:t>
      </w:r>
      <w:r w:rsidR="00045231">
        <w:rPr>
          <w:color w:val="231F20"/>
          <w:lang w:val="en-US" w:bidi="en-US"/>
        </w:rPr>
        <w:t>formulate</w:t>
      </w:r>
      <w:r w:rsidR="00045231" w:rsidRPr="002C5527">
        <w:rPr>
          <w:color w:val="231F20"/>
          <w:lang w:val="en-US" w:bidi="en-US"/>
        </w:rPr>
        <w:t xml:space="preserve"> </w:t>
      </w:r>
      <w:r w:rsidRPr="002C5527">
        <w:rPr>
          <w:color w:val="231F20"/>
          <w:lang w:val="en-US" w:bidi="en-US"/>
        </w:rPr>
        <w:t xml:space="preserve">measures for customer loyalty management (Stauss </w:t>
      </w:r>
      <w:r w:rsidRPr="002C5527">
        <w:rPr>
          <w:color w:val="231F20"/>
          <w:w w:val="95"/>
          <w:lang w:val="en-US" w:bidi="en-US"/>
        </w:rPr>
        <w:t xml:space="preserve">2011, 322). The </w:t>
      </w:r>
      <w:r w:rsidR="00F95326">
        <w:rPr>
          <w:color w:val="231F20"/>
          <w:w w:val="95"/>
          <w:lang w:val="en-US" w:bidi="en-US"/>
        </w:rPr>
        <w:t>purpose</w:t>
      </w:r>
      <w:r w:rsidR="00F95326" w:rsidRPr="002C5527">
        <w:rPr>
          <w:color w:val="231F20"/>
          <w:w w:val="95"/>
          <w:lang w:val="en-US" w:bidi="en-US"/>
        </w:rPr>
        <w:t xml:space="preserve"> </w:t>
      </w:r>
      <w:r w:rsidRPr="002C5527">
        <w:rPr>
          <w:color w:val="231F20"/>
          <w:w w:val="95"/>
          <w:lang w:val="en-US" w:bidi="en-US"/>
        </w:rPr>
        <w:t>of CRM in the phases of the customer relationship life cycle</w:t>
      </w:r>
      <w:r w:rsidRPr="002C5527">
        <w:rPr>
          <w:color w:val="231F20"/>
          <w:lang w:val="en-US" w:bidi="en-US"/>
        </w:rPr>
        <w:t xml:space="preserve"> can be represented as follows:</w:t>
      </w:r>
    </w:p>
    <w:p w14:paraId="4D0072AC" w14:textId="77777777" w:rsidR="004F7EE5" w:rsidRPr="002C5527" w:rsidRDefault="00F00AA2">
      <w:pPr>
        <w:pStyle w:val="Textkrper"/>
        <w:spacing w:before="4"/>
        <w:rPr>
          <w:sz w:val="22"/>
          <w:lang w:val="en-US"/>
        </w:rPr>
      </w:pPr>
      <w:r w:rsidRPr="002C5527">
        <w:rPr>
          <w:noProof/>
          <w:lang w:val="en-US" w:bidi="en-US"/>
        </w:rPr>
        <w:drawing>
          <wp:anchor distT="0" distB="0" distL="0" distR="0" simplePos="0" relativeHeight="20" behindDoc="0" locked="0" layoutInCell="1" allowOverlap="1" wp14:anchorId="5F2132D7" wp14:editId="17A85B1E">
            <wp:simplePos x="0" y="0"/>
            <wp:positionH relativeFrom="page">
              <wp:posOffset>900000</wp:posOffset>
            </wp:positionH>
            <wp:positionV relativeFrom="paragraph">
              <wp:posOffset>178607</wp:posOffset>
            </wp:positionV>
            <wp:extent cx="4890611" cy="3060382"/>
            <wp:effectExtent l="0" t="0" r="0" b="0"/>
            <wp:wrapTopAndBottom/>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45" cstate="print"/>
                    <a:stretch>
                      <a:fillRect/>
                    </a:stretch>
                  </pic:blipFill>
                  <pic:spPr>
                    <a:xfrm>
                      <a:off x="0" y="0"/>
                      <a:ext cx="4890611" cy="3060382"/>
                    </a:xfrm>
                    <a:prstGeom prst="rect">
                      <a:avLst/>
                    </a:prstGeom>
                  </pic:spPr>
                </pic:pic>
              </a:graphicData>
            </a:graphic>
          </wp:anchor>
        </w:drawing>
      </w:r>
    </w:p>
    <w:p w14:paraId="253C0EBF" w14:textId="77777777" w:rsidR="004F7EE5" w:rsidRPr="002C5527" w:rsidRDefault="004F7EE5">
      <w:pPr>
        <w:rPr>
          <w:lang w:val="en-US"/>
        </w:rPr>
        <w:sectPr w:rsidR="004F7EE5" w:rsidRPr="002C5527">
          <w:pgSz w:w="11910" w:h="16840"/>
          <w:pgMar w:top="960" w:right="220" w:bottom="680" w:left="460" w:header="0" w:footer="486" w:gutter="0"/>
          <w:cols w:space="720"/>
        </w:sectPr>
      </w:pPr>
    </w:p>
    <w:p w14:paraId="0C0E7C33" w14:textId="77777777" w:rsidR="004F7EE5" w:rsidRPr="002C5527" w:rsidRDefault="004F7EE5">
      <w:pPr>
        <w:pStyle w:val="Textkrper"/>
        <w:rPr>
          <w:lang w:val="en-US"/>
        </w:rPr>
      </w:pPr>
    </w:p>
    <w:p w14:paraId="22BF5698" w14:textId="77777777" w:rsidR="004F7EE5" w:rsidRPr="002C5527" w:rsidRDefault="004F7EE5">
      <w:pPr>
        <w:pStyle w:val="Textkrper"/>
        <w:rPr>
          <w:lang w:val="en-US"/>
        </w:rPr>
      </w:pPr>
    </w:p>
    <w:p w14:paraId="2169C330" w14:textId="77777777" w:rsidR="004F7EE5" w:rsidRPr="002C5527" w:rsidRDefault="004F7EE5">
      <w:pPr>
        <w:pStyle w:val="Textkrper"/>
        <w:rPr>
          <w:lang w:val="en-US"/>
        </w:rPr>
      </w:pPr>
    </w:p>
    <w:p w14:paraId="7171C43A" w14:textId="77777777" w:rsidR="004F7EE5" w:rsidRPr="002C5527" w:rsidRDefault="004F7EE5">
      <w:pPr>
        <w:pStyle w:val="Textkrper"/>
        <w:rPr>
          <w:lang w:val="en-US"/>
        </w:rPr>
      </w:pPr>
    </w:p>
    <w:p w14:paraId="3481E353" w14:textId="77777777" w:rsidR="004F7EE5" w:rsidRPr="002C5527" w:rsidRDefault="004F7EE5">
      <w:pPr>
        <w:pStyle w:val="Textkrper"/>
        <w:rPr>
          <w:lang w:val="en-US"/>
        </w:rPr>
      </w:pPr>
    </w:p>
    <w:p w14:paraId="75FAC389" w14:textId="77777777" w:rsidR="004F7EE5" w:rsidRPr="002C5527" w:rsidRDefault="004F7EE5">
      <w:pPr>
        <w:pStyle w:val="Textkrper"/>
        <w:rPr>
          <w:lang w:val="en-US"/>
        </w:rPr>
      </w:pPr>
    </w:p>
    <w:p w14:paraId="302C5D8D" w14:textId="77777777" w:rsidR="004F7EE5" w:rsidRPr="002C5527" w:rsidRDefault="004F7EE5">
      <w:pPr>
        <w:pStyle w:val="Textkrper"/>
        <w:rPr>
          <w:lang w:val="en-US"/>
        </w:rPr>
      </w:pPr>
    </w:p>
    <w:p w14:paraId="310DAA96" w14:textId="77777777" w:rsidR="004F7EE5" w:rsidRPr="002C5527" w:rsidRDefault="004F7EE5">
      <w:pPr>
        <w:pStyle w:val="Textkrper"/>
        <w:spacing w:before="1"/>
        <w:rPr>
          <w:sz w:val="22"/>
          <w:lang w:val="en-US"/>
        </w:rPr>
      </w:pPr>
    </w:p>
    <w:p w14:paraId="74561774" w14:textId="6D0496FA" w:rsidR="004F7EE5" w:rsidRPr="002C5527" w:rsidRDefault="00F00AA2">
      <w:pPr>
        <w:pStyle w:val="Textkrper"/>
        <w:spacing w:before="100" w:line="271" w:lineRule="auto"/>
        <w:ind w:left="2204" w:right="1194"/>
        <w:jc w:val="both"/>
        <w:rPr>
          <w:lang w:val="en-US"/>
        </w:rPr>
      </w:pPr>
      <w:r w:rsidRPr="002C5527">
        <w:rPr>
          <w:color w:val="231F20"/>
          <w:lang w:val="en-US" w:bidi="en-US"/>
        </w:rPr>
        <w:t>Depending on the phase, the company's activities must be geared to address</w:t>
      </w:r>
      <w:r w:rsidR="001163EF">
        <w:rPr>
          <w:color w:val="231F20"/>
          <w:lang w:val="en-US" w:bidi="en-US"/>
        </w:rPr>
        <w:t>ing</w:t>
      </w:r>
      <w:r w:rsidRPr="002C5527">
        <w:rPr>
          <w:color w:val="231F20"/>
          <w:lang w:val="en-US" w:bidi="en-US"/>
        </w:rPr>
        <w:t xml:space="preserve"> the customer</w:t>
      </w:r>
      <w:r w:rsidR="00BA2FBD">
        <w:rPr>
          <w:color w:val="231F20"/>
          <w:lang w:val="en-US" w:bidi="en-US"/>
        </w:rPr>
        <w:t>’</w:t>
      </w:r>
      <w:r w:rsidRPr="002C5527">
        <w:rPr>
          <w:color w:val="231F20"/>
          <w:lang w:val="en-US" w:bidi="en-US"/>
        </w:rPr>
        <w:t xml:space="preserve">s </w:t>
      </w:r>
      <w:r w:rsidR="00C41F23">
        <w:rPr>
          <w:color w:val="231F20"/>
          <w:lang w:val="en-US" w:bidi="en-US"/>
        </w:rPr>
        <w:t xml:space="preserve">relevant </w:t>
      </w:r>
      <w:r w:rsidRPr="002C5527">
        <w:rPr>
          <w:color w:val="231F20"/>
          <w:lang w:val="en-US" w:bidi="en-US"/>
        </w:rPr>
        <w:t xml:space="preserve">needs in order to establish and ensure </w:t>
      </w:r>
      <w:r w:rsidR="005E31D2">
        <w:rPr>
          <w:color w:val="231F20"/>
          <w:lang w:val="en-US" w:bidi="en-US"/>
        </w:rPr>
        <w:t xml:space="preserve">their </w:t>
      </w:r>
      <w:r w:rsidRPr="002C5527">
        <w:rPr>
          <w:color w:val="231F20"/>
          <w:lang w:val="en-US" w:bidi="en-US"/>
        </w:rPr>
        <w:t xml:space="preserve">stable customer loyalty over the long term. However, </w:t>
      </w:r>
      <w:r w:rsidR="004C5E21">
        <w:rPr>
          <w:color w:val="231F20"/>
          <w:lang w:val="en-US" w:bidi="en-US"/>
        </w:rPr>
        <w:t xml:space="preserve">it is important </w:t>
      </w:r>
      <w:r w:rsidR="00BA2FBD">
        <w:rPr>
          <w:color w:val="231F20"/>
          <w:lang w:val="en-US" w:bidi="en-US"/>
        </w:rPr>
        <w:t xml:space="preserve"> not </w:t>
      </w:r>
      <w:r w:rsidR="004C5E21">
        <w:rPr>
          <w:color w:val="231F20"/>
          <w:lang w:val="en-US" w:bidi="en-US"/>
        </w:rPr>
        <w:t xml:space="preserve">to </w:t>
      </w:r>
      <w:r w:rsidR="00BA2FBD">
        <w:rPr>
          <w:color w:val="231F20"/>
          <w:lang w:val="en-US" w:bidi="en-US"/>
        </w:rPr>
        <w:t xml:space="preserve">ignore </w:t>
      </w:r>
      <w:r w:rsidRPr="002C5527">
        <w:rPr>
          <w:color w:val="231F20"/>
          <w:lang w:val="en-US" w:bidi="en-US"/>
        </w:rPr>
        <w:t xml:space="preserve">the benefit of the relationship in light of supply and demand, which may vary during the different phases of the relationship. Companies can clearly see the benefits resulting from these measures. In simplified terms, </w:t>
      </w:r>
      <w:r w:rsidR="00A72C76">
        <w:rPr>
          <w:color w:val="231F20"/>
          <w:lang w:val="en-US" w:bidi="en-US"/>
        </w:rPr>
        <w:t>acquiring</w:t>
      </w:r>
      <w:r w:rsidRPr="002C5527">
        <w:rPr>
          <w:color w:val="231F20"/>
          <w:lang w:val="en-US" w:bidi="en-US"/>
        </w:rPr>
        <w:t xml:space="preserve"> a new customer</w:t>
      </w:r>
      <w:r w:rsidR="004C5E21">
        <w:rPr>
          <w:color w:val="231F20"/>
          <w:lang w:val="en-US" w:bidi="en-US"/>
        </w:rPr>
        <w:t xml:space="preserve"> and</w:t>
      </w:r>
      <w:r w:rsidRPr="002C5527">
        <w:rPr>
          <w:color w:val="231F20"/>
          <w:lang w:val="en-US" w:bidi="en-US"/>
        </w:rPr>
        <w:t xml:space="preserve"> engendering a new loyalty to the company</w:t>
      </w:r>
      <w:r w:rsidR="00254951">
        <w:rPr>
          <w:color w:val="231F20"/>
          <w:lang w:val="en-US" w:bidi="en-US"/>
        </w:rPr>
        <w:t>,</w:t>
      </w:r>
      <w:r w:rsidRPr="002C5527">
        <w:rPr>
          <w:color w:val="231F20"/>
          <w:lang w:val="en-US" w:bidi="en-US"/>
        </w:rPr>
        <w:t xml:space="preserve"> or </w:t>
      </w:r>
      <w:r w:rsidR="00C82624">
        <w:rPr>
          <w:color w:val="231F20"/>
          <w:lang w:val="en-US" w:bidi="en-US"/>
        </w:rPr>
        <w:t>recovering them</w:t>
      </w:r>
      <w:r w:rsidR="00254951">
        <w:rPr>
          <w:color w:val="231F20"/>
          <w:lang w:val="en-US" w:bidi="en-US"/>
        </w:rPr>
        <w:t xml:space="preserve"> when lost</w:t>
      </w:r>
      <w:r w:rsidR="00284868">
        <w:rPr>
          <w:color w:val="231F20"/>
          <w:lang w:val="en-US" w:bidi="en-US"/>
        </w:rPr>
        <w:t>,</w:t>
      </w:r>
      <w:r w:rsidRPr="002C5527">
        <w:rPr>
          <w:color w:val="231F20"/>
          <w:lang w:val="en-US" w:bidi="en-US"/>
        </w:rPr>
        <w:t xml:space="preserve"> generates </w:t>
      </w:r>
      <w:r w:rsidR="000A762D">
        <w:rPr>
          <w:color w:val="231F20"/>
          <w:lang w:val="en-US" w:bidi="en-US"/>
        </w:rPr>
        <w:t>revenue</w:t>
      </w:r>
      <w:r w:rsidR="000A762D" w:rsidRPr="002C5527">
        <w:rPr>
          <w:color w:val="231F20"/>
          <w:lang w:val="en-US" w:bidi="en-US"/>
        </w:rPr>
        <w:t xml:space="preserve"> </w:t>
      </w:r>
      <w:r w:rsidRPr="002C5527">
        <w:rPr>
          <w:color w:val="231F20"/>
          <w:lang w:val="en-US" w:bidi="en-US"/>
        </w:rPr>
        <w:t>from th</w:t>
      </w:r>
      <w:r w:rsidR="00254951">
        <w:rPr>
          <w:color w:val="231F20"/>
          <w:lang w:val="en-US" w:bidi="en-US"/>
        </w:rPr>
        <w:t>e</w:t>
      </w:r>
      <w:r w:rsidRPr="002C5527">
        <w:rPr>
          <w:color w:val="231F20"/>
          <w:lang w:val="en-US" w:bidi="en-US"/>
        </w:rPr>
        <w:t xml:space="preserve"> customer. But what are the benefits for the company of forging relationships with customers across their various life phases? In addition to the pure</w:t>
      </w:r>
      <w:r w:rsidR="00751510">
        <w:rPr>
          <w:color w:val="231F20"/>
          <w:lang w:val="en-US" w:bidi="en-US"/>
        </w:rPr>
        <w:t>ly</w:t>
      </w:r>
      <w:r w:rsidRPr="002C5527">
        <w:rPr>
          <w:color w:val="231F20"/>
          <w:lang w:val="en-US" w:bidi="en-US"/>
        </w:rPr>
        <w:t xml:space="preserve"> monetary incentives, customer satisfaction and loyalty also represent important added value.</w:t>
      </w:r>
    </w:p>
    <w:p w14:paraId="25CEAA9D" w14:textId="77777777" w:rsidR="004F7EE5" w:rsidRPr="002C5527" w:rsidRDefault="004F7EE5">
      <w:pPr>
        <w:pStyle w:val="Textkrper"/>
        <w:rPr>
          <w:sz w:val="24"/>
          <w:lang w:val="en-US"/>
        </w:rPr>
      </w:pPr>
    </w:p>
    <w:p w14:paraId="04740B0D" w14:textId="77777777" w:rsidR="004F7EE5" w:rsidRPr="002C5527" w:rsidRDefault="004F7EE5">
      <w:pPr>
        <w:pStyle w:val="Textkrper"/>
        <w:rPr>
          <w:sz w:val="27"/>
          <w:lang w:val="en-US"/>
        </w:rPr>
      </w:pPr>
    </w:p>
    <w:p w14:paraId="72D8A62B" w14:textId="22CF611B" w:rsidR="004F7EE5" w:rsidRPr="002C5527" w:rsidRDefault="00F00AA2">
      <w:pPr>
        <w:pStyle w:val="berschrift3"/>
        <w:numPr>
          <w:ilvl w:val="1"/>
          <w:numId w:val="13"/>
        </w:numPr>
        <w:tabs>
          <w:tab w:val="left" w:pos="2772"/>
        </w:tabs>
        <w:spacing w:before="1" w:line="249" w:lineRule="auto"/>
        <w:ind w:right="2832"/>
        <w:jc w:val="left"/>
        <w:rPr>
          <w:lang w:val="en-US"/>
        </w:rPr>
      </w:pPr>
      <w:r w:rsidRPr="002C5527">
        <w:rPr>
          <w:color w:val="003946"/>
          <w:lang w:val="en-US" w:bidi="en-US"/>
        </w:rPr>
        <w:t xml:space="preserve">Customer </w:t>
      </w:r>
      <w:r w:rsidR="00F3484D">
        <w:rPr>
          <w:color w:val="003946"/>
          <w:lang w:val="en-US" w:bidi="en-US"/>
        </w:rPr>
        <w:t>r</w:t>
      </w:r>
      <w:r w:rsidRPr="002C5527">
        <w:rPr>
          <w:color w:val="003946"/>
          <w:lang w:val="en-US" w:bidi="en-US"/>
        </w:rPr>
        <w:t xml:space="preserve">elationships </w:t>
      </w:r>
      <w:r w:rsidR="00F3484D">
        <w:rPr>
          <w:color w:val="003946"/>
          <w:lang w:val="en-US" w:bidi="en-US"/>
        </w:rPr>
        <w:t>c</w:t>
      </w:r>
      <w:r w:rsidRPr="002C5527">
        <w:rPr>
          <w:color w:val="003946"/>
          <w:lang w:val="en-US" w:bidi="en-US"/>
        </w:rPr>
        <w:t xml:space="preserve">onsidered in </w:t>
      </w:r>
      <w:r w:rsidR="00F3484D">
        <w:rPr>
          <w:color w:val="003946"/>
          <w:lang w:val="en-US" w:bidi="en-US"/>
        </w:rPr>
        <w:t>l</w:t>
      </w:r>
      <w:r w:rsidRPr="002C5527">
        <w:rPr>
          <w:color w:val="003946"/>
          <w:lang w:val="en-US" w:bidi="en-US"/>
        </w:rPr>
        <w:t xml:space="preserve">ight of </w:t>
      </w:r>
      <w:r w:rsidR="00F3484D">
        <w:rPr>
          <w:color w:val="003946"/>
          <w:lang w:val="en-US" w:bidi="en-US"/>
        </w:rPr>
        <w:t>s</w:t>
      </w:r>
      <w:r w:rsidRPr="002C5527">
        <w:rPr>
          <w:color w:val="003946"/>
          <w:lang w:val="en-US" w:bidi="en-US"/>
        </w:rPr>
        <w:t xml:space="preserve">upply and </w:t>
      </w:r>
      <w:r w:rsidR="00F3484D">
        <w:rPr>
          <w:color w:val="003946"/>
          <w:w w:val="105"/>
          <w:lang w:val="en-US" w:bidi="en-US"/>
        </w:rPr>
        <w:t>d</w:t>
      </w:r>
      <w:r w:rsidRPr="002C5527">
        <w:rPr>
          <w:color w:val="003946"/>
          <w:w w:val="105"/>
          <w:lang w:val="en-US" w:bidi="en-US"/>
        </w:rPr>
        <w:t>emand</w:t>
      </w:r>
    </w:p>
    <w:p w14:paraId="7C6BC584" w14:textId="6AC93721" w:rsidR="004F7EE5" w:rsidRPr="002C5527" w:rsidRDefault="00F00AA2">
      <w:pPr>
        <w:pStyle w:val="Textkrper"/>
        <w:spacing w:before="256" w:line="271" w:lineRule="auto"/>
        <w:ind w:left="2204" w:right="1194"/>
        <w:jc w:val="both"/>
        <w:rPr>
          <w:lang w:val="en-US"/>
        </w:rPr>
      </w:pPr>
      <w:r w:rsidRPr="002C5527">
        <w:rPr>
          <w:color w:val="231F20"/>
          <w:lang w:val="en-US" w:bidi="en-US"/>
        </w:rPr>
        <w:t xml:space="preserve">The supplier analyzes customer relationships to identify what is needed </w:t>
      </w:r>
      <w:r w:rsidR="00284868">
        <w:rPr>
          <w:color w:val="231F20"/>
          <w:lang w:val="en-US" w:bidi="en-US"/>
        </w:rPr>
        <w:t xml:space="preserve">in order </w:t>
      </w:r>
      <w:r w:rsidRPr="002C5527">
        <w:rPr>
          <w:color w:val="231F20"/>
          <w:lang w:val="en-US" w:bidi="en-US"/>
        </w:rPr>
        <w:t xml:space="preserve">to ensure customer loyalty and what impact this customer loyalty </w:t>
      </w:r>
      <w:r w:rsidR="00F3484D">
        <w:rPr>
          <w:color w:val="231F20"/>
          <w:lang w:val="en-US" w:bidi="en-US"/>
        </w:rPr>
        <w:t xml:space="preserve">has </w:t>
      </w:r>
      <w:r w:rsidRPr="002C5527">
        <w:rPr>
          <w:color w:val="231F20"/>
          <w:lang w:val="en-US" w:bidi="en-US"/>
        </w:rPr>
        <w:t>on demand</w:t>
      </w:r>
      <w:r w:rsidR="00F35E58">
        <w:rPr>
          <w:color w:val="231F20"/>
          <w:lang w:val="en-US" w:bidi="en-US"/>
        </w:rPr>
        <w:t>.</w:t>
      </w:r>
      <w:r w:rsidRPr="002C5527">
        <w:rPr>
          <w:color w:val="231F20"/>
          <w:lang w:val="en-US" w:bidi="en-US"/>
        </w:rPr>
        <w:t xml:space="preserve"> Does the loyal customer buy more, or does their cross-selling behavior increase? Is the customer even more </w:t>
      </w:r>
      <w:r w:rsidR="0099290A">
        <w:rPr>
          <w:color w:val="231F20"/>
          <w:lang w:val="en-US" w:bidi="en-US"/>
        </w:rPr>
        <w:t xml:space="preserve">confident in </w:t>
      </w:r>
      <w:r w:rsidRPr="002C5527">
        <w:rPr>
          <w:color w:val="231F20"/>
          <w:lang w:val="en-US" w:bidi="en-US"/>
        </w:rPr>
        <w:t xml:space="preserve">their decision to buy from the supplier, or do they recommend the company even more frequently, for example? </w:t>
      </w:r>
      <w:r w:rsidR="0099290A">
        <w:rPr>
          <w:color w:val="231F20"/>
          <w:lang w:val="en-US" w:bidi="en-US"/>
        </w:rPr>
        <w:t>Clearly t</w:t>
      </w:r>
      <w:r w:rsidR="0099290A" w:rsidRPr="002C5527">
        <w:rPr>
          <w:color w:val="231F20"/>
          <w:lang w:val="en-US" w:bidi="en-US"/>
        </w:rPr>
        <w:t xml:space="preserve">he </w:t>
      </w:r>
      <w:r w:rsidRPr="002C5527">
        <w:rPr>
          <w:color w:val="231F20"/>
          <w:lang w:val="en-US" w:bidi="en-US"/>
        </w:rPr>
        <w:t xml:space="preserve">processes that shape customer loyalty </w:t>
      </w:r>
      <w:r w:rsidR="0099290A">
        <w:rPr>
          <w:color w:val="231F20"/>
          <w:lang w:val="en-US" w:bidi="en-US"/>
        </w:rPr>
        <w:t>ne</w:t>
      </w:r>
      <w:bookmarkStart w:id="34" w:name="_Hlk106874063"/>
      <w:r w:rsidR="0099290A">
        <w:rPr>
          <w:color w:val="231F20"/>
          <w:lang w:val="en-US" w:bidi="en-US"/>
        </w:rPr>
        <w:t xml:space="preserve">ed </w:t>
      </w:r>
      <w:bookmarkEnd w:id="34"/>
      <w:r w:rsidR="0099290A">
        <w:rPr>
          <w:color w:val="231F20"/>
          <w:lang w:val="en-US" w:bidi="en-US"/>
        </w:rPr>
        <w:t xml:space="preserve">to </w:t>
      </w:r>
      <w:r w:rsidRPr="002C5527">
        <w:rPr>
          <w:color w:val="231F20"/>
          <w:lang w:val="en-US" w:bidi="en-US"/>
        </w:rPr>
        <w:t>be understood. It is only by understanding these processes th</w:t>
      </w:r>
      <w:r w:rsidRPr="0099290A">
        <w:rPr>
          <w:color w:val="231F20"/>
          <w:lang w:val="en-US" w:bidi="en-US"/>
        </w:rPr>
        <w:t xml:space="preserve">at the ways of approaching the customer can be understood </w:t>
      </w:r>
      <w:proofErr w:type="gramStart"/>
      <w:r w:rsidRPr="0099290A">
        <w:rPr>
          <w:color w:val="231F20"/>
          <w:w w:val="102"/>
          <w:lang w:val="en-US" w:bidi="en-US"/>
        </w:rPr>
        <w:t xml:space="preserve">so </w:t>
      </w:r>
      <w:r w:rsidR="009350D4">
        <w:rPr>
          <w:color w:val="231F20"/>
          <w:w w:val="103"/>
          <w:lang w:val="en-US" w:bidi="en-US"/>
        </w:rPr>
        <w:t>as to</w:t>
      </w:r>
      <w:proofErr w:type="gramEnd"/>
      <w:r w:rsidR="009350D4">
        <w:rPr>
          <w:color w:val="231F20"/>
          <w:w w:val="103"/>
          <w:lang w:val="en-US" w:bidi="en-US"/>
        </w:rPr>
        <w:t xml:space="preserve"> enable </w:t>
      </w:r>
      <w:r w:rsidRPr="0099290A">
        <w:rPr>
          <w:color w:val="231F20"/>
          <w:w w:val="104"/>
          <w:lang w:val="en-US" w:bidi="en-US"/>
        </w:rPr>
        <w:t xml:space="preserve">the </w:t>
      </w:r>
      <w:r w:rsidRPr="0099290A">
        <w:rPr>
          <w:color w:val="231F20"/>
          <w:spacing w:val="-2"/>
          <w:w w:val="104"/>
          <w:lang w:val="en-US" w:bidi="en-US"/>
        </w:rPr>
        <w:t>company</w:t>
      </w:r>
      <w:r w:rsidR="0099290A" w:rsidRPr="008930B4">
        <w:rPr>
          <w:lang w:val="en-US"/>
        </w:rPr>
        <w:t xml:space="preserve"> </w:t>
      </w:r>
      <w:r w:rsidR="009350D4">
        <w:rPr>
          <w:color w:val="231F20"/>
          <w:spacing w:val="-2"/>
          <w:w w:val="104"/>
          <w:lang w:val="en-US" w:bidi="en-US"/>
        </w:rPr>
        <w:t xml:space="preserve">to </w:t>
      </w:r>
      <w:r w:rsidR="0099290A" w:rsidRPr="0099290A">
        <w:rPr>
          <w:color w:val="231F20"/>
          <w:spacing w:val="-2"/>
          <w:w w:val="104"/>
          <w:lang w:val="en-US" w:bidi="en-US"/>
        </w:rPr>
        <w:t>influence the customer relationship</w:t>
      </w:r>
      <w:bookmarkStart w:id="35" w:name="_Hlk106874340"/>
      <w:r w:rsidRPr="002C5527">
        <w:rPr>
          <w:color w:val="231F20"/>
          <w:w w:val="104"/>
          <w:lang w:val="en-US" w:bidi="en-US"/>
        </w:rPr>
        <w:t xml:space="preserve"> </w:t>
      </w:r>
      <w:bookmarkEnd w:id="35"/>
      <w:r w:rsidRPr="002C5527">
        <w:rPr>
          <w:color w:val="231F20"/>
          <w:w w:val="104"/>
          <w:lang w:val="en-US" w:bidi="en-US"/>
        </w:rPr>
        <w:t xml:space="preserve">and </w:t>
      </w:r>
      <w:r w:rsidR="00751510">
        <w:rPr>
          <w:color w:val="231F20"/>
          <w:w w:val="104"/>
          <w:lang w:val="en-US" w:bidi="en-US"/>
        </w:rPr>
        <w:t xml:space="preserve">ideally to </w:t>
      </w:r>
      <w:r w:rsidRPr="002C5527">
        <w:rPr>
          <w:color w:val="231F20"/>
          <w:w w:val="104"/>
          <w:lang w:val="en-US" w:bidi="en-US"/>
        </w:rPr>
        <w:t xml:space="preserve">retain the customer </w:t>
      </w:r>
      <w:r w:rsidRPr="002C5527">
        <w:rPr>
          <w:color w:val="231F20"/>
          <w:w w:val="82"/>
          <w:lang w:val="en-US" w:bidi="en-US"/>
        </w:rPr>
        <w:t>(</w:t>
      </w:r>
      <w:r w:rsidRPr="002C5527">
        <w:rPr>
          <w:b/>
          <w:bCs/>
          <w:color w:val="231F20"/>
          <w:spacing w:val="-4"/>
          <w:w w:val="82"/>
          <w:lang w:val="en-US" w:bidi="en-US"/>
        </w:rPr>
        <w:t>c</w:t>
      </w:r>
      <w:r w:rsidRPr="002C5527">
        <w:rPr>
          <w:b/>
          <w:bCs/>
          <w:color w:val="231F20"/>
          <w:w w:val="103"/>
          <w:lang w:val="en-US" w:bidi="en-US"/>
        </w:rPr>
        <w:t>us</w:t>
      </w:r>
      <w:r w:rsidRPr="002C5527">
        <w:rPr>
          <w:b/>
          <w:bCs/>
          <w:color w:val="231F20"/>
          <w:spacing w:val="-3"/>
          <w:w w:val="103"/>
          <w:lang w:val="en-US" w:bidi="en-US"/>
        </w:rPr>
        <w:t>t</w:t>
      </w:r>
      <w:r w:rsidRPr="002C5527">
        <w:rPr>
          <w:b/>
          <w:bCs/>
          <w:color w:val="231F20"/>
          <w:w w:val="102"/>
          <w:lang w:val="en-US" w:bidi="en-US"/>
        </w:rPr>
        <w:t xml:space="preserve">omer </w:t>
      </w:r>
      <w:r w:rsidRPr="002C5527">
        <w:rPr>
          <w:b/>
          <w:bCs/>
          <w:color w:val="231F20"/>
          <w:spacing w:val="-3"/>
          <w:w w:val="81"/>
          <w:lang w:val="en-US" w:bidi="en-US"/>
        </w:rPr>
        <w:t>r</w:t>
      </w:r>
      <w:r w:rsidRPr="002C5527">
        <w:rPr>
          <w:b/>
          <w:bCs/>
          <w:color w:val="231F20"/>
          <w:w w:val="105"/>
          <w:lang w:val="en-US" w:bidi="en-US"/>
        </w:rPr>
        <w:t>e</w:t>
      </w:r>
      <w:r w:rsidRPr="002C5527">
        <w:rPr>
          <w:b/>
          <w:bCs/>
          <w:color w:val="231F20"/>
          <w:spacing w:val="-3"/>
          <w:w w:val="105"/>
          <w:lang w:val="en-US" w:bidi="en-US"/>
        </w:rPr>
        <w:t>t</w:t>
      </w:r>
      <w:r w:rsidRPr="002C5527">
        <w:rPr>
          <w:b/>
          <w:bCs/>
          <w:color w:val="231F20"/>
          <w:w w:val="104"/>
          <w:lang w:val="en-US" w:bidi="en-US"/>
        </w:rPr>
        <w:t>ention</w:t>
      </w:r>
      <w:r w:rsidRPr="002C5527">
        <w:rPr>
          <w:color w:val="231F20"/>
          <w:w w:val="104"/>
          <w:lang w:val="en-US" w:bidi="en-US"/>
        </w:rPr>
        <w:t xml:space="preserve">) </w:t>
      </w:r>
      <w:r w:rsidRPr="002C5527">
        <w:rPr>
          <w:color w:val="231F20"/>
          <w:spacing w:val="-1"/>
          <w:w w:val="91"/>
          <w:lang w:val="en-US" w:bidi="en-US"/>
        </w:rPr>
        <w:t>(G</w:t>
      </w:r>
      <w:r w:rsidRPr="002C5527">
        <w:rPr>
          <w:color w:val="231F20"/>
          <w:spacing w:val="-7"/>
          <w:w w:val="91"/>
          <w:lang w:val="en-US" w:bidi="en-US"/>
        </w:rPr>
        <w:t>r</w:t>
      </w:r>
      <w:r w:rsidRPr="002C5527">
        <w:rPr>
          <w:color w:val="231F20"/>
          <w:spacing w:val="-1"/>
          <w:w w:val="104"/>
          <w:lang w:val="en-US" w:bidi="en-US"/>
        </w:rPr>
        <w:t>öppe</w:t>
      </w:r>
      <w:r w:rsidRPr="002C5527">
        <w:rPr>
          <w:color w:val="231F20"/>
          <w:spacing w:val="-3"/>
          <w:w w:val="104"/>
          <w:lang w:val="en-US" w:bidi="en-US"/>
        </w:rPr>
        <w:t>l</w:t>
      </w:r>
      <w:r w:rsidRPr="002C5527">
        <w:rPr>
          <w:color w:val="231F20"/>
          <w:spacing w:val="-1"/>
          <w:lang w:val="en-US" w:bidi="en-US"/>
        </w:rPr>
        <w:t>-K</w:t>
      </w:r>
      <w:r w:rsidRPr="002C5527">
        <w:rPr>
          <w:color w:val="231F20"/>
          <w:spacing w:val="-2"/>
          <w:lang w:val="en-US" w:bidi="en-US"/>
        </w:rPr>
        <w:t>l</w:t>
      </w:r>
      <w:r w:rsidRPr="002C5527">
        <w:rPr>
          <w:color w:val="231F20"/>
          <w:spacing w:val="-1"/>
          <w:w w:val="107"/>
          <w:lang w:val="en-US" w:bidi="en-US"/>
        </w:rPr>
        <w:t>ein</w:t>
      </w:r>
      <w:r w:rsidR="005B6743">
        <w:rPr>
          <w:color w:val="231F20"/>
          <w:spacing w:val="-1"/>
          <w:w w:val="107"/>
          <w:lang w:val="en-US" w:bidi="en-US"/>
        </w:rPr>
        <w:t xml:space="preserve">, </w:t>
      </w:r>
      <w:r w:rsidRPr="002C5527">
        <w:rPr>
          <w:color w:val="231F20"/>
          <w:spacing w:val="-4"/>
          <w:w w:val="107"/>
          <w:lang w:val="en-US" w:bidi="en-US"/>
        </w:rPr>
        <w:t>K</w:t>
      </w:r>
      <w:r w:rsidRPr="002C5527">
        <w:rPr>
          <w:color w:val="231F20"/>
          <w:spacing w:val="-1"/>
          <w:w w:val="101"/>
          <w:lang w:val="en-US" w:bidi="en-US"/>
        </w:rPr>
        <w:t>öni</w:t>
      </w:r>
      <w:r w:rsidRPr="002C5527">
        <w:rPr>
          <w:color w:val="231F20"/>
          <w:spacing w:val="-3"/>
          <w:w w:val="101"/>
          <w:lang w:val="en-US" w:bidi="en-US"/>
        </w:rPr>
        <w:t>g</w:t>
      </w:r>
      <w:r w:rsidRPr="002C5527">
        <w:rPr>
          <w:color w:val="231F20"/>
          <w:spacing w:val="-1"/>
          <w:w w:val="103"/>
          <w:lang w:val="en-US" w:bidi="en-US"/>
        </w:rPr>
        <w:t>s</w:t>
      </w:r>
      <w:r w:rsidRPr="002C5527">
        <w:rPr>
          <w:color w:val="231F20"/>
          <w:spacing w:val="-4"/>
          <w:w w:val="103"/>
          <w:lang w:val="en-US" w:bidi="en-US"/>
        </w:rPr>
        <w:t>t</w:t>
      </w:r>
      <w:r w:rsidRPr="002C5527">
        <w:rPr>
          <w:color w:val="231F20"/>
          <w:spacing w:val="-1"/>
          <w:w w:val="108"/>
          <w:lang w:val="en-US" w:bidi="en-US"/>
        </w:rPr>
        <w:t>or</w:t>
      </w:r>
      <w:r w:rsidRPr="002C5527">
        <w:rPr>
          <w:color w:val="231F20"/>
          <w:spacing w:val="-3"/>
          <w:w w:val="108"/>
          <w:lang w:val="en-US" w:bidi="en-US"/>
        </w:rPr>
        <w:t>f</w:t>
      </w:r>
      <w:r w:rsidRPr="002C5527">
        <w:rPr>
          <w:color w:val="231F20"/>
          <w:spacing w:val="-1"/>
          <w:w w:val="102"/>
          <w:lang w:val="en-US" w:bidi="en-US"/>
        </w:rPr>
        <w:t>e</w:t>
      </w:r>
      <w:r w:rsidR="000461CD" w:rsidRPr="002C5527">
        <w:rPr>
          <w:color w:val="231F20"/>
          <w:spacing w:val="-13"/>
          <w:w w:val="102"/>
          <w:lang w:val="en-US" w:bidi="en-US"/>
        </w:rPr>
        <w:t>r</w:t>
      </w:r>
      <w:r w:rsidR="005B6743">
        <w:rPr>
          <w:color w:val="231F20"/>
          <w:spacing w:val="-13"/>
          <w:w w:val="102"/>
          <w:lang w:val="en-US" w:bidi="en-US"/>
        </w:rPr>
        <w:t xml:space="preserve"> &amp; </w:t>
      </w:r>
      <w:r w:rsidRPr="002C5527">
        <w:rPr>
          <w:color w:val="231F20"/>
          <w:lang w:val="en-US" w:bidi="en-US"/>
        </w:rPr>
        <w:t>Terlutter 2013, 45).</w:t>
      </w:r>
    </w:p>
    <w:p w14:paraId="4D854992" w14:textId="77777777" w:rsidR="004F7EE5" w:rsidRPr="002C5527" w:rsidRDefault="004F7EE5">
      <w:pPr>
        <w:pStyle w:val="Textkrper"/>
        <w:spacing w:before="1"/>
        <w:rPr>
          <w:sz w:val="14"/>
          <w:lang w:val="en-US"/>
        </w:rPr>
      </w:pPr>
    </w:p>
    <w:p w14:paraId="0D64402E" w14:textId="77777777" w:rsidR="004F7EE5" w:rsidRPr="002C5527" w:rsidRDefault="004F7EE5">
      <w:pPr>
        <w:rPr>
          <w:sz w:val="14"/>
          <w:lang w:val="en-US"/>
        </w:rPr>
        <w:sectPr w:rsidR="004F7EE5" w:rsidRPr="002C5527">
          <w:pgSz w:w="11910" w:h="16840"/>
          <w:pgMar w:top="960" w:right="220" w:bottom="680" w:left="460" w:header="0" w:footer="486" w:gutter="0"/>
          <w:cols w:space="720"/>
        </w:sectPr>
      </w:pPr>
    </w:p>
    <w:p w14:paraId="345812ED" w14:textId="6562F005" w:rsidR="008236CD" w:rsidRPr="009E2736" w:rsidRDefault="00F00AA2" w:rsidP="008236CD">
      <w:pPr>
        <w:spacing w:before="119" w:line="302" w:lineRule="auto"/>
        <w:ind w:left="163" w:right="38" w:firstLine="367"/>
        <w:jc w:val="right"/>
        <w:rPr>
          <w:b/>
          <w:bCs/>
          <w:color w:val="231F20"/>
          <w:sz w:val="18"/>
          <w:lang w:val="en-US" w:bidi="en-US"/>
        </w:rPr>
      </w:pPr>
      <w:r w:rsidRPr="009E2736">
        <w:rPr>
          <w:b/>
          <w:bCs/>
          <w:color w:val="231F20"/>
          <w:sz w:val="18"/>
          <w:lang w:val="en-US" w:bidi="en-US"/>
        </w:rPr>
        <w:t>Customer</w:t>
      </w:r>
      <w:r w:rsidR="009018B7">
        <w:rPr>
          <w:b/>
          <w:bCs/>
          <w:color w:val="231F20"/>
          <w:sz w:val="18"/>
          <w:lang w:val="en-US" w:bidi="en-US"/>
        </w:rPr>
        <w:t xml:space="preserve"> </w:t>
      </w:r>
      <w:r w:rsidR="008236CD" w:rsidRPr="009E2736">
        <w:rPr>
          <w:b/>
          <w:bCs/>
          <w:color w:val="231F20"/>
          <w:sz w:val="18"/>
          <w:lang w:val="en-US" w:bidi="en-US"/>
        </w:rPr>
        <w:t>retention</w:t>
      </w:r>
    </w:p>
    <w:p w14:paraId="59FEEBE4" w14:textId="0CF2AB1F" w:rsidR="004F7EE5" w:rsidRPr="002C5527" w:rsidRDefault="00F00AA2" w:rsidP="00150962">
      <w:pPr>
        <w:spacing w:before="119" w:line="302" w:lineRule="auto"/>
        <w:ind w:left="163" w:right="38" w:firstLine="367"/>
        <w:jc w:val="right"/>
        <w:rPr>
          <w:sz w:val="18"/>
          <w:lang w:val="en-US"/>
        </w:rPr>
      </w:pPr>
      <w:r w:rsidRPr="002C5527">
        <w:rPr>
          <w:color w:val="808285"/>
          <w:sz w:val="18"/>
          <w:lang w:val="en-US" w:bidi="en-US"/>
        </w:rPr>
        <w:t xml:space="preserve">Customer retention means, on the one hand, the measures undertaken by companies </w:t>
      </w:r>
      <w:r w:rsidR="008236CD">
        <w:rPr>
          <w:color w:val="808285"/>
          <w:sz w:val="18"/>
          <w:lang w:val="en-US" w:bidi="en-US"/>
        </w:rPr>
        <w:t xml:space="preserve">to retain customers </w:t>
      </w:r>
      <w:commentRangeStart w:id="36"/>
      <w:r w:rsidRPr="002C5527">
        <w:rPr>
          <w:color w:val="808285"/>
          <w:sz w:val="18"/>
          <w:lang w:val="en-US" w:bidi="en-US"/>
        </w:rPr>
        <w:t xml:space="preserve">and, on the other hand, the </w:t>
      </w:r>
      <w:r w:rsidR="008236CD" w:rsidRPr="002C5527">
        <w:rPr>
          <w:color w:val="808285"/>
          <w:sz w:val="18"/>
          <w:lang w:val="en-US" w:bidi="en-US"/>
        </w:rPr>
        <w:t>patterns</w:t>
      </w:r>
      <w:r w:rsidR="008236CD">
        <w:rPr>
          <w:color w:val="808285"/>
          <w:sz w:val="18"/>
          <w:lang w:val="en-US" w:bidi="en-US"/>
        </w:rPr>
        <w:t xml:space="preserve"> of</w:t>
      </w:r>
      <w:r w:rsidR="008236CD" w:rsidRPr="002C5527">
        <w:rPr>
          <w:color w:val="808285"/>
          <w:sz w:val="18"/>
          <w:lang w:val="en-US" w:bidi="en-US"/>
        </w:rPr>
        <w:t xml:space="preserve"> </w:t>
      </w:r>
      <w:r w:rsidRPr="002C5527">
        <w:rPr>
          <w:color w:val="808285"/>
          <w:sz w:val="18"/>
          <w:lang w:val="en-US" w:bidi="en-US"/>
        </w:rPr>
        <w:t xml:space="preserve">customer behavior that </w:t>
      </w:r>
      <w:r w:rsidR="008236CD">
        <w:rPr>
          <w:color w:val="808285"/>
          <w:sz w:val="18"/>
          <w:lang w:val="en-US" w:bidi="en-US"/>
        </w:rPr>
        <w:t>inspire</w:t>
      </w:r>
      <w:r w:rsidR="008236CD" w:rsidRPr="002C5527">
        <w:rPr>
          <w:color w:val="808285"/>
          <w:sz w:val="18"/>
          <w:lang w:val="en-US" w:bidi="en-US"/>
        </w:rPr>
        <w:t xml:space="preserve"> loyalty</w:t>
      </w:r>
      <w:r w:rsidRPr="002C5527">
        <w:rPr>
          <w:color w:val="808285"/>
          <w:sz w:val="18"/>
          <w:lang w:val="en-US" w:bidi="en-US"/>
        </w:rPr>
        <w:t>.</w:t>
      </w:r>
      <w:commentRangeEnd w:id="36"/>
      <w:r w:rsidR="004D5854">
        <w:rPr>
          <w:rStyle w:val="Kommentarzeichen"/>
        </w:rPr>
        <w:commentReference w:id="36"/>
      </w:r>
    </w:p>
    <w:p w14:paraId="23AC7919" w14:textId="5F2B6598" w:rsidR="004F7EE5" w:rsidRPr="002C5527" w:rsidRDefault="00F00AA2" w:rsidP="00150962">
      <w:pPr>
        <w:pStyle w:val="Textkrper"/>
        <w:spacing w:before="99" w:line="271" w:lineRule="auto"/>
        <w:ind w:left="163" w:right="1194" w:hanging="1"/>
        <w:jc w:val="both"/>
        <w:rPr>
          <w:lang w:val="en-US"/>
        </w:rPr>
      </w:pPr>
      <w:r w:rsidRPr="002C5527">
        <w:rPr>
          <w:lang w:val="en-US" w:bidi="en-US"/>
        </w:rPr>
        <w:br w:type="column"/>
      </w:r>
      <w:r w:rsidRPr="002C5527">
        <w:rPr>
          <w:color w:val="231F20"/>
          <w:w w:val="105"/>
          <w:lang w:val="en-US" w:bidi="en-US"/>
        </w:rPr>
        <w:t xml:space="preserve">On the one hand, </w:t>
      </w:r>
      <w:r w:rsidRPr="009018B7">
        <w:rPr>
          <w:color w:val="231F20"/>
          <w:w w:val="105"/>
          <w:lang w:val="en-US" w:bidi="en-US"/>
        </w:rPr>
        <w:t>customer retention</w:t>
      </w:r>
      <w:r w:rsidRPr="002C5527">
        <w:rPr>
          <w:color w:val="231F20"/>
          <w:w w:val="105"/>
          <w:lang w:val="en-US" w:bidi="en-US"/>
        </w:rPr>
        <w:t xml:space="preserve"> </w:t>
      </w:r>
      <w:r w:rsidR="00C3123E">
        <w:rPr>
          <w:color w:val="231F20"/>
          <w:w w:val="105"/>
          <w:lang w:val="en-US" w:bidi="en-US"/>
        </w:rPr>
        <w:t xml:space="preserve">is about </w:t>
      </w:r>
      <w:r w:rsidRPr="002C5527">
        <w:rPr>
          <w:color w:val="231F20"/>
          <w:w w:val="105"/>
          <w:lang w:val="en-US" w:bidi="en-US"/>
        </w:rPr>
        <w:t xml:space="preserve">the measures taken by the company to </w:t>
      </w:r>
      <w:r w:rsidR="00D9108D">
        <w:rPr>
          <w:color w:val="231F20"/>
          <w:w w:val="105"/>
          <w:lang w:val="en-US" w:bidi="en-US"/>
        </w:rPr>
        <w:t xml:space="preserve">build </w:t>
      </w:r>
      <w:r w:rsidRPr="002C5527">
        <w:rPr>
          <w:color w:val="231F20"/>
          <w:lang w:val="en-US" w:bidi="en-US"/>
        </w:rPr>
        <w:t xml:space="preserve">customer relationships, but </w:t>
      </w:r>
      <w:r w:rsidR="005B6743">
        <w:rPr>
          <w:color w:val="231F20"/>
          <w:lang w:val="en-US" w:bidi="en-US"/>
        </w:rPr>
        <w:t xml:space="preserve">on the other </w:t>
      </w:r>
      <w:r w:rsidRPr="002C5527">
        <w:rPr>
          <w:color w:val="231F20"/>
          <w:lang w:val="en-US" w:bidi="en-US"/>
        </w:rPr>
        <w:t xml:space="preserve">it also describes the </w:t>
      </w:r>
      <w:r w:rsidR="00C3123E">
        <w:rPr>
          <w:color w:val="231F20"/>
          <w:lang w:val="en-US" w:bidi="en-US"/>
        </w:rPr>
        <w:t>patterns of customer behavior</w:t>
      </w:r>
      <w:r w:rsidRPr="002C5527">
        <w:rPr>
          <w:color w:val="231F20"/>
          <w:lang w:val="en-US" w:bidi="en-US"/>
        </w:rPr>
        <w:t xml:space="preserve"> </w:t>
      </w:r>
      <w:r w:rsidRPr="002C5527">
        <w:rPr>
          <w:color w:val="231F20"/>
          <w:w w:val="105"/>
          <w:lang w:val="en-US" w:bidi="en-US"/>
        </w:rPr>
        <w:t xml:space="preserve">that </w:t>
      </w:r>
      <w:r w:rsidR="0039578F">
        <w:rPr>
          <w:color w:val="231F20"/>
          <w:w w:val="105"/>
          <w:lang w:val="en-US" w:bidi="en-US"/>
        </w:rPr>
        <w:t xml:space="preserve">inspire </w:t>
      </w:r>
      <w:r w:rsidRPr="002C5527">
        <w:rPr>
          <w:color w:val="231F20"/>
          <w:w w:val="105"/>
          <w:lang w:val="en-US" w:bidi="en-US"/>
        </w:rPr>
        <w:t xml:space="preserve">their loyalty to the company. Viewed in this way, </w:t>
      </w:r>
      <w:r w:rsidRPr="009018B7">
        <w:rPr>
          <w:color w:val="231F20"/>
          <w:w w:val="105"/>
          <w:lang w:val="en-US" w:bidi="en-US"/>
        </w:rPr>
        <w:t>customer retention</w:t>
      </w:r>
      <w:r w:rsidRPr="002C5527">
        <w:rPr>
          <w:color w:val="231F20"/>
          <w:w w:val="105"/>
          <w:lang w:val="en-US" w:bidi="en-US"/>
        </w:rPr>
        <w:t xml:space="preserve"> </w:t>
      </w:r>
      <w:r w:rsidRPr="002C5527">
        <w:rPr>
          <w:color w:val="231F20"/>
          <w:lang w:val="en-US" w:bidi="en-US"/>
        </w:rPr>
        <w:t xml:space="preserve">is a multidimensional construct that describes </w:t>
      </w:r>
      <w:r w:rsidR="005B6743">
        <w:rPr>
          <w:color w:val="231F20"/>
          <w:lang w:val="en-US" w:bidi="en-US"/>
        </w:rPr>
        <w:t xml:space="preserve">both </w:t>
      </w:r>
      <w:r w:rsidR="00C3123E">
        <w:rPr>
          <w:color w:val="231F20"/>
          <w:lang w:val="en-US" w:bidi="en-US"/>
        </w:rPr>
        <w:t>former</w:t>
      </w:r>
      <w:r w:rsidR="00C3123E" w:rsidRPr="002C5527">
        <w:rPr>
          <w:color w:val="231F20"/>
          <w:lang w:val="en-US" w:bidi="en-US"/>
        </w:rPr>
        <w:t xml:space="preserve"> </w:t>
      </w:r>
      <w:r w:rsidR="005B6743">
        <w:rPr>
          <w:color w:val="231F20"/>
          <w:lang w:val="en-US" w:bidi="en-US"/>
        </w:rPr>
        <w:t xml:space="preserve">and </w:t>
      </w:r>
      <w:r w:rsidRPr="002C5527">
        <w:rPr>
          <w:color w:val="231F20"/>
          <w:lang w:val="en-US" w:bidi="en-US"/>
        </w:rPr>
        <w:t>intended customer behavior, as shown in the following figure (Leusser</w:t>
      </w:r>
      <w:r w:rsidR="005B6743">
        <w:rPr>
          <w:color w:val="231F20"/>
          <w:lang w:val="en-US" w:bidi="en-US"/>
        </w:rPr>
        <w:t xml:space="preserve">, </w:t>
      </w:r>
      <w:r w:rsidRPr="002C5527">
        <w:rPr>
          <w:color w:val="231F20"/>
          <w:lang w:val="en-US" w:bidi="en-US"/>
        </w:rPr>
        <w:t>Hippner</w:t>
      </w:r>
      <w:r w:rsidR="005B6743">
        <w:rPr>
          <w:color w:val="231F20"/>
          <w:lang w:val="en-US" w:bidi="en-US"/>
        </w:rPr>
        <w:t xml:space="preserve"> &amp; </w:t>
      </w:r>
      <w:r w:rsidRPr="002C5527">
        <w:rPr>
          <w:color w:val="231F20"/>
          <w:lang w:val="en-US" w:bidi="en-US"/>
        </w:rPr>
        <w:t xml:space="preserve">Wilde </w:t>
      </w:r>
      <w:r w:rsidRPr="002C5527">
        <w:rPr>
          <w:color w:val="231F20"/>
          <w:w w:val="105"/>
          <w:lang w:val="en-US" w:bidi="en-US"/>
        </w:rPr>
        <w:t>2011a, 29):</w:t>
      </w:r>
    </w:p>
    <w:p w14:paraId="2AAE83CF"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48" w:space="193"/>
            <w:col w:w="9189"/>
          </w:cols>
        </w:sectPr>
      </w:pPr>
    </w:p>
    <w:p w14:paraId="040359DF" w14:textId="77777777" w:rsidR="004F7EE5" w:rsidRPr="002C5527" w:rsidRDefault="004F7EE5">
      <w:pPr>
        <w:pStyle w:val="Textkrper"/>
        <w:rPr>
          <w:lang w:val="en-US"/>
        </w:rPr>
      </w:pPr>
    </w:p>
    <w:p w14:paraId="0F9B5FEF" w14:textId="77777777" w:rsidR="004F7EE5" w:rsidRPr="002C5527" w:rsidRDefault="004F7EE5">
      <w:pPr>
        <w:pStyle w:val="Textkrper"/>
        <w:spacing w:before="5"/>
        <w:rPr>
          <w:lang w:val="en-US"/>
        </w:rPr>
      </w:pPr>
    </w:p>
    <w:p w14:paraId="2CC2FBC4" w14:textId="77777777" w:rsidR="00E70E99" w:rsidRPr="002C5527" w:rsidRDefault="00E70E99" w:rsidP="00E70E99">
      <w:pPr>
        <w:ind w:left="957"/>
        <w:rPr>
          <w:sz w:val="18"/>
          <w:lang w:val="en-US"/>
        </w:rPr>
      </w:pPr>
      <w:r w:rsidRPr="002C5527">
        <w:rPr>
          <w:color w:val="003946"/>
          <w:sz w:val="18"/>
          <w:lang w:val="en-US" w:bidi="en-US"/>
        </w:rPr>
        <w:t xml:space="preserve">The </w:t>
      </w:r>
      <w:r>
        <w:rPr>
          <w:color w:val="003946"/>
          <w:sz w:val="18"/>
          <w:lang w:val="en-US" w:bidi="en-US"/>
        </w:rPr>
        <w:t>c</w:t>
      </w:r>
      <w:r w:rsidRPr="002C5527">
        <w:rPr>
          <w:color w:val="003946"/>
          <w:sz w:val="18"/>
          <w:lang w:val="en-US" w:bidi="en-US"/>
        </w:rPr>
        <w:t xml:space="preserve">ustomer </w:t>
      </w:r>
      <w:r>
        <w:rPr>
          <w:color w:val="003946"/>
          <w:sz w:val="18"/>
          <w:lang w:val="en-US" w:bidi="en-US"/>
        </w:rPr>
        <w:t>l</w:t>
      </w:r>
      <w:r w:rsidRPr="002C5527">
        <w:rPr>
          <w:color w:val="003946"/>
          <w:sz w:val="18"/>
          <w:lang w:val="en-US" w:bidi="en-US"/>
        </w:rPr>
        <w:t xml:space="preserve">ifecycle and </w:t>
      </w:r>
      <w:r>
        <w:rPr>
          <w:color w:val="003946"/>
          <w:sz w:val="18"/>
          <w:lang w:val="en-US" w:bidi="en-US"/>
        </w:rPr>
        <w:t>c</w:t>
      </w:r>
      <w:r w:rsidRPr="002C5527">
        <w:rPr>
          <w:color w:val="003946"/>
          <w:sz w:val="18"/>
          <w:lang w:val="en-US" w:bidi="en-US"/>
        </w:rPr>
        <w:t xml:space="preserve">ustomer </w:t>
      </w:r>
      <w:r>
        <w:rPr>
          <w:color w:val="003946"/>
          <w:sz w:val="18"/>
          <w:lang w:val="en-US" w:bidi="en-US"/>
        </w:rPr>
        <w:t>r</w:t>
      </w:r>
      <w:r w:rsidRPr="002C5527">
        <w:rPr>
          <w:color w:val="003946"/>
          <w:sz w:val="18"/>
          <w:lang w:val="en-US" w:bidi="en-US"/>
        </w:rPr>
        <w:t xml:space="preserve">elationship </w:t>
      </w:r>
      <w:r>
        <w:rPr>
          <w:color w:val="003946"/>
          <w:sz w:val="18"/>
          <w:lang w:val="en-US" w:bidi="en-US"/>
        </w:rPr>
        <w:t>c</w:t>
      </w:r>
      <w:r w:rsidRPr="002C5527">
        <w:rPr>
          <w:color w:val="003946"/>
          <w:sz w:val="18"/>
          <w:lang w:val="en-US" w:bidi="en-US"/>
        </w:rPr>
        <w:t>ycle</w:t>
      </w:r>
    </w:p>
    <w:p w14:paraId="56BC15D6" w14:textId="404832E0" w:rsidR="004F7EE5" w:rsidRPr="002C5527" w:rsidRDefault="004F7EE5">
      <w:pPr>
        <w:ind w:left="957"/>
        <w:rPr>
          <w:sz w:val="18"/>
          <w:lang w:val="en-US"/>
        </w:rPr>
      </w:pPr>
    </w:p>
    <w:p w14:paraId="089E8D8F" w14:textId="77777777" w:rsidR="004F7EE5" w:rsidRPr="002C5527" w:rsidRDefault="004F7EE5">
      <w:pPr>
        <w:pStyle w:val="Textkrper"/>
        <w:rPr>
          <w:lang w:val="en-US"/>
        </w:rPr>
      </w:pPr>
    </w:p>
    <w:p w14:paraId="45A9601F" w14:textId="77777777" w:rsidR="004F7EE5" w:rsidRPr="002C5527" w:rsidRDefault="004F7EE5">
      <w:pPr>
        <w:pStyle w:val="Textkrper"/>
        <w:rPr>
          <w:lang w:val="en-US"/>
        </w:rPr>
      </w:pPr>
    </w:p>
    <w:p w14:paraId="0DD94F72" w14:textId="77777777" w:rsidR="004F7EE5" w:rsidRPr="002C5527" w:rsidRDefault="004F7EE5">
      <w:pPr>
        <w:pStyle w:val="Textkrper"/>
        <w:rPr>
          <w:lang w:val="en-US"/>
        </w:rPr>
      </w:pPr>
    </w:p>
    <w:p w14:paraId="64C97525" w14:textId="77777777" w:rsidR="004F7EE5" w:rsidRPr="002C5527" w:rsidRDefault="004F7EE5">
      <w:pPr>
        <w:pStyle w:val="Textkrper"/>
        <w:rPr>
          <w:lang w:val="en-US"/>
        </w:rPr>
      </w:pPr>
    </w:p>
    <w:p w14:paraId="1F9FF724" w14:textId="77777777" w:rsidR="004F7EE5" w:rsidRPr="002C5527" w:rsidRDefault="004F7EE5">
      <w:pPr>
        <w:pStyle w:val="Textkrper"/>
        <w:rPr>
          <w:lang w:val="en-US"/>
        </w:rPr>
      </w:pPr>
    </w:p>
    <w:p w14:paraId="56D8ECBB" w14:textId="77777777" w:rsidR="004F7EE5" w:rsidRPr="002C5527" w:rsidRDefault="00F00AA2">
      <w:pPr>
        <w:pStyle w:val="Textkrper"/>
        <w:rPr>
          <w:sz w:val="12"/>
          <w:lang w:val="en-US"/>
        </w:rPr>
      </w:pPr>
      <w:r w:rsidRPr="002C5527">
        <w:rPr>
          <w:noProof/>
          <w:lang w:val="en-US" w:bidi="en-US"/>
        </w:rPr>
        <w:drawing>
          <wp:anchor distT="0" distB="0" distL="0" distR="0" simplePos="0" relativeHeight="21" behindDoc="0" locked="0" layoutInCell="1" allowOverlap="1" wp14:anchorId="30BC4ECA" wp14:editId="43275A66">
            <wp:simplePos x="0" y="0"/>
            <wp:positionH relativeFrom="page">
              <wp:posOffset>900000</wp:posOffset>
            </wp:positionH>
            <wp:positionV relativeFrom="paragraph">
              <wp:posOffset>103130</wp:posOffset>
            </wp:positionV>
            <wp:extent cx="4973998" cy="2633472"/>
            <wp:effectExtent l="0" t="0" r="0" b="0"/>
            <wp:wrapTopAndBottom/>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46" cstate="print"/>
                    <a:stretch>
                      <a:fillRect/>
                    </a:stretch>
                  </pic:blipFill>
                  <pic:spPr>
                    <a:xfrm>
                      <a:off x="0" y="0"/>
                      <a:ext cx="4973998" cy="2633472"/>
                    </a:xfrm>
                    <a:prstGeom prst="rect">
                      <a:avLst/>
                    </a:prstGeom>
                  </pic:spPr>
                </pic:pic>
              </a:graphicData>
            </a:graphic>
          </wp:anchor>
        </w:drawing>
      </w:r>
    </w:p>
    <w:p w14:paraId="5AFE94CE" w14:textId="77777777" w:rsidR="004F7EE5" w:rsidRPr="002C5527" w:rsidRDefault="004F7EE5">
      <w:pPr>
        <w:pStyle w:val="Textkrper"/>
        <w:spacing w:before="3"/>
        <w:rPr>
          <w:sz w:val="13"/>
          <w:lang w:val="en-US"/>
        </w:rPr>
      </w:pPr>
    </w:p>
    <w:p w14:paraId="739F78A0" w14:textId="514ABE1C" w:rsidR="004F7EE5" w:rsidRPr="002C5527" w:rsidRDefault="00F00AA2">
      <w:pPr>
        <w:pStyle w:val="Textkrper"/>
        <w:spacing w:before="99" w:line="271" w:lineRule="auto"/>
        <w:ind w:left="957" w:right="2441" w:hanging="1"/>
        <w:jc w:val="both"/>
        <w:rPr>
          <w:lang w:val="en-US"/>
        </w:rPr>
      </w:pPr>
      <w:r w:rsidRPr="002C5527">
        <w:rPr>
          <w:color w:val="231F20"/>
          <w:spacing w:val="-1"/>
          <w:w w:val="105"/>
          <w:lang w:val="en-US" w:bidi="en-US"/>
        </w:rPr>
        <w:t xml:space="preserve">This </w:t>
      </w:r>
      <w:r w:rsidR="00216C57">
        <w:rPr>
          <w:color w:val="231F20"/>
          <w:spacing w:val="-1"/>
          <w:w w:val="105"/>
          <w:lang w:val="en-US" w:bidi="en-US"/>
        </w:rPr>
        <w:t xml:space="preserve">table </w:t>
      </w:r>
      <w:r w:rsidR="0039578F">
        <w:rPr>
          <w:color w:val="231F20"/>
          <w:spacing w:val="-1"/>
          <w:w w:val="105"/>
          <w:lang w:val="en-US" w:bidi="en-US"/>
        </w:rPr>
        <w:t>illustrates</w:t>
      </w:r>
      <w:r w:rsidR="005B6743">
        <w:rPr>
          <w:color w:val="231F20"/>
          <w:spacing w:val="-1"/>
          <w:w w:val="105"/>
          <w:lang w:val="en-US" w:bidi="en-US"/>
        </w:rPr>
        <w:t xml:space="preserve"> </w:t>
      </w:r>
      <w:r w:rsidR="00216C57">
        <w:rPr>
          <w:color w:val="231F20"/>
          <w:w w:val="105"/>
          <w:lang w:val="en-US" w:bidi="en-US"/>
        </w:rPr>
        <w:t>why</w:t>
      </w:r>
      <w:r w:rsidR="00216C57" w:rsidRPr="002C5527">
        <w:rPr>
          <w:color w:val="231F20"/>
          <w:w w:val="105"/>
          <w:lang w:val="en-US" w:bidi="en-US"/>
        </w:rPr>
        <w:t xml:space="preserve"> </w:t>
      </w:r>
      <w:r w:rsidRPr="002C5527">
        <w:rPr>
          <w:color w:val="231F20"/>
          <w:w w:val="105"/>
          <w:lang w:val="en-US" w:bidi="en-US"/>
        </w:rPr>
        <w:t xml:space="preserve">the customer should not only be considered </w:t>
      </w:r>
      <w:r w:rsidRPr="002C5527">
        <w:rPr>
          <w:color w:val="231F20"/>
          <w:spacing w:val="-1"/>
          <w:w w:val="105"/>
          <w:lang w:val="en-US" w:bidi="en-US"/>
        </w:rPr>
        <w:t xml:space="preserve">in terms of their pure purchasing behavior, but also in </w:t>
      </w:r>
      <w:r w:rsidRPr="002C5527">
        <w:rPr>
          <w:color w:val="231F20"/>
          <w:w w:val="105"/>
          <w:lang w:val="en-US" w:bidi="en-US"/>
        </w:rPr>
        <w:t xml:space="preserve">terms of their attitudes, which can be measured by how </w:t>
      </w:r>
      <w:r w:rsidR="00D9108D">
        <w:rPr>
          <w:color w:val="231F20"/>
          <w:w w:val="105"/>
          <w:lang w:val="en-US" w:bidi="en-US"/>
        </w:rPr>
        <w:t xml:space="preserve">often </w:t>
      </w:r>
      <w:r w:rsidRPr="002C5527">
        <w:rPr>
          <w:color w:val="231F20"/>
          <w:w w:val="105"/>
          <w:lang w:val="en-US" w:bidi="en-US"/>
        </w:rPr>
        <w:t xml:space="preserve">they recommend the company. These attitudes capture </w:t>
      </w:r>
      <w:r w:rsidRPr="002C5527">
        <w:rPr>
          <w:color w:val="231F20"/>
          <w:lang w:val="en-US" w:bidi="en-US"/>
        </w:rPr>
        <w:t>not only previous consumer behavior, but also their future intended actions (Homburg</w:t>
      </w:r>
      <w:r w:rsidR="005B6743">
        <w:rPr>
          <w:color w:val="231F20"/>
          <w:lang w:val="en-US" w:bidi="en-US"/>
        </w:rPr>
        <w:t xml:space="preserve">, </w:t>
      </w:r>
      <w:r w:rsidRPr="002C5527">
        <w:rPr>
          <w:color w:val="231F20"/>
          <w:lang w:val="en-US" w:bidi="en-US"/>
        </w:rPr>
        <w:t>Becker</w:t>
      </w:r>
      <w:r w:rsidR="005B6743">
        <w:rPr>
          <w:color w:val="231F20"/>
          <w:lang w:val="en-US" w:bidi="en-US"/>
        </w:rPr>
        <w:t xml:space="preserve"> &amp; </w:t>
      </w:r>
      <w:r w:rsidRPr="002C5527">
        <w:rPr>
          <w:color w:val="231F20"/>
          <w:lang w:val="en-US" w:bidi="en-US"/>
        </w:rPr>
        <w:t xml:space="preserve">Hentschel 2013, </w:t>
      </w:r>
      <w:r w:rsidRPr="002C5527">
        <w:rPr>
          <w:color w:val="231F20"/>
          <w:w w:val="105"/>
          <w:lang w:val="en-US" w:bidi="en-US"/>
        </w:rPr>
        <w:t>109 et seq.).</w:t>
      </w:r>
    </w:p>
    <w:p w14:paraId="47E39181" w14:textId="77777777" w:rsidR="004F7EE5" w:rsidRPr="002C5527" w:rsidRDefault="004F7EE5">
      <w:pPr>
        <w:pStyle w:val="Textkrper"/>
        <w:spacing w:before="8"/>
        <w:rPr>
          <w:sz w:val="22"/>
          <w:lang w:val="en-US"/>
        </w:rPr>
      </w:pPr>
    </w:p>
    <w:p w14:paraId="0051D39D" w14:textId="16DD9057" w:rsidR="004F7EE5" w:rsidRPr="002C5527" w:rsidRDefault="00F00AA2">
      <w:pPr>
        <w:pStyle w:val="Textkrper"/>
        <w:spacing w:line="271" w:lineRule="auto"/>
        <w:ind w:left="957" w:right="2442"/>
        <w:jc w:val="both"/>
        <w:rPr>
          <w:lang w:val="en-US"/>
        </w:rPr>
      </w:pPr>
      <w:r w:rsidRPr="002C5527">
        <w:rPr>
          <w:color w:val="231F20"/>
          <w:lang w:val="en-US" w:bidi="en-US"/>
        </w:rPr>
        <w:t xml:space="preserve">Suppliers therefore try to </w:t>
      </w:r>
      <w:r w:rsidR="005B6743">
        <w:rPr>
          <w:color w:val="231F20"/>
          <w:lang w:val="en-US" w:bidi="en-US"/>
        </w:rPr>
        <w:t>manage</w:t>
      </w:r>
      <w:r w:rsidR="005B6743" w:rsidRPr="002C5527">
        <w:rPr>
          <w:color w:val="231F20"/>
          <w:lang w:val="en-US" w:bidi="en-US"/>
        </w:rPr>
        <w:t xml:space="preserve"> </w:t>
      </w:r>
      <w:r w:rsidRPr="002C5527">
        <w:rPr>
          <w:color w:val="231F20"/>
          <w:lang w:val="en-US" w:bidi="en-US"/>
        </w:rPr>
        <w:t>customer relationships based on the insights they have gained into customer behavior</w:t>
      </w:r>
      <w:r w:rsidR="005B6743">
        <w:rPr>
          <w:color w:val="231F20"/>
          <w:lang w:val="en-US" w:bidi="en-US"/>
        </w:rPr>
        <w:t>,</w:t>
      </w:r>
      <w:r w:rsidRPr="002C5527">
        <w:rPr>
          <w:color w:val="231F20"/>
          <w:lang w:val="en-US" w:bidi="en-US"/>
        </w:rPr>
        <w:t xml:space="preserve"> and within the framework of customer loyalty management, they use customer loyalty tools </w:t>
      </w:r>
      <w:r w:rsidR="005B6743">
        <w:rPr>
          <w:color w:val="231F20"/>
          <w:lang w:val="en-US" w:bidi="en-US"/>
        </w:rPr>
        <w:t xml:space="preserve">to </w:t>
      </w:r>
      <w:r w:rsidRPr="002C5527">
        <w:rPr>
          <w:color w:val="231F20"/>
          <w:lang w:val="en-US" w:bidi="en-US"/>
        </w:rPr>
        <w:t>produce positive effects for the company.</w:t>
      </w:r>
    </w:p>
    <w:p w14:paraId="5E2FE807" w14:textId="77777777" w:rsidR="004F7EE5" w:rsidRPr="002C5527" w:rsidRDefault="004F7EE5">
      <w:pPr>
        <w:pStyle w:val="Textkrper"/>
        <w:spacing w:before="7"/>
        <w:rPr>
          <w:sz w:val="22"/>
          <w:lang w:val="en-US"/>
        </w:rPr>
      </w:pPr>
    </w:p>
    <w:p w14:paraId="6EE54502" w14:textId="2038FBE0" w:rsidR="004F7EE5" w:rsidRPr="002C5527" w:rsidRDefault="00F00AA2">
      <w:pPr>
        <w:pStyle w:val="Textkrper"/>
        <w:spacing w:before="1" w:line="271" w:lineRule="auto"/>
        <w:ind w:left="957" w:right="2441"/>
        <w:jc w:val="both"/>
        <w:rPr>
          <w:lang w:val="en-US"/>
        </w:rPr>
      </w:pPr>
      <w:r w:rsidRPr="002C5527">
        <w:rPr>
          <w:color w:val="231F20"/>
          <w:lang w:val="en-US" w:bidi="en-US"/>
        </w:rPr>
        <w:t xml:space="preserve">If we look at the </w:t>
      </w:r>
      <w:r w:rsidR="00E83B19">
        <w:rPr>
          <w:color w:val="231F20"/>
          <w:lang w:val="en-US" w:bidi="en-US"/>
        </w:rPr>
        <w:t>hotel-</w:t>
      </w:r>
      <w:r w:rsidRPr="002C5527">
        <w:rPr>
          <w:color w:val="231F20"/>
          <w:lang w:val="en-US" w:bidi="en-US"/>
        </w:rPr>
        <w:t>accommodation</w:t>
      </w:r>
      <w:r w:rsidR="00E83B19">
        <w:rPr>
          <w:color w:val="231F20"/>
          <w:lang w:val="en-US" w:bidi="en-US"/>
        </w:rPr>
        <w:t xml:space="preserve"> sector, we can easily see </w:t>
      </w:r>
      <w:r w:rsidRPr="002C5527">
        <w:rPr>
          <w:color w:val="231F20"/>
          <w:lang w:val="en-US" w:bidi="en-US"/>
        </w:rPr>
        <w:t>how customer loyalty is formed from the consumer</w:t>
      </w:r>
      <w:r w:rsidR="005B6743">
        <w:rPr>
          <w:color w:val="231F20"/>
          <w:lang w:val="en-US" w:bidi="en-US"/>
        </w:rPr>
        <w:t>’</w:t>
      </w:r>
      <w:r w:rsidRPr="002C5527">
        <w:rPr>
          <w:color w:val="231F20"/>
          <w:lang w:val="en-US" w:bidi="en-US"/>
        </w:rPr>
        <w:t>s point of view</w:t>
      </w:r>
      <w:r w:rsidR="00624BB2">
        <w:rPr>
          <w:color w:val="231F20"/>
          <w:lang w:val="en-US" w:bidi="en-US"/>
        </w:rPr>
        <w:t>,</w:t>
      </w:r>
      <w:r w:rsidRPr="002C5527">
        <w:rPr>
          <w:color w:val="231F20"/>
          <w:lang w:val="en-US" w:bidi="en-US"/>
        </w:rPr>
        <w:t xml:space="preserve"> and what effects it has over time</w:t>
      </w:r>
      <w:r w:rsidR="00C47130">
        <w:rPr>
          <w:color w:val="231F20"/>
          <w:lang w:val="en-US" w:bidi="en-US"/>
        </w:rPr>
        <w:t>.</w:t>
      </w:r>
      <w:r w:rsidRPr="002C5527">
        <w:rPr>
          <w:color w:val="231F20"/>
          <w:lang w:val="en-US" w:bidi="en-US"/>
        </w:rPr>
        <w:t xml:space="preserve"> A business traveler arrives at a hotel for the first time. Since </w:t>
      </w:r>
      <w:r w:rsidR="00464E47">
        <w:rPr>
          <w:color w:val="231F20"/>
          <w:lang w:val="en-US" w:bidi="en-US"/>
        </w:rPr>
        <w:t xml:space="preserve">they are </w:t>
      </w:r>
      <w:r w:rsidRPr="002C5527">
        <w:rPr>
          <w:color w:val="231F20"/>
          <w:lang w:val="en-US" w:bidi="en-US"/>
        </w:rPr>
        <w:t xml:space="preserve">satisfied with the </w:t>
      </w:r>
      <w:r w:rsidR="0039578F">
        <w:rPr>
          <w:color w:val="231F20"/>
          <w:lang w:val="en-US" w:bidi="en-US"/>
        </w:rPr>
        <w:t>service they receive</w:t>
      </w:r>
      <w:r w:rsidRPr="002C5527">
        <w:rPr>
          <w:color w:val="231F20"/>
          <w:lang w:val="en-US" w:bidi="en-US"/>
        </w:rPr>
        <w:t xml:space="preserve">, </w:t>
      </w:r>
      <w:r w:rsidR="00464E47">
        <w:rPr>
          <w:color w:val="231F20"/>
          <w:lang w:val="en-US" w:bidi="en-US"/>
        </w:rPr>
        <w:t>they</w:t>
      </w:r>
      <w:r w:rsidR="00464E47" w:rsidRPr="002C5527">
        <w:rPr>
          <w:color w:val="231F20"/>
          <w:lang w:val="en-US" w:bidi="en-US"/>
        </w:rPr>
        <w:t xml:space="preserve"> </w:t>
      </w:r>
      <w:r w:rsidRPr="002C5527">
        <w:rPr>
          <w:color w:val="231F20"/>
          <w:lang w:val="en-US" w:bidi="en-US"/>
        </w:rPr>
        <w:t xml:space="preserve">choose the hotel again the next time </w:t>
      </w:r>
      <w:r w:rsidR="00464E47">
        <w:rPr>
          <w:color w:val="231F20"/>
          <w:lang w:val="en-US" w:bidi="en-US"/>
        </w:rPr>
        <w:t xml:space="preserve">they </w:t>
      </w:r>
      <w:r w:rsidRPr="002C5527">
        <w:rPr>
          <w:color w:val="231F20"/>
          <w:lang w:val="en-US" w:bidi="en-US"/>
        </w:rPr>
        <w:t xml:space="preserve">visit the area. </w:t>
      </w:r>
      <w:r w:rsidR="00C47130">
        <w:rPr>
          <w:color w:val="231F20"/>
          <w:lang w:val="en-US" w:bidi="en-US"/>
        </w:rPr>
        <w:t xml:space="preserve">They </w:t>
      </w:r>
      <w:r w:rsidRPr="002C5527">
        <w:rPr>
          <w:color w:val="231F20"/>
          <w:lang w:val="en-US" w:bidi="en-US"/>
        </w:rPr>
        <w:t xml:space="preserve">remember that there is also a restaurant in the hotel, </w:t>
      </w:r>
      <w:r w:rsidR="0039578F">
        <w:rPr>
          <w:color w:val="231F20"/>
          <w:lang w:val="en-US" w:bidi="en-US"/>
        </w:rPr>
        <w:t xml:space="preserve">so </w:t>
      </w:r>
      <w:r w:rsidR="00464E47">
        <w:rPr>
          <w:color w:val="231F20"/>
          <w:lang w:val="en-US" w:bidi="en-US"/>
        </w:rPr>
        <w:t xml:space="preserve">they </w:t>
      </w:r>
      <w:r w:rsidRPr="002C5527">
        <w:rPr>
          <w:color w:val="231F20"/>
          <w:lang w:val="en-US" w:bidi="en-US"/>
        </w:rPr>
        <w:t xml:space="preserve">eat there on the evening of </w:t>
      </w:r>
      <w:r w:rsidR="00464E47">
        <w:rPr>
          <w:color w:val="231F20"/>
          <w:lang w:val="en-US" w:bidi="en-US"/>
        </w:rPr>
        <w:t xml:space="preserve">their </w:t>
      </w:r>
      <w:r w:rsidRPr="002C5527">
        <w:rPr>
          <w:color w:val="231F20"/>
          <w:lang w:val="en-US" w:bidi="en-US"/>
        </w:rPr>
        <w:t xml:space="preserve">arrival, </w:t>
      </w:r>
      <w:r w:rsidR="00C47130">
        <w:rPr>
          <w:color w:val="231F20"/>
          <w:lang w:val="en-US" w:bidi="en-US"/>
        </w:rPr>
        <w:t>to</w:t>
      </w:r>
      <w:r w:rsidR="00C47130" w:rsidRPr="002C5527">
        <w:rPr>
          <w:color w:val="231F20"/>
          <w:lang w:val="en-US" w:bidi="en-US"/>
        </w:rPr>
        <w:t xml:space="preserve"> </w:t>
      </w:r>
      <w:r w:rsidRPr="002C5527">
        <w:rPr>
          <w:color w:val="231F20"/>
          <w:lang w:val="en-US" w:bidi="en-US"/>
        </w:rPr>
        <w:t xml:space="preserve">save time having to go to another restaurant. The restaurant also meets </w:t>
      </w:r>
      <w:r w:rsidR="00464E47">
        <w:rPr>
          <w:color w:val="231F20"/>
          <w:lang w:val="en-US" w:bidi="en-US"/>
        </w:rPr>
        <w:t xml:space="preserve">their </w:t>
      </w:r>
      <w:r w:rsidRPr="002C5527">
        <w:rPr>
          <w:color w:val="231F20"/>
          <w:lang w:val="en-US" w:bidi="en-US"/>
        </w:rPr>
        <w:t xml:space="preserve">expectations, and so the hotel becomes even more attractive in </w:t>
      </w:r>
      <w:r w:rsidR="00464E47">
        <w:rPr>
          <w:color w:val="231F20"/>
          <w:lang w:val="en-US" w:bidi="en-US"/>
        </w:rPr>
        <w:t xml:space="preserve">their </w:t>
      </w:r>
      <w:r w:rsidRPr="002C5527">
        <w:rPr>
          <w:color w:val="231F20"/>
          <w:lang w:val="en-US" w:bidi="en-US"/>
        </w:rPr>
        <w:t xml:space="preserve">eyes. </w:t>
      </w:r>
      <w:r w:rsidR="00464E47">
        <w:rPr>
          <w:color w:val="231F20"/>
          <w:lang w:val="en-US" w:bidi="en-US"/>
        </w:rPr>
        <w:t xml:space="preserve">They </w:t>
      </w:r>
      <w:r w:rsidRPr="002C5527">
        <w:rPr>
          <w:color w:val="231F20"/>
          <w:lang w:val="en-US" w:bidi="en-US"/>
        </w:rPr>
        <w:t xml:space="preserve">now actively recommend the hotel to </w:t>
      </w:r>
      <w:r w:rsidR="00464E47">
        <w:rPr>
          <w:color w:val="231F20"/>
          <w:lang w:val="en-US" w:bidi="en-US"/>
        </w:rPr>
        <w:t xml:space="preserve">their </w:t>
      </w:r>
      <w:r w:rsidRPr="002C5527">
        <w:rPr>
          <w:color w:val="231F20"/>
          <w:lang w:val="en-US" w:bidi="en-US"/>
        </w:rPr>
        <w:t xml:space="preserve">business partners. Unfortunately, </w:t>
      </w:r>
      <w:r w:rsidR="00FF632E">
        <w:rPr>
          <w:color w:val="231F20"/>
          <w:lang w:val="en-US" w:bidi="en-US"/>
        </w:rPr>
        <w:t xml:space="preserve">because of a trade fair taking place in the area, </w:t>
      </w:r>
      <w:r w:rsidR="00464E47">
        <w:rPr>
          <w:color w:val="231F20"/>
          <w:lang w:val="en-US" w:bidi="en-US"/>
        </w:rPr>
        <w:t xml:space="preserve">they </w:t>
      </w:r>
      <w:r w:rsidRPr="002C5527">
        <w:rPr>
          <w:color w:val="231F20"/>
          <w:lang w:val="en-US" w:bidi="en-US"/>
        </w:rPr>
        <w:t xml:space="preserve">have to pay a higher room rate on </w:t>
      </w:r>
      <w:r w:rsidR="00464E47">
        <w:rPr>
          <w:color w:val="231F20"/>
          <w:lang w:val="en-US" w:bidi="en-US"/>
        </w:rPr>
        <w:t xml:space="preserve">their </w:t>
      </w:r>
      <w:r w:rsidRPr="002C5527">
        <w:rPr>
          <w:color w:val="231F20"/>
          <w:lang w:val="en-US" w:bidi="en-US"/>
        </w:rPr>
        <w:t xml:space="preserve">third visit, but </w:t>
      </w:r>
      <w:r w:rsidR="00932A33">
        <w:rPr>
          <w:color w:val="231F20"/>
          <w:lang w:val="en-US" w:bidi="en-US"/>
        </w:rPr>
        <w:t xml:space="preserve">they are </w:t>
      </w:r>
      <w:r w:rsidRPr="002C5527">
        <w:rPr>
          <w:color w:val="231F20"/>
          <w:lang w:val="en-US" w:bidi="en-US"/>
        </w:rPr>
        <w:t>still so enthusiastic about the hotel</w:t>
      </w:r>
      <w:r w:rsidR="00205553">
        <w:rPr>
          <w:color w:val="231F20"/>
          <w:lang w:val="en-US" w:bidi="en-US"/>
        </w:rPr>
        <w:t>’</w:t>
      </w:r>
      <w:r w:rsidRPr="002C5527">
        <w:rPr>
          <w:color w:val="231F20"/>
          <w:lang w:val="en-US" w:bidi="en-US"/>
        </w:rPr>
        <w:t xml:space="preserve">s </w:t>
      </w:r>
      <w:r w:rsidR="00624BB2">
        <w:rPr>
          <w:color w:val="231F20"/>
          <w:lang w:val="en-US" w:bidi="en-US"/>
        </w:rPr>
        <w:t>service</w:t>
      </w:r>
      <w:r w:rsidRPr="002C5527">
        <w:rPr>
          <w:color w:val="231F20"/>
          <w:lang w:val="en-US" w:bidi="en-US"/>
        </w:rPr>
        <w:t xml:space="preserve">, since it </w:t>
      </w:r>
      <w:r w:rsidR="00D9108D">
        <w:rPr>
          <w:color w:val="231F20"/>
          <w:lang w:val="en-US" w:bidi="en-US"/>
        </w:rPr>
        <w:t xml:space="preserve">fully </w:t>
      </w:r>
      <w:r w:rsidRPr="002C5527">
        <w:rPr>
          <w:color w:val="231F20"/>
          <w:lang w:val="en-US" w:bidi="en-US"/>
        </w:rPr>
        <w:t xml:space="preserve">satisfies </w:t>
      </w:r>
      <w:r w:rsidR="00932A33">
        <w:rPr>
          <w:color w:val="231F20"/>
          <w:lang w:val="en-US" w:bidi="en-US"/>
        </w:rPr>
        <w:t xml:space="preserve">their </w:t>
      </w:r>
      <w:r w:rsidRPr="002C5527">
        <w:rPr>
          <w:color w:val="231F20"/>
          <w:lang w:val="en-US" w:bidi="en-US"/>
        </w:rPr>
        <w:t xml:space="preserve">requirements and </w:t>
      </w:r>
      <w:r w:rsidR="00D9108D">
        <w:rPr>
          <w:color w:val="231F20"/>
          <w:lang w:val="en-US" w:bidi="en-US"/>
        </w:rPr>
        <w:t xml:space="preserve">meets </w:t>
      </w:r>
      <w:r w:rsidR="00932A33">
        <w:rPr>
          <w:color w:val="231F20"/>
          <w:lang w:val="en-US" w:bidi="en-US"/>
        </w:rPr>
        <w:t xml:space="preserve">their </w:t>
      </w:r>
      <w:r w:rsidRPr="002C5527">
        <w:rPr>
          <w:color w:val="231F20"/>
          <w:lang w:val="en-US" w:bidi="en-US"/>
        </w:rPr>
        <w:t xml:space="preserve">expectations, that </w:t>
      </w:r>
      <w:r w:rsidR="00932A33">
        <w:rPr>
          <w:color w:val="231F20"/>
          <w:lang w:val="en-US" w:bidi="en-US"/>
        </w:rPr>
        <w:t xml:space="preserve">they are </w:t>
      </w:r>
      <w:r w:rsidRPr="002C5527">
        <w:rPr>
          <w:color w:val="231F20"/>
          <w:lang w:val="en-US" w:bidi="en-US"/>
        </w:rPr>
        <w:t>willing to pay the extra price.</w:t>
      </w:r>
    </w:p>
    <w:p w14:paraId="6C955E9A" w14:textId="77777777" w:rsidR="004F7EE5" w:rsidRPr="002C5527" w:rsidRDefault="004F7EE5">
      <w:pPr>
        <w:pStyle w:val="Textkrper"/>
        <w:spacing w:before="8"/>
        <w:rPr>
          <w:sz w:val="22"/>
          <w:lang w:val="en-US"/>
        </w:rPr>
      </w:pPr>
    </w:p>
    <w:p w14:paraId="395B23F8" w14:textId="77777777" w:rsidR="004F7EE5" w:rsidRPr="002C5527" w:rsidRDefault="00F00AA2">
      <w:pPr>
        <w:pStyle w:val="Textkrper"/>
        <w:spacing w:line="271" w:lineRule="auto"/>
        <w:ind w:left="957" w:right="2443" w:hanging="1"/>
        <w:jc w:val="both"/>
        <w:rPr>
          <w:lang w:val="en-US"/>
        </w:rPr>
      </w:pPr>
      <w:r w:rsidRPr="002C5527">
        <w:rPr>
          <w:color w:val="231F20"/>
          <w:lang w:val="en-US" w:bidi="en-US"/>
        </w:rPr>
        <w:t>A company can measure customer loyalty based on the following factors:</w:t>
      </w:r>
    </w:p>
    <w:p w14:paraId="787FBBD4" w14:textId="77777777" w:rsidR="004F7EE5" w:rsidRPr="002C5527" w:rsidRDefault="004F7EE5">
      <w:pPr>
        <w:pStyle w:val="Textkrper"/>
        <w:spacing w:before="7"/>
        <w:rPr>
          <w:sz w:val="22"/>
          <w:lang w:val="en-US"/>
        </w:rPr>
      </w:pPr>
    </w:p>
    <w:p w14:paraId="5755B2F1" w14:textId="77777777" w:rsidR="004F7EE5" w:rsidRPr="002C5527" w:rsidRDefault="00F00AA2">
      <w:pPr>
        <w:pStyle w:val="Listenabsatz"/>
        <w:numPr>
          <w:ilvl w:val="0"/>
          <w:numId w:val="12"/>
        </w:numPr>
        <w:tabs>
          <w:tab w:val="left" w:pos="1237"/>
          <w:tab w:val="left" w:pos="1238"/>
        </w:tabs>
        <w:spacing w:before="0"/>
        <w:ind w:hanging="281"/>
        <w:rPr>
          <w:sz w:val="20"/>
          <w:lang w:val="en-US"/>
        </w:rPr>
      </w:pPr>
      <w:r w:rsidRPr="002C5527">
        <w:rPr>
          <w:color w:val="231F20"/>
          <w:sz w:val="20"/>
          <w:lang w:val="en-US" w:bidi="en-US"/>
        </w:rPr>
        <w:t>Repeat purchases of products or services</w:t>
      </w:r>
    </w:p>
    <w:p w14:paraId="0DBEBC5E" w14:textId="77777777" w:rsidR="004F7EE5" w:rsidRPr="002C5527" w:rsidRDefault="00F00AA2">
      <w:pPr>
        <w:pStyle w:val="Listenabsatz"/>
        <w:numPr>
          <w:ilvl w:val="0"/>
          <w:numId w:val="12"/>
        </w:numPr>
        <w:tabs>
          <w:tab w:val="left" w:pos="1237"/>
          <w:tab w:val="left" w:pos="1238"/>
        </w:tabs>
        <w:ind w:hanging="281"/>
        <w:rPr>
          <w:sz w:val="20"/>
          <w:lang w:val="en-US"/>
        </w:rPr>
      </w:pPr>
      <w:r w:rsidRPr="002C5527">
        <w:rPr>
          <w:color w:val="231F20"/>
          <w:spacing w:val="-1"/>
          <w:sz w:val="20"/>
          <w:lang w:val="en-US" w:bidi="en-US"/>
        </w:rPr>
        <w:t>Purchase of additional services (cross-buying)</w:t>
      </w:r>
    </w:p>
    <w:p w14:paraId="694D1C71" w14:textId="662D9348" w:rsidR="004F7EE5" w:rsidRPr="002C5527" w:rsidRDefault="00F00AA2">
      <w:pPr>
        <w:pStyle w:val="Listenabsatz"/>
        <w:numPr>
          <w:ilvl w:val="0"/>
          <w:numId w:val="12"/>
        </w:numPr>
        <w:tabs>
          <w:tab w:val="left" w:pos="1237"/>
          <w:tab w:val="left" w:pos="1238"/>
        </w:tabs>
        <w:ind w:hanging="281"/>
        <w:rPr>
          <w:sz w:val="20"/>
          <w:lang w:val="en-US"/>
        </w:rPr>
      </w:pPr>
      <w:r w:rsidRPr="002C5527">
        <w:rPr>
          <w:color w:val="231F20"/>
          <w:sz w:val="20"/>
          <w:lang w:val="en-US" w:bidi="en-US"/>
        </w:rPr>
        <w:t>Recommendations</w:t>
      </w:r>
    </w:p>
    <w:p w14:paraId="61B94B8C" w14:textId="4C9467D4" w:rsidR="00276638" w:rsidRPr="00276638" w:rsidRDefault="00932A33" w:rsidP="00B16CC3">
      <w:pPr>
        <w:pStyle w:val="Listenabsatz"/>
        <w:numPr>
          <w:ilvl w:val="0"/>
          <w:numId w:val="12"/>
        </w:numPr>
        <w:tabs>
          <w:tab w:val="left" w:pos="1237"/>
          <w:tab w:val="left" w:pos="1238"/>
        </w:tabs>
        <w:ind w:hanging="281"/>
        <w:rPr>
          <w:sz w:val="20"/>
          <w:lang w:val="en-US"/>
          <w:rPrChange w:id="37" w:author="David Stockings" w:date="2022-07-07T15:34:00Z">
            <w:rPr>
              <w:lang w:val="en-US"/>
            </w:rPr>
          </w:rPrChange>
        </w:rPr>
        <w:sectPr w:rsidR="00276638" w:rsidRPr="00276638">
          <w:pgSz w:w="11910" w:h="16840"/>
          <w:pgMar w:top="960" w:right="220" w:bottom="680" w:left="460" w:header="0" w:footer="486" w:gutter="0"/>
          <w:cols w:space="720"/>
        </w:sectPr>
      </w:pPr>
      <w:r>
        <w:rPr>
          <w:color w:val="231F20"/>
          <w:sz w:val="20"/>
          <w:lang w:val="en-US" w:bidi="en-US"/>
        </w:rPr>
        <w:t>Repeat purchases</w:t>
      </w:r>
      <w:r w:rsidRPr="002C5527">
        <w:rPr>
          <w:color w:val="231F20"/>
          <w:sz w:val="20"/>
          <w:lang w:val="en-US" w:bidi="en-US"/>
        </w:rPr>
        <w:t xml:space="preserve"> </w:t>
      </w:r>
      <w:r w:rsidR="00F00AA2" w:rsidRPr="002C5527">
        <w:rPr>
          <w:color w:val="231F20"/>
          <w:sz w:val="20"/>
          <w:lang w:val="en-US" w:bidi="en-US"/>
        </w:rPr>
        <w:t>despite a price increase</w:t>
      </w:r>
    </w:p>
    <w:p w14:paraId="1C942A2E" w14:textId="77777777" w:rsidR="004F7EE5" w:rsidRPr="002C5527" w:rsidRDefault="004F7EE5">
      <w:pPr>
        <w:pStyle w:val="Textkrper"/>
        <w:rPr>
          <w:lang w:val="en-US"/>
        </w:rPr>
      </w:pPr>
    </w:p>
    <w:p w14:paraId="7B22E4E6" w14:textId="77777777" w:rsidR="004F7EE5" w:rsidRPr="002C5527" w:rsidRDefault="004F7EE5">
      <w:pPr>
        <w:pStyle w:val="Textkrper"/>
        <w:rPr>
          <w:lang w:val="en-US"/>
        </w:rPr>
      </w:pPr>
    </w:p>
    <w:p w14:paraId="04B4429F" w14:textId="77777777" w:rsidR="004F7EE5" w:rsidRPr="002C5527" w:rsidRDefault="004F7EE5">
      <w:pPr>
        <w:pStyle w:val="Textkrper"/>
        <w:rPr>
          <w:lang w:val="en-US"/>
        </w:rPr>
      </w:pPr>
    </w:p>
    <w:p w14:paraId="126C7301" w14:textId="77777777" w:rsidR="004F7EE5" w:rsidRPr="002C5527" w:rsidRDefault="004F7EE5">
      <w:pPr>
        <w:pStyle w:val="Textkrper"/>
        <w:rPr>
          <w:lang w:val="en-US"/>
        </w:rPr>
      </w:pPr>
    </w:p>
    <w:p w14:paraId="6584AB67" w14:textId="77777777" w:rsidR="004F7EE5" w:rsidRPr="002C5527" w:rsidRDefault="004F7EE5">
      <w:pPr>
        <w:pStyle w:val="Textkrper"/>
        <w:rPr>
          <w:lang w:val="en-US"/>
        </w:rPr>
      </w:pPr>
    </w:p>
    <w:p w14:paraId="2DB0778B" w14:textId="77777777" w:rsidR="004F7EE5" w:rsidRPr="002C5527" w:rsidRDefault="004F7EE5">
      <w:pPr>
        <w:pStyle w:val="Textkrper"/>
        <w:rPr>
          <w:lang w:val="en-US"/>
        </w:rPr>
      </w:pPr>
    </w:p>
    <w:p w14:paraId="65E6E344" w14:textId="77777777" w:rsidR="004F7EE5" w:rsidRPr="002C5527" w:rsidRDefault="004F7EE5">
      <w:pPr>
        <w:pStyle w:val="Textkrper"/>
        <w:rPr>
          <w:lang w:val="en-US"/>
        </w:rPr>
      </w:pPr>
    </w:p>
    <w:p w14:paraId="65A98463" w14:textId="77777777" w:rsidR="004F7EE5" w:rsidRPr="002C5527" w:rsidRDefault="004F7EE5">
      <w:pPr>
        <w:pStyle w:val="Textkrper"/>
        <w:spacing w:before="1"/>
        <w:rPr>
          <w:sz w:val="22"/>
          <w:lang w:val="en-US"/>
        </w:rPr>
      </w:pPr>
    </w:p>
    <w:p w14:paraId="3348BE41" w14:textId="79149CE9" w:rsidR="004F7EE5" w:rsidRPr="002C5527" w:rsidRDefault="00F00AA2">
      <w:pPr>
        <w:pStyle w:val="Textkrper"/>
        <w:spacing w:before="100" w:line="271" w:lineRule="auto"/>
        <w:ind w:left="2204" w:right="1194"/>
        <w:jc w:val="both"/>
        <w:rPr>
          <w:lang w:val="en-US"/>
        </w:rPr>
      </w:pPr>
      <w:r w:rsidRPr="002C5527">
        <w:rPr>
          <w:color w:val="231F20"/>
          <w:lang w:val="en-US" w:bidi="en-US"/>
        </w:rPr>
        <w:t xml:space="preserve">As the hotel example makes clear, consumer expectations play a decisive role in the development of </w:t>
      </w:r>
      <w:r w:rsidRPr="00075FB4">
        <w:rPr>
          <w:color w:val="231F20"/>
          <w:lang w:val="en-US" w:bidi="en-US"/>
        </w:rPr>
        <w:t>customer retention</w:t>
      </w:r>
      <w:r w:rsidRPr="002C5527">
        <w:rPr>
          <w:color w:val="231F20"/>
          <w:lang w:val="en-US" w:bidi="en-US"/>
        </w:rPr>
        <w:t xml:space="preserve"> and loyalty, but the company can also make an important contribution and take </w:t>
      </w:r>
      <w:r w:rsidR="00932A33">
        <w:rPr>
          <w:color w:val="231F20"/>
          <w:lang w:val="en-US" w:bidi="en-US"/>
        </w:rPr>
        <w:t>a</w:t>
      </w:r>
      <w:r w:rsidR="00932A33" w:rsidRPr="002C5527">
        <w:rPr>
          <w:color w:val="231F20"/>
          <w:lang w:val="en-US" w:bidi="en-US"/>
        </w:rPr>
        <w:t xml:space="preserve"> </w:t>
      </w:r>
      <w:r w:rsidRPr="002C5527">
        <w:rPr>
          <w:color w:val="231F20"/>
          <w:lang w:val="en-US" w:bidi="en-US"/>
        </w:rPr>
        <w:t xml:space="preserve">proactive </w:t>
      </w:r>
      <w:r w:rsidR="00932A33">
        <w:rPr>
          <w:color w:val="231F20"/>
          <w:lang w:val="en-US" w:bidi="en-US"/>
        </w:rPr>
        <w:t xml:space="preserve">approach </w:t>
      </w:r>
      <w:r w:rsidRPr="002C5527">
        <w:rPr>
          <w:color w:val="231F20"/>
          <w:lang w:val="en-US" w:bidi="en-US"/>
        </w:rPr>
        <w:t xml:space="preserve">in customer relationships by making the right offer, providing </w:t>
      </w:r>
      <w:r w:rsidR="00FF632E">
        <w:rPr>
          <w:color w:val="231F20"/>
          <w:lang w:val="en-US" w:bidi="en-US"/>
        </w:rPr>
        <w:t xml:space="preserve">high-quality </w:t>
      </w:r>
      <w:r w:rsidRPr="002C5527">
        <w:rPr>
          <w:color w:val="231F20"/>
          <w:lang w:val="en-US" w:bidi="en-US"/>
        </w:rPr>
        <w:t xml:space="preserve">service (reflecting customer orientation), </w:t>
      </w:r>
      <w:r w:rsidR="00932A33">
        <w:rPr>
          <w:color w:val="231F20"/>
          <w:lang w:val="en-US" w:bidi="en-US"/>
        </w:rPr>
        <w:t xml:space="preserve">and  </w:t>
      </w:r>
      <w:r w:rsidRPr="002C5527">
        <w:rPr>
          <w:color w:val="231F20"/>
          <w:lang w:val="en-US" w:bidi="en-US"/>
        </w:rPr>
        <w:t>meeting the customer</w:t>
      </w:r>
      <w:r w:rsidR="00932A33">
        <w:rPr>
          <w:color w:val="231F20"/>
          <w:lang w:val="en-US" w:bidi="en-US"/>
        </w:rPr>
        <w:t>’</w:t>
      </w:r>
      <w:r w:rsidRPr="002C5527">
        <w:rPr>
          <w:color w:val="231F20"/>
          <w:lang w:val="en-US" w:bidi="en-US"/>
        </w:rPr>
        <w:t>s needs and expectations.</w:t>
      </w:r>
    </w:p>
    <w:p w14:paraId="08B799DC" w14:textId="77777777" w:rsidR="004F7EE5" w:rsidRPr="002C5527" w:rsidRDefault="004F7EE5">
      <w:pPr>
        <w:pStyle w:val="Textkrper"/>
        <w:rPr>
          <w:sz w:val="14"/>
          <w:lang w:val="en-US"/>
        </w:rPr>
      </w:pPr>
    </w:p>
    <w:p w14:paraId="06964306" w14:textId="77777777" w:rsidR="004F7EE5" w:rsidRPr="002C5527" w:rsidRDefault="004F7EE5">
      <w:pPr>
        <w:rPr>
          <w:sz w:val="14"/>
          <w:lang w:val="en-US"/>
        </w:rPr>
        <w:sectPr w:rsidR="004F7EE5" w:rsidRPr="002C5527">
          <w:pgSz w:w="11910" w:h="16840"/>
          <w:pgMar w:top="960" w:right="220" w:bottom="680" w:left="460" w:header="0" w:footer="486" w:gutter="0"/>
          <w:cols w:space="720"/>
        </w:sectPr>
      </w:pPr>
    </w:p>
    <w:p w14:paraId="4D95F633" w14:textId="77777777" w:rsidR="004F7EE5" w:rsidRPr="002C5527" w:rsidRDefault="004F7EE5">
      <w:pPr>
        <w:pStyle w:val="Textkrper"/>
        <w:rPr>
          <w:sz w:val="22"/>
          <w:lang w:val="en-US"/>
        </w:rPr>
      </w:pPr>
    </w:p>
    <w:p w14:paraId="0D12E523" w14:textId="77777777" w:rsidR="004F7EE5" w:rsidRPr="002C5527" w:rsidRDefault="004F7EE5">
      <w:pPr>
        <w:pStyle w:val="Textkrper"/>
        <w:rPr>
          <w:sz w:val="22"/>
          <w:lang w:val="en-US"/>
        </w:rPr>
      </w:pPr>
    </w:p>
    <w:p w14:paraId="28ED24B1" w14:textId="77777777" w:rsidR="004F7EE5" w:rsidRPr="002C5527" w:rsidRDefault="004F7EE5">
      <w:pPr>
        <w:pStyle w:val="Textkrper"/>
        <w:rPr>
          <w:sz w:val="22"/>
          <w:lang w:val="en-US"/>
        </w:rPr>
      </w:pPr>
    </w:p>
    <w:p w14:paraId="2CA55DE3" w14:textId="6764E593" w:rsidR="004F7EE5" w:rsidRPr="002C5527" w:rsidRDefault="00F00AA2">
      <w:pPr>
        <w:spacing w:before="140" w:line="302" w:lineRule="auto"/>
        <w:ind w:left="235" w:right="38" w:firstLine="142"/>
        <w:jc w:val="right"/>
        <w:rPr>
          <w:sz w:val="18"/>
          <w:lang w:val="en-US"/>
        </w:rPr>
      </w:pPr>
      <w:r w:rsidRPr="00EA5754">
        <w:rPr>
          <w:b/>
          <w:bCs/>
          <w:color w:val="231F20"/>
          <w:w w:val="95"/>
          <w:sz w:val="18"/>
          <w:lang w:val="en-US" w:bidi="en-US"/>
        </w:rPr>
        <w:t>Refer</w:t>
      </w:r>
      <w:r w:rsidR="003A1D28" w:rsidRPr="00EA5754">
        <w:rPr>
          <w:b/>
          <w:bCs/>
          <w:color w:val="231F20"/>
          <w:w w:val="95"/>
          <w:sz w:val="18"/>
          <w:lang w:val="en-US" w:bidi="en-US"/>
        </w:rPr>
        <w:t>ral</w:t>
      </w:r>
      <w:r w:rsidRPr="00EA5754">
        <w:rPr>
          <w:b/>
          <w:bCs/>
          <w:color w:val="231F20"/>
          <w:w w:val="95"/>
          <w:sz w:val="18"/>
          <w:lang w:val="en-US" w:bidi="en-US"/>
        </w:rPr>
        <w:t xml:space="preserve"> </w:t>
      </w:r>
      <w:r w:rsidR="004E5CCB" w:rsidRPr="00EA5754">
        <w:rPr>
          <w:b/>
          <w:bCs/>
          <w:color w:val="231F20"/>
          <w:w w:val="95"/>
          <w:sz w:val="18"/>
          <w:lang w:val="en-US" w:bidi="en-US"/>
        </w:rPr>
        <w:t>p</w:t>
      </w:r>
      <w:r w:rsidRPr="00EA5754">
        <w:rPr>
          <w:b/>
          <w:bCs/>
          <w:color w:val="231F20"/>
          <w:w w:val="95"/>
          <w:sz w:val="18"/>
          <w:lang w:val="en-US" w:bidi="en-US"/>
        </w:rPr>
        <w:t>otential</w:t>
      </w:r>
      <w:r w:rsidRPr="002C5527">
        <w:rPr>
          <w:color w:val="231F20"/>
          <w:w w:val="95"/>
          <w:sz w:val="18"/>
          <w:lang w:val="en-US" w:bidi="en-US"/>
        </w:rPr>
        <w:t xml:space="preserve"> </w:t>
      </w:r>
      <w:r w:rsidRPr="002C5527">
        <w:rPr>
          <w:color w:val="808285"/>
          <w:spacing w:val="-3"/>
          <w:sz w:val="18"/>
          <w:lang w:val="en-US" w:bidi="en-US"/>
        </w:rPr>
        <w:t>A customer</w:t>
      </w:r>
      <w:r w:rsidR="00205553">
        <w:rPr>
          <w:color w:val="808285"/>
          <w:spacing w:val="-3"/>
          <w:sz w:val="18"/>
          <w:lang w:val="en-US" w:bidi="en-US"/>
        </w:rPr>
        <w:t>’</w:t>
      </w:r>
      <w:r w:rsidRPr="002C5527">
        <w:rPr>
          <w:color w:val="808285"/>
          <w:spacing w:val="-3"/>
          <w:sz w:val="18"/>
          <w:lang w:val="en-US" w:bidi="en-US"/>
        </w:rPr>
        <w:t>s refer</w:t>
      </w:r>
      <w:r w:rsidR="009553CE">
        <w:rPr>
          <w:color w:val="808285"/>
          <w:spacing w:val="-3"/>
          <w:sz w:val="18"/>
          <w:lang w:val="en-US" w:bidi="en-US"/>
        </w:rPr>
        <w:t>ral</w:t>
      </w:r>
      <w:r w:rsidRPr="002C5527">
        <w:rPr>
          <w:color w:val="808285"/>
          <w:sz w:val="18"/>
          <w:lang w:val="en-US" w:bidi="en-US"/>
        </w:rPr>
        <w:t xml:space="preserve"> potential reflects their importance as an opinion leader and decision-maker for third </w:t>
      </w:r>
    </w:p>
    <w:p w14:paraId="5F0FA128" w14:textId="77777777" w:rsidR="004F7EE5" w:rsidRPr="002C5527" w:rsidRDefault="00F00AA2">
      <w:pPr>
        <w:spacing w:line="204" w:lineRule="exact"/>
        <w:ind w:right="38"/>
        <w:jc w:val="right"/>
        <w:rPr>
          <w:sz w:val="18"/>
          <w:lang w:val="en-US"/>
        </w:rPr>
      </w:pPr>
      <w:r w:rsidRPr="002C5527">
        <w:rPr>
          <w:color w:val="808285"/>
          <w:sz w:val="18"/>
          <w:lang w:val="en-US" w:bidi="en-US"/>
        </w:rPr>
        <w:t>parties.</w:t>
      </w:r>
    </w:p>
    <w:p w14:paraId="75A6779C" w14:textId="29218203" w:rsidR="004F7EE5" w:rsidRPr="002C5527" w:rsidRDefault="00F00AA2">
      <w:pPr>
        <w:pStyle w:val="Textkrper"/>
        <w:spacing w:before="99" w:line="271" w:lineRule="auto"/>
        <w:ind w:left="235" w:right="1194"/>
        <w:jc w:val="both"/>
        <w:rPr>
          <w:lang w:val="en-US"/>
        </w:rPr>
      </w:pPr>
      <w:r w:rsidRPr="002C5527">
        <w:rPr>
          <w:lang w:val="en-US" w:bidi="en-US"/>
        </w:rPr>
        <w:br w:type="column"/>
      </w:r>
      <w:r w:rsidRPr="002C5527">
        <w:rPr>
          <w:color w:val="231F20"/>
          <w:w w:val="105"/>
          <w:lang w:val="en-US" w:bidi="en-US"/>
        </w:rPr>
        <w:t xml:space="preserve">It is in </w:t>
      </w:r>
      <w:r w:rsidR="00F9013E" w:rsidRPr="002C5527">
        <w:rPr>
          <w:color w:val="231F20"/>
          <w:w w:val="105"/>
          <w:lang w:val="en-US" w:bidi="en-US"/>
        </w:rPr>
        <w:t>companies</w:t>
      </w:r>
      <w:r w:rsidR="00F9013E">
        <w:rPr>
          <w:color w:val="231F20"/>
          <w:w w:val="105"/>
          <w:lang w:val="en-US" w:bidi="en-US"/>
        </w:rPr>
        <w:t>’</w:t>
      </w:r>
      <w:r w:rsidR="00F9013E" w:rsidRPr="002C5527">
        <w:rPr>
          <w:color w:val="231F20"/>
          <w:w w:val="105"/>
          <w:lang w:val="en-US" w:bidi="en-US"/>
        </w:rPr>
        <w:t xml:space="preserve"> </w:t>
      </w:r>
      <w:r w:rsidRPr="002C5527">
        <w:rPr>
          <w:color w:val="231F20"/>
          <w:w w:val="105"/>
          <w:lang w:val="en-US" w:bidi="en-US"/>
        </w:rPr>
        <w:t>interest of to build long-term proﬁtable relationships. On the one hand, the customer</w:t>
      </w:r>
      <w:r w:rsidR="00932A33">
        <w:rPr>
          <w:color w:val="231F20"/>
          <w:w w:val="105"/>
          <w:lang w:val="en-US" w:bidi="en-US"/>
        </w:rPr>
        <w:t>’</w:t>
      </w:r>
      <w:r w:rsidRPr="002C5527">
        <w:rPr>
          <w:color w:val="231F20"/>
          <w:w w:val="105"/>
          <w:lang w:val="en-US" w:bidi="en-US"/>
        </w:rPr>
        <w:t xml:space="preserve">s profitability for the company </w:t>
      </w:r>
      <w:r w:rsidR="00932A33">
        <w:rPr>
          <w:color w:val="231F20"/>
          <w:w w:val="105"/>
          <w:lang w:val="en-US" w:bidi="en-US"/>
        </w:rPr>
        <w:t xml:space="preserve">can be </w:t>
      </w:r>
      <w:r w:rsidRPr="002C5527">
        <w:rPr>
          <w:color w:val="231F20"/>
          <w:w w:val="105"/>
          <w:lang w:val="en-US" w:bidi="en-US"/>
        </w:rPr>
        <w:t>measured in direct monetary terms. But on the other hand, the customer is important as a</w:t>
      </w:r>
      <w:r w:rsidR="00EA48E7">
        <w:rPr>
          <w:color w:val="231F20"/>
          <w:w w:val="105"/>
          <w:lang w:val="en-US" w:bidi="en-US"/>
        </w:rPr>
        <w:t xml:space="preserve"> source of</w:t>
      </w:r>
      <w:r w:rsidRPr="002C5527">
        <w:rPr>
          <w:color w:val="231F20"/>
          <w:w w:val="105"/>
          <w:lang w:val="en-US" w:bidi="en-US"/>
        </w:rPr>
        <w:t xml:space="preserve"> information </w:t>
      </w:r>
      <w:r w:rsidRPr="002C5527">
        <w:rPr>
          <w:color w:val="231F20"/>
          <w:spacing w:val="-1"/>
          <w:w w:val="105"/>
          <w:lang w:val="en-US" w:bidi="en-US"/>
        </w:rPr>
        <w:t>or for their</w:t>
      </w:r>
      <w:r w:rsidR="004C6982">
        <w:rPr>
          <w:color w:val="231F20"/>
          <w:spacing w:val="-1"/>
          <w:w w:val="105"/>
          <w:lang w:val="en-US" w:bidi="en-US"/>
        </w:rPr>
        <w:t xml:space="preserve"> </w:t>
      </w:r>
      <w:r w:rsidR="004C6982" w:rsidRPr="004C6982">
        <w:rPr>
          <w:b/>
          <w:bCs/>
          <w:color w:val="231F20"/>
          <w:spacing w:val="-1"/>
          <w:w w:val="105"/>
          <w:lang w:val="en-US" w:bidi="en-US"/>
        </w:rPr>
        <w:t>referral</w:t>
      </w:r>
      <w:commentRangeStart w:id="38"/>
      <w:commentRangeStart w:id="39"/>
      <w:commentRangeStart w:id="40"/>
      <w:r w:rsidRPr="002C5527">
        <w:rPr>
          <w:b/>
          <w:bCs/>
          <w:color w:val="231F20"/>
          <w:spacing w:val="-1"/>
          <w:w w:val="105"/>
          <w:lang w:val="en-US" w:bidi="en-US"/>
        </w:rPr>
        <w:t xml:space="preserve"> potential</w:t>
      </w:r>
      <w:r w:rsidR="00932A33">
        <w:rPr>
          <w:b/>
          <w:bCs/>
          <w:color w:val="231F20"/>
          <w:spacing w:val="-1"/>
          <w:w w:val="105"/>
          <w:lang w:val="en-US" w:bidi="en-US"/>
        </w:rPr>
        <w:t>,</w:t>
      </w:r>
      <w:r w:rsidRPr="002C5527">
        <w:rPr>
          <w:color w:val="231F20"/>
          <w:spacing w:val="-1"/>
          <w:w w:val="105"/>
          <w:lang w:val="en-US" w:bidi="en-US"/>
        </w:rPr>
        <w:t xml:space="preserve"> </w:t>
      </w:r>
      <w:commentRangeEnd w:id="38"/>
      <w:r w:rsidR="00932A33">
        <w:rPr>
          <w:rStyle w:val="Kommentarzeichen"/>
        </w:rPr>
        <w:commentReference w:id="38"/>
      </w:r>
      <w:commentRangeEnd w:id="39"/>
      <w:r w:rsidR="009866BE">
        <w:rPr>
          <w:rStyle w:val="Kommentarzeichen"/>
        </w:rPr>
        <w:commentReference w:id="39"/>
      </w:r>
      <w:commentRangeEnd w:id="40"/>
      <w:r w:rsidR="004C6982">
        <w:rPr>
          <w:rStyle w:val="Kommentarzeichen"/>
        </w:rPr>
        <w:commentReference w:id="40"/>
      </w:r>
      <w:r w:rsidR="00932A33">
        <w:rPr>
          <w:color w:val="231F20"/>
          <w:spacing w:val="-1"/>
          <w:w w:val="105"/>
          <w:lang w:val="en-US" w:bidi="en-US"/>
        </w:rPr>
        <w:t xml:space="preserve">i.e. their </w:t>
      </w:r>
      <w:r w:rsidR="00FF632E">
        <w:rPr>
          <w:color w:val="231F20"/>
          <w:spacing w:val="-1"/>
          <w:w w:val="105"/>
          <w:lang w:val="en-US" w:bidi="en-US"/>
        </w:rPr>
        <w:t xml:space="preserve">likelihood </w:t>
      </w:r>
      <w:r w:rsidRPr="002C5527">
        <w:rPr>
          <w:color w:val="231F20"/>
          <w:w w:val="105"/>
          <w:lang w:val="en-US" w:bidi="en-US"/>
        </w:rPr>
        <w:t xml:space="preserve">to provide </w:t>
      </w:r>
      <w:r w:rsidR="004937DD">
        <w:rPr>
          <w:color w:val="231F20"/>
          <w:w w:val="105"/>
          <w:lang w:val="en-US" w:bidi="en-US"/>
        </w:rPr>
        <w:t>future</w:t>
      </w:r>
      <w:r w:rsidR="004937DD" w:rsidRPr="002C5527">
        <w:rPr>
          <w:color w:val="231F20"/>
          <w:w w:val="105"/>
          <w:lang w:val="en-US" w:bidi="en-US"/>
        </w:rPr>
        <w:t xml:space="preserve"> recommendations</w:t>
      </w:r>
      <w:r w:rsidRPr="002C5527">
        <w:rPr>
          <w:color w:val="231F20"/>
          <w:w w:val="105"/>
          <w:lang w:val="en-US" w:bidi="en-US"/>
        </w:rPr>
        <w:t xml:space="preserve">. </w:t>
      </w:r>
      <w:r w:rsidR="009866BE">
        <w:rPr>
          <w:color w:val="231F20"/>
          <w:w w:val="105"/>
          <w:lang w:val="en-US" w:bidi="en-US"/>
        </w:rPr>
        <w:t xml:space="preserve">Consequently, </w:t>
      </w:r>
      <w:r w:rsidRPr="002C5527">
        <w:rPr>
          <w:color w:val="231F20"/>
          <w:lang w:val="en-US" w:bidi="en-US"/>
        </w:rPr>
        <w:t xml:space="preserve">companies must find out which customer relationships </w:t>
      </w:r>
      <w:r w:rsidR="00D9108D">
        <w:rPr>
          <w:color w:val="231F20"/>
          <w:lang w:val="en-US" w:bidi="en-US"/>
        </w:rPr>
        <w:t xml:space="preserve">are relevant </w:t>
      </w:r>
      <w:r w:rsidR="004937DD">
        <w:rPr>
          <w:color w:val="231F20"/>
          <w:lang w:val="en-US" w:bidi="en-US"/>
        </w:rPr>
        <w:t>in this context</w:t>
      </w:r>
      <w:r w:rsidRPr="002C5527">
        <w:rPr>
          <w:color w:val="231F20"/>
          <w:lang w:val="en-US" w:bidi="en-US"/>
        </w:rPr>
        <w:t>, because</w:t>
      </w:r>
      <w:r w:rsidRPr="002C5527">
        <w:rPr>
          <w:color w:val="231F20"/>
          <w:w w:val="105"/>
          <w:lang w:val="en-US" w:bidi="en-US"/>
        </w:rPr>
        <w:t xml:space="preserve"> not every customer is automatically a long-term proﬁtable </w:t>
      </w:r>
      <w:r w:rsidRPr="002C5527">
        <w:rPr>
          <w:color w:val="231F20"/>
          <w:lang w:val="en-US" w:bidi="en-US"/>
        </w:rPr>
        <w:t xml:space="preserve">customer. </w:t>
      </w:r>
      <w:r w:rsidR="004937DD">
        <w:rPr>
          <w:color w:val="231F20"/>
          <w:lang w:val="en-US" w:bidi="en-US"/>
        </w:rPr>
        <w:t>T</w:t>
      </w:r>
      <w:r w:rsidRPr="002C5527">
        <w:rPr>
          <w:color w:val="231F20"/>
          <w:lang w:val="en-US" w:bidi="en-US"/>
        </w:rPr>
        <w:t xml:space="preserve">hink about how often you have purchased a product or used a service just once. </w:t>
      </w:r>
      <w:r w:rsidR="004937DD">
        <w:rPr>
          <w:color w:val="231F20"/>
          <w:lang w:val="en-US" w:bidi="en-US"/>
        </w:rPr>
        <w:t>C</w:t>
      </w:r>
      <w:r w:rsidRPr="002C5527">
        <w:rPr>
          <w:color w:val="231F20"/>
          <w:lang w:val="en-US" w:bidi="en-US"/>
        </w:rPr>
        <w:t>an you remember</w:t>
      </w:r>
      <w:r w:rsidRPr="002C5527">
        <w:rPr>
          <w:color w:val="231F20"/>
          <w:w w:val="105"/>
          <w:lang w:val="en-US" w:bidi="en-US"/>
        </w:rPr>
        <w:t xml:space="preserve"> </w:t>
      </w:r>
      <w:r w:rsidR="004937DD">
        <w:rPr>
          <w:color w:val="231F20"/>
          <w:w w:val="105"/>
          <w:lang w:val="en-US" w:bidi="en-US"/>
        </w:rPr>
        <w:t>your</w:t>
      </w:r>
      <w:r w:rsidRPr="002C5527">
        <w:rPr>
          <w:color w:val="231F20"/>
          <w:w w:val="105"/>
          <w:lang w:val="en-US" w:bidi="en-US"/>
        </w:rPr>
        <w:t xml:space="preserve"> reasons for </w:t>
      </w:r>
      <w:r w:rsidR="009866BE">
        <w:rPr>
          <w:color w:val="231F20"/>
          <w:w w:val="105"/>
          <w:lang w:val="en-US" w:bidi="en-US"/>
        </w:rPr>
        <w:t>doing so</w:t>
      </w:r>
      <w:r w:rsidRPr="002C5527">
        <w:rPr>
          <w:color w:val="231F20"/>
          <w:w w:val="105"/>
          <w:lang w:val="en-US" w:bidi="en-US"/>
        </w:rPr>
        <w:t xml:space="preserve">? Was </w:t>
      </w:r>
      <w:r w:rsidR="009866BE">
        <w:rPr>
          <w:color w:val="231F20"/>
          <w:w w:val="105"/>
          <w:lang w:val="en-US" w:bidi="en-US"/>
        </w:rPr>
        <w:t xml:space="preserve">it </w:t>
      </w:r>
      <w:r w:rsidRPr="002C5527">
        <w:rPr>
          <w:color w:val="231F20"/>
          <w:w w:val="105"/>
          <w:lang w:val="en-US" w:bidi="en-US"/>
        </w:rPr>
        <w:t xml:space="preserve">perhaps a spontaneous </w:t>
      </w:r>
      <w:r w:rsidRPr="002C5527">
        <w:rPr>
          <w:color w:val="231F20"/>
          <w:lang w:val="en-US" w:bidi="en-US"/>
        </w:rPr>
        <w:t xml:space="preserve">purchase during a business trip because </w:t>
      </w:r>
      <w:r w:rsidR="00FF632E">
        <w:rPr>
          <w:color w:val="231F20"/>
          <w:lang w:val="en-US" w:bidi="en-US"/>
        </w:rPr>
        <w:t xml:space="preserve">you forgot </w:t>
      </w:r>
      <w:r w:rsidRPr="002C5527">
        <w:rPr>
          <w:color w:val="231F20"/>
          <w:lang w:val="en-US" w:bidi="en-US"/>
        </w:rPr>
        <w:t xml:space="preserve">something, or perhaps your expectations were not met, your needs changed, etc.? Or perhaps you </w:t>
      </w:r>
      <w:r w:rsidR="00800817">
        <w:rPr>
          <w:color w:val="231F20"/>
          <w:lang w:val="en-US" w:bidi="en-US"/>
        </w:rPr>
        <w:t>simply</w:t>
      </w:r>
      <w:r w:rsidR="00800817" w:rsidRPr="002C5527">
        <w:rPr>
          <w:color w:val="231F20"/>
          <w:lang w:val="en-US" w:bidi="en-US"/>
        </w:rPr>
        <w:t xml:space="preserve"> </w:t>
      </w:r>
      <w:r w:rsidRPr="002C5527">
        <w:rPr>
          <w:color w:val="231F20"/>
          <w:lang w:val="en-US" w:bidi="en-US"/>
        </w:rPr>
        <w:t>lack</w:t>
      </w:r>
      <w:r w:rsidR="002B5EAD">
        <w:rPr>
          <w:color w:val="231F20"/>
          <w:lang w:val="en-US" w:bidi="en-US"/>
        </w:rPr>
        <w:t>ed</w:t>
      </w:r>
      <w:r w:rsidRPr="002C5527">
        <w:rPr>
          <w:color w:val="231F20"/>
          <w:lang w:val="en-US" w:bidi="en-US"/>
        </w:rPr>
        <w:t xml:space="preserve"> the </w:t>
      </w:r>
      <w:r w:rsidRPr="002C5527">
        <w:rPr>
          <w:color w:val="231F20"/>
          <w:w w:val="105"/>
          <w:lang w:val="en-US" w:bidi="en-US"/>
        </w:rPr>
        <w:t>willingness to enter into a relationship with a company at all</w:t>
      </w:r>
      <w:r w:rsidR="00D9108D">
        <w:rPr>
          <w:color w:val="231F20"/>
          <w:w w:val="105"/>
          <w:lang w:val="en-US" w:bidi="en-US"/>
        </w:rPr>
        <w:t xml:space="preserve"> because </w:t>
      </w:r>
      <w:r w:rsidRPr="002C5527">
        <w:rPr>
          <w:color w:val="231F20"/>
          <w:w w:val="105"/>
          <w:lang w:val="en-US" w:bidi="en-US"/>
        </w:rPr>
        <w:t xml:space="preserve">you only </w:t>
      </w:r>
      <w:r w:rsidR="00800817">
        <w:rPr>
          <w:color w:val="231F20"/>
          <w:w w:val="105"/>
          <w:lang w:val="en-US" w:bidi="en-US"/>
        </w:rPr>
        <w:t>wanted</w:t>
      </w:r>
      <w:r w:rsidR="00800817" w:rsidRPr="002C5527">
        <w:rPr>
          <w:color w:val="231F20"/>
          <w:w w:val="105"/>
          <w:lang w:val="en-US" w:bidi="en-US"/>
        </w:rPr>
        <w:t xml:space="preserve"> </w:t>
      </w:r>
      <w:r w:rsidRPr="002C5527">
        <w:rPr>
          <w:color w:val="231F20"/>
          <w:lang w:val="en-US" w:bidi="en-US"/>
        </w:rPr>
        <w:t xml:space="preserve">transactional contact (a pure sales process) with </w:t>
      </w:r>
      <w:r w:rsidR="00D9108D">
        <w:rPr>
          <w:color w:val="231F20"/>
          <w:lang w:val="en-US" w:bidi="en-US"/>
        </w:rPr>
        <w:t>it</w:t>
      </w:r>
      <w:r w:rsidRPr="002C5527">
        <w:rPr>
          <w:color w:val="231F20"/>
          <w:lang w:val="en-US" w:bidi="en-US"/>
        </w:rPr>
        <w:t xml:space="preserve"> (Bruhn 2016a, 243)? As you can see, there are many reasons</w:t>
      </w:r>
      <w:r w:rsidR="00237DC3">
        <w:rPr>
          <w:color w:val="231F20"/>
          <w:lang w:val="en-US" w:bidi="en-US"/>
        </w:rPr>
        <w:t xml:space="preserve"> for establishing a relationship</w:t>
      </w:r>
      <w:r w:rsidR="00800817" w:rsidRPr="00800817">
        <w:rPr>
          <w:color w:val="231F20"/>
          <w:lang w:val="en-US" w:bidi="en-US"/>
        </w:rPr>
        <w:t xml:space="preserve"> </w:t>
      </w:r>
      <w:r w:rsidR="00800817">
        <w:rPr>
          <w:color w:val="231F20"/>
          <w:lang w:val="en-US" w:bidi="en-US"/>
        </w:rPr>
        <w:t>or not</w:t>
      </w:r>
      <w:r w:rsidRPr="002C5527">
        <w:rPr>
          <w:color w:val="231F20"/>
          <w:lang w:val="en-US" w:bidi="en-US"/>
        </w:rPr>
        <w:t xml:space="preserve">, and we </w:t>
      </w:r>
      <w:r w:rsidR="003A1D28">
        <w:rPr>
          <w:color w:val="231F20"/>
          <w:lang w:val="en-US" w:bidi="en-US"/>
        </w:rPr>
        <w:t>cannot</w:t>
      </w:r>
      <w:r w:rsidRPr="002C5527">
        <w:rPr>
          <w:color w:val="231F20"/>
          <w:lang w:val="en-US" w:bidi="en-US"/>
        </w:rPr>
        <w:t xml:space="preserve"> provide an exhaustive </w:t>
      </w:r>
      <w:r w:rsidRPr="002C5527">
        <w:rPr>
          <w:color w:val="231F20"/>
          <w:spacing w:val="-1"/>
          <w:w w:val="105"/>
          <w:lang w:val="en-US" w:bidi="en-US"/>
        </w:rPr>
        <w:t xml:space="preserve">inventory of them here. Viewed </w:t>
      </w:r>
      <w:r w:rsidRPr="002C5527">
        <w:rPr>
          <w:color w:val="231F20"/>
          <w:w w:val="105"/>
          <w:lang w:val="en-US" w:bidi="en-US"/>
        </w:rPr>
        <w:t>in this way, many relationships fail before they even begin. Or</w:t>
      </w:r>
      <w:r w:rsidR="003A1D28">
        <w:rPr>
          <w:color w:val="231F20"/>
          <w:w w:val="105"/>
          <w:lang w:val="en-US" w:bidi="en-US"/>
        </w:rPr>
        <w:t>,</w:t>
      </w:r>
      <w:r w:rsidRPr="002C5527">
        <w:rPr>
          <w:color w:val="231F20"/>
          <w:w w:val="105"/>
          <w:lang w:val="en-US" w:bidi="en-US"/>
        </w:rPr>
        <w:t xml:space="preserve"> to look at it more positively</w:t>
      </w:r>
      <w:r w:rsidR="002B5EAD">
        <w:rPr>
          <w:color w:val="231F20"/>
          <w:w w:val="105"/>
          <w:lang w:val="en-US" w:bidi="en-US"/>
        </w:rPr>
        <w:t>,</w:t>
      </w:r>
      <w:r w:rsidRPr="002C5527">
        <w:rPr>
          <w:color w:val="231F20"/>
          <w:w w:val="105"/>
          <w:lang w:val="en-US" w:bidi="en-US"/>
        </w:rPr>
        <w:t xml:space="preserve"> the</w:t>
      </w:r>
      <w:r w:rsidR="009866BE">
        <w:rPr>
          <w:color w:val="231F20"/>
          <w:w w:val="105"/>
          <w:lang w:val="en-US" w:bidi="en-US"/>
        </w:rPr>
        <w:t>se relationships</w:t>
      </w:r>
      <w:r w:rsidRPr="002C5527">
        <w:rPr>
          <w:color w:val="231F20"/>
          <w:w w:val="105"/>
          <w:lang w:val="en-US" w:bidi="en-US"/>
        </w:rPr>
        <w:t xml:space="preserve"> are simply not </w:t>
      </w:r>
      <w:r w:rsidR="003A1D28">
        <w:rPr>
          <w:color w:val="231F20"/>
          <w:w w:val="105"/>
          <w:lang w:val="en-US" w:bidi="en-US"/>
        </w:rPr>
        <w:t>worth</w:t>
      </w:r>
      <w:r w:rsidRPr="002C5527">
        <w:rPr>
          <w:color w:val="231F20"/>
          <w:w w:val="105"/>
          <w:lang w:val="en-US" w:bidi="en-US"/>
        </w:rPr>
        <w:t xml:space="preserve"> buil</w:t>
      </w:r>
      <w:r w:rsidR="003A1D28">
        <w:rPr>
          <w:color w:val="231F20"/>
          <w:w w:val="105"/>
          <w:lang w:val="en-US" w:bidi="en-US"/>
        </w:rPr>
        <w:t>ding</w:t>
      </w:r>
      <w:r w:rsidRPr="002C5527">
        <w:rPr>
          <w:color w:val="231F20"/>
          <w:w w:val="105"/>
          <w:lang w:val="en-US" w:bidi="en-US"/>
        </w:rPr>
        <w:t xml:space="preserve"> up and </w:t>
      </w:r>
      <w:r w:rsidR="003A1D28">
        <w:rPr>
          <w:color w:val="231F20"/>
          <w:w w:val="105"/>
          <w:lang w:val="en-US" w:bidi="en-US"/>
        </w:rPr>
        <w:t>developing</w:t>
      </w:r>
      <w:r w:rsidRPr="002C5527">
        <w:rPr>
          <w:color w:val="231F20"/>
          <w:w w:val="105"/>
          <w:lang w:val="en-US" w:bidi="en-US"/>
        </w:rPr>
        <w:t>.</w:t>
      </w:r>
    </w:p>
    <w:p w14:paraId="0E479416" w14:textId="77777777" w:rsidR="004F7EE5" w:rsidRPr="002C5527" w:rsidRDefault="004F7EE5">
      <w:pPr>
        <w:pStyle w:val="Textkrper"/>
        <w:rPr>
          <w:sz w:val="24"/>
          <w:lang w:val="en-US"/>
        </w:rPr>
      </w:pPr>
    </w:p>
    <w:p w14:paraId="6B08BF92" w14:textId="77777777" w:rsidR="004F7EE5" w:rsidRPr="002C5527" w:rsidRDefault="004F7EE5">
      <w:pPr>
        <w:pStyle w:val="Textkrper"/>
        <w:rPr>
          <w:sz w:val="24"/>
          <w:lang w:val="en-US"/>
        </w:rPr>
      </w:pPr>
    </w:p>
    <w:p w14:paraId="49AA2AFE" w14:textId="77777777" w:rsidR="004F7EE5" w:rsidRPr="002C5527" w:rsidRDefault="00F00AA2">
      <w:pPr>
        <w:pStyle w:val="Textkrper"/>
        <w:spacing w:before="140"/>
        <w:ind w:left="405"/>
        <w:rPr>
          <w:lang w:val="en-US"/>
        </w:rPr>
      </w:pPr>
      <w:r w:rsidRPr="002C5527">
        <w:rPr>
          <w:color w:val="003946"/>
          <w:lang w:val="en-US" w:bidi="en-US"/>
        </w:rPr>
        <w:t>Summary</w:t>
      </w:r>
    </w:p>
    <w:p w14:paraId="20401BEE" w14:textId="77777777" w:rsidR="004F7EE5" w:rsidRPr="002C5527" w:rsidRDefault="004F7EE5">
      <w:pPr>
        <w:rPr>
          <w:lang w:val="en-US"/>
        </w:rPr>
        <w:sectPr w:rsidR="004F7EE5" w:rsidRPr="002C5527">
          <w:type w:val="continuous"/>
          <w:pgSz w:w="11910" w:h="16840"/>
          <w:pgMar w:top="1600" w:right="220" w:bottom="280" w:left="460" w:header="0" w:footer="486" w:gutter="0"/>
          <w:cols w:num="2" w:space="720" w:equalWidth="0">
            <w:col w:w="1848" w:space="121"/>
            <w:col w:w="9261"/>
          </w:cols>
        </w:sectPr>
      </w:pPr>
    </w:p>
    <w:p w14:paraId="567C4224" w14:textId="77777777" w:rsidR="004F7EE5" w:rsidRPr="002C5527" w:rsidRDefault="004F7EE5">
      <w:pPr>
        <w:pStyle w:val="Textkrper"/>
        <w:rPr>
          <w:sz w:val="14"/>
          <w:lang w:val="en-US"/>
        </w:rPr>
      </w:pPr>
    </w:p>
    <w:p w14:paraId="78024042" w14:textId="77777777" w:rsidR="004F7EE5" w:rsidRPr="002C5527" w:rsidRDefault="00000000">
      <w:pPr>
        <w:pStyle w:val="Textkrper"/>
        <w:ind w:left="2199"/>
        <w:rPr>
          <w:lang w:val="en-US"/>
        </w:rPr>
      </w:pPr>
      <w:r>
        <w:rPr>
          <w:lang w:val="en-US"/>
        </w:rPr>
      </w:r>
      <w:r>
        <w:rPr>
          <w:lang w:val="en-US"/>
        </w:rPr>
        <w:pict w14:anchorId="7434D727">
          <v:group id="Group 365" o:spid="_x0000_s2091" style="width:391.2pt;height:264.55pt;mso-position-horizontal-relative:char;mso-position-vertical-relative:line" coordsize="7824,5291">
            <o:lock v:ext="edit" aspectratio="t"/>
            <v:rect id="docshape55" o:spid="_x0000_s2092" style="position:absolute;top:10;width:7824;height:5281;visibility:visible;mso-wrap-style:square;v-text-anchor:top" fillcolor="#f1f1f1" stroked="f">
              <o:lock v:ext="edit" aspectratio="t"/>
            </v:rect>
            <v:line id="Line 116" o:spid="_x0000_s2093" style="position:absolute;visibility:visible;mso-wrap-style:square" from="7824,5" to="7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" strokecolor="#003946" strokeweight=".5pt">
              <v:path arrowok="f"/>
              <o:lock v:ext="edit" aspectratio="t" shapetype="f"/>
            </v:line>
            <v:shape id="docshape56" o:spid="_x0000_s2094" type="#_x0000_t202" style="position:absolute;top:10;width:7824;height:5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" filled="f" stroked="f">
              <o:lock v:ext="edit" aspectratio="t"/>
              <v:textbox inset="0,0,0,0">
                <w:txbxContent>
                  <w:p w14:paraId="6D8C63A2" w14:textId="00FA4D68" w:rsidR="004F7EE5" w:rsidRPr="008930B4" w:rsidRDefault="00F00AA2" w:rsidP="00AF51C2">
                    <w:pPr>
                      <w:spacing w:before="179" w:line="271" w:lineRule="auto"/>
                      <w:ind w:left="170" w:right="176"/>
                      <w:rPr>
                        <w:sz w:val="20"/>
                        <w:lang w:val="en-US"/>
                      </w:rPr>
                    </w:pPr>
                    <w:r>
                      <w:rPr>
                        <w:color w:val="231F20"/>
                        <w:sz w:val="20"/>
                        <w:lang w:val="en-US" w:bidi="en-US"/>
                      </w:rPr>
                      <w:t xml:space="preserve">Relationships do not automatically arise in either our private or business lives. Rather, they develop </w:t>
                    </w:r>
                    <w:r w:rsidR="009866BE">
                      <w:rPr>
                        <w:color w:val="231F20"/>
                        <w:sz w:val="20"/>
                        <w:lang w:val="en-US" w:bidi="en-US"/>
                      </w:rPr>
                      <w:t xml:space="preserve">through </w:t>
                    </w:r>
                    <w:r>
                      <w:rPr>
                        <w:color w:val="231F20"/>
                        <w:sz w:val="20"/>
                        <w:lang w:val="en-US" w:bidi="en-US"/>
                      </w:rPr>
                      <w:t>a dynamic process. The quality and duration of a relationship depend on various factors, which can usually be determined from</w:t>
                    </w:r>
                    <w:r w:rsidR="00330CDD">
                      <w:rPr>
                        <w:color w:val="231F20"/>
                        <w:sz w:val="20"/>
                        <w:lang w:val="en-US" w:bidi="en-US"/>
                      </w:rPr>
                      <w:t xml:space="preserve"> the</w:t>
                    </w:r>
                    <w:r>
                      <w:rPr>
                        <w:color w:val="231F20"/>
                        <w:sz w:val="20"/>
                        <w:lang w:val="en-US" w:bidi="en-US"/>
                      </w:rPr>
                      <w:t xml:space="preserve"> </w:t>
                    </w:r>
                    <w:r w:rsidR="009866BE">
                      <w:rPr>
                        <w:color w:val="231F20"/>
                        <w:sz w:val="20"/>
                        <w:lang w:val="en-US" w:bidi="en-US"/>
                      </w:rPr>
                      <w:t xml:space="preserve">relevant </w:t>
                    </w:r>
                    <w:r>
                      <w:rPr>
                        <w:color w:val="231F20"/>
                        <w:sz w:val="20"/>
                        <w:lang w:val="en-US" w:bidi="en-US"/>
                      </w:rPr>
                      <w:t xml:space="preserve">phase of </w:t>
                    </w:r>
                    <w:r w:rsidR="00330CDD">
                      <w:rPr>
                        <w:color w:val="231F20"/>
                        <w:sz w:val="20"/>
                        <w:lang w:val="en-US" w:bidi="en-US"/>
                      </w:rPr>
                      <w:t xml:space="preserve">a </w:t>
                    </w:r>
                    <w:r>
                      <w:rPr>
                        <w:color w:val="231F20"/>
                        <w:sz w:val="20"/>
                        <w:lang w:val="en-US" w:bidi="en-US"/>
                      </w:rPr>
                      <w:t>customer</w:t>
                    </w:r>
                    <w:r w:rsidR="009866BE">
                      <w:rPr>
                        <w:color w:val="231F20"/>
                        <w:sz w:val="20"/>
                        <w:lang w:val="en-US" w:bidi="en-US"/>
                      </w:rPr>
                      <w:t>’</w:t>
                    </w:r>
                    <w:r>
                      <w:rPr>
                        <w:color w:val="231F20"/>
                        <w:sz w:val="20"/>
                        <w:lang w:val="en-US" w:bidi="en-US"/>
                      </w:rPr>
                      <w:t xml:space="preserve">s life and their resulting needs. When considering the supplier-customer relationship, these conditions and needs can lead to </w:t>
                    </w:r>
                    <w:r w:rsidR="009866BE">
                      <w:rPr>
                        <w:color w:val="231F20"/>
                        <w:sz w:val="20"/>
                        <w:lang w:val="en-US" w:bidi="en-US"/>
                      </w:rPr>
                      <w:t xml:space="preserve">the establishment of </w:t>
                    </w:r>
                    <w:r>
                      <w:rPr>
                        <w:color w:val="231F20"/>
                        <w:sz w:val="20"/>
                        <w:lang w:val="en-US" w:bidi="en-US"/>
                      </w:rPr>
                      <w:t xml:space="preserve">a </w:t>
                    </w:r>
                    <w:r w:rsidR="00330CDD">
                      <w:rPr>
                        <w:color w:val="231F20"/>
                        <w:sz w:val="20"/>
                        <w:lang w:val="en-US" w:bidi="en-US"/>
                      </w:rPr>
                      <w:t xml:space="preserve">good </w:t>
                    </w:r>
                    <w:r>
                      <w:rPr>
                        <w:color w:val="231F20"/>
                        <w:sz w:val="20"/>
                        <w:lang w:val="en-US" w:bidi="en-US"/>
                      </w:rPr>
                      <w:t xml:space="preserve">customer relationship, </w:t>
                    </w:r>
                    <w:r w:rsidR="00330CDD">
                      <w:rPr>
                        <w:color w:val="231F20"/>
                        <w:sz w:val="20"/>
                        <w:lang w:val="en-US" w:bidi="en-US"/>
                      </w:rPr>
                      <w:t xml:space="preserve">so </w:t>
                    </w:r>
                    <w:r>
                      <w:rPr>
                        <w:color w:val="231F20"/>
                        <w:sz w:val="20"/>
                        <w:lang w:val="en-US" w:bidi="en-US"/>
                      </w:rPr>
                      <w:t xml:space="preserve">are particularly </w:t>
                    </w:r>
                    <w:r w:rsidR="00330CDD">
                      <w:rPr>
                        <w:color w:val="231F20"/>
                        <w:sz w:val="20"/>
                        <w:lang w:val="en-US" w:bidi="en-US"/>
                      </w:rPr>
                      <w:t xml:space="preserve">important </w:t>
                    </w:r>
                    <w:r>
                      <w:rPr>
                        <w:color w:val="231F20"/>
                        <w:sz w:val="20"/>
                        <w:lang w:val="en-US" w:bidi="en-US"/>
                      </w:rPr>
                      <w:t>for companies to consider.</w:t>
                    </w:r>
                    <w:r w:rsidR="00AF51C2" w:rsidRPr="008930B4">
                      <w:rPr>
                        <w:sz w:val="20"/>
                        <w:lang w:val="en-US"/>
                      </w:rPr>
                      <w:t xml:space="preserve"> </w:t>
                    </w:r>
                    <w:r>
                      <w:rPr>
                        <w:color w:val="231F20"/>
                        <w:sz w:val="20"/>
                        <w:lang w:val="en-US" w:bidi="en-US"/>
                      </w:rPr>
                      <w:t>When a company knows these relationship factors, they are able to develop appropriate, goal-oriented measures that allow them to actively shape customer relationships.</w:t>
                    </w:r>
                  </w:p>
                  <w:p w14:paraId="3DD72939" w14:textId="77777777" w:rsidR="004F7EE5" w:rsidRPr="008930B4" w:rsidRDefault="004F7EE5">
                    <w:pPr>
                      <w:spacing w:before="7"/>
                      <w:rPr>
                        <w:lang w:val="en-US"/>
                      </w:rPr>
                    </w:pPr>
                  </w:p>
                  <w:p w14:paraId="025554CA" w14:textId="0E47E9E5" w:rsidR="004F7EE5" w:rsidRPr="008930B4" w:rsidRDefault="00F00AA2">
                    <w:pPr>
                      <w:spacing w:line="271" w:lineRule="auto"/>
                      <w:ind w:left="170" w:right="208"/>
                      <w:rPr>
                        <w:sz w:val="20"/>
                        <w:lang w:val="en-US"/>
                      </w:rPr>
                    </w:pPr>
                    <w:r>
                      <w:rPr>
                        <w:color w:val="231F20"/>
                        <w:sz w:val="20"/>
                        <w:lang w:val="en-US" w:bidi="en-US"/>
                      </w:rPr>
                      <w:t xml:space="preserve">The customer </w:t>
                    </w:r>
                    <w:r w:rsidR="009F53FC">
                      <w:rPr>
                        <w:color w:val="231F20"/>
                        <w:sz w:val="20"/>
                        <w:lang w:val="en-US" w:bidi="en-US"/>
                      </w:rPr>
                      <w:t>life-cycle</w:t>
                    </w:r>
                    <w:r>
                      <w:rPr>
                        <w:color w:val="231F20"/>
                        <w:sz w:val="20"/>
                        <w:lang w:val="en-US" w:bidi="en-US"/>
                      </w:rPr>
                      <w:t xml:space="preserve"> is used as a guide </w:t>
                    </w:r>
                    <w:r w:rsidR="009866BE">
                      <w:rPr>
                        <w:color w:val="231F20"/>
                        <w:sz w:val="20"/>
                        <w:lang w:val="en-US" w:bidi="en-US"/>
                      </w:rPr>
                      <w:t xml:space="preserve">for </w:t>
                    </w:r>
                    <w:r>
                      <w:rPr>
                        <w:color w:val="231F20"/>
                        <w:sz w:val="20"/>
                        <w:lang w:val="en-US" w:bidi="en-US"/>
                      </w:rPr>
                      <w:t>analyz</w:t>
                    </w:r>
                    <w:r w:rsidR="009866BE">
                      <w:rPr>
                        <w:color w:val="231F20"/>
                        <w:sz w:val="20"/>
                        <w:lang w:val="en-US" w:bidi="en-US"/>
                      </w:rPr>
                      <w:t>ing</w:t>
                    </w:r>
                    <w:r>
                      <w:rPr>
                        <w:color w:val="231F20"/>
                        <w:sz w:val="20"/>
                        <w:lang w:val="en-US" w:bidi="en-US"/>
                      </w:rPr>
                      <w:t xml:space="preserve"> customer relationships. </w:t>
                    </w:r>
                    <w:r w:rsidR="002B5EAD">
                      <w:rPr>
                        <w:color w:val="231F20"/>
                        <w:sz w:val="20"/>
                        <w:lang w:val="en-US" w:bidi="en-US"/>
                      </w:rPr>
                      <w:t>It</w:t>
                    </w:r>
                    <w:r>
                      <w:rPr>
                        <w:color w:val="231F20"/>
                        <w:sz w:val="20"/>
                        <w:lang w:val="en-US" w:bidi="en-US"/>
                      </w:rPr>
                      <w:t xml:space="preserve"> helps the company to understand what needs people have in which phases of their life. The needs of a young family are significantly different </w:t>
                    </w:r>
                    <w:r w:rsidR="009F53FC">
                      <w:rPr>
                        <w:color w:val="231F20"/>
                        <w:sz w:val="20"/>
                        <w:lang w:val="en-US" w:bidi="en-US"/>
                      </w:rPr>
                      <w:t>from</w:t>
                    </w:r>
                    <w:r>
                      <w:rPr>
                        <w:color w:val="231F20"/>
                        <w:sz w:val="20"/>
                        <w:lang w:val="en-US" w:bidi="en-US"/>
                      </w:rPr>
                      <w:t xml:space="preserve">, for example, those of a couple in their prime. In addition to the customer </w:t>
                    </w:r>
                    <w:r w:rsidR="009F53FC">
                      <w:rPr>
                        <w:color w:val="231F20"/>
                        <w:sz w:val="20"/>
                        <w:lang w:val="en-US" w:bidi="en-US"/>
                      </w:rPr>
                      <w:t>life-cycle</w:t>
                    </w:r>
                    <w:r>
                      <w:rPr>
                        <w:color w:val="231F20"/>
                        <w:sz w:val="20"/>
                        <w:lang w:val="en-US" w:bidi="en-US"/>
                      </w:rPr>
                      <w:t>, the relationship between supplier and customer is also understood as a cyclical process, and it can be ideally represented in the model of the customer relationship cycle, which was developed on the</w:t>
                    </w:r>
                    <w:r w:rsidR="00412966">
                      <w:rPr>
                        <w:color w:val="231F20"/>
                        <w:sz w:val="20"/>
                        <w:lang w:val="en-US" w:bidi="en-US"/>
                      </w:rPr>
                      <w:t xml:space="preserve"> basis of</w:t>
                    </w:r>
                  </w:p>
                </w:txbxContent>
              </v:textbox>
            </v:shape>
            <w10:anchorlock/>
          </v:group>
        </w:pict>
      </w:r>
    </w:p>
    <w:p w14:paraId="0968145F" w14:textId="77777777" w:rsidR="004F7EE5" w:rsidRPr="002C5527" w:rsidRDefault="004F7EE5">
      <w:pPr>
        <w:rPr>
          <w:lang w:val="en-US"/>
        </w:rPr>
        <w:sectPr w:rsidR="004F7EE5" w:rsidRPr="002C5527">
          <w:type w:val="continuous"/>
          <w:pgSz w:w="11910" w:h="16840"/>
          <w:pgMar w:top="1600" w:right="220" w:bottom="280" w:left="460" w:header="0" w:footer="486" w:gutter="0"/>
          <w:cols w:space="720"/>
        </w:sectPr>
      </w:pPr>
    </w:p>
    <w:p w14:paraId="78E245AB" w14:textId="77777777" w:rsidR="004F7EE5" w:rsidRPr="002C5527" w:rsidRDefault="004F7EE5">
      <w:pPr>
        <w:pStyle w:val="Textkrper"/>
        <w:rPr>
          <w:lang w:val="en-US"/>
        </w:rPr>
      </w:pPr>
    </w:p>
    <w:p w14:paraId="1B97A410" w14:textId="77777777" w:rsidR="004F7EE5" w:rsidRPr="002C5527" w:rsidRDefault="004F7EE5">
      <w:pPr>
        <w:pStyle w:val="Textkrper"/>
        <w:spacing w:before="5"/>
        <w:rPr>
          <w:lang w:val="en-US"/>
        </w:rPr>
      </w:pPr>
    </w:p>
    <w:p w14:paraId="1580DF1C" w14:textId="77777777" w:rsidR="00E70E99" w:rsidRPr="002C5527" w:rsidRDefault="00E70E99" w:rsidP="00E70E99">
      <w:pPr>
        <w:ind w:left="957"/>
        <w:rPr>
          <w:sz w:val="18"/>
          <w:lang w:val="en-US"/>
        </w:rPr>
      </w:pPr>
      <w:r w:rsidRPr="002C5527">
        <w:rPr>
          <w:color w:val="003946"/>
          <w:sz w:val="18"/>
          <w:lang w:val="en-US" w:bidi="en-US"/>
        </w:rPr>
        <w:t xml:space="preserve">The </w:t>
      </w:r>
      <w:r>
        <w:rPr>
          <w:color w:val="003946"/>
          <w:sz w:val="18"/>
          <w:lang w:val="en-US" w:bidi="en-US"/>
        </w:rPr>
        <w:t>c</w:t>
      </w:r>
      <w:r w:rsidRPr="002C5527">
        <w:rPr>
          <w:color w:val="003946"/>
          <w:sz w:val="18"/>
          <w:lang w:val="en-US" w:bidi="en-US"/>
        </w:rPr>
        <w:t xml:space="preserve">ustomer </w:t>
      </w:r>
      <w:r>
        <w:rPr>
          <w:color w:val="003946"/>
          <w:sz w:val="18"/>
          <w:lang w:val="en-US" w:bidi="en-US"/>
        </w:rPr>
        <w:t>l</w:t>
      </w:r>
      <w:r w:rsidRPr="002C5527">
        <w:rPr>
          <w:color w:val="003946"/>
          <w:sz w:val="18"/>
          <w:lang w:val="en-US" w:bidi="en-US"/>
        </w:rPr>
        <w:t xml:space="preserve">ifecycle and </w:t>
      </w:r>
      <w:r>
        <w:rPr>
          <w:color w:val="003946"/>
          <w:sz w:val="18"/>
          <w:lang w:val="en-US" w:bidi="en-US"/>
        </w:rPr>
        <w:t>c</w:t>
      </w:r>
      <w:r w:rsidRPr="002C5527">
        <w:rPr>
          <w:color w:val="003946"/>
          <w:sz w:val="18"/>
          <w:lang w:val="en-US" w:bidi="en-US"/>
        </w:rPr>
        <w:t xml:space="preserve">ustomer </w:t>
      </w:r>
      <w:r>
        <w:rPr>
          <w:color w:val="003946"/>
          <w:sz w:val="18"/>
          <w:lang w:val="en-US" w:bidi="en-US"/>
        </w:rPr>
        <w:t>r</w:t>
      </w:r>
      <w:r w:rsidRPr="002C5527">
        <w:rPr>
          <w:color w:val="003946"/>
          <w:sz w:val="18"/>
          <w:lang w:val="en-US" w:bidi="en-US"/>
        </w:rPr>
        <w:t xml:space="preserve">elationship </w:t>
      </w:r>
      <w:r>
        <w:rPr>
          <w:color w:val="003946"/>
          <w:sz w:val="18"/>
          <w:lang w:val="en-US" w:bidi="en-US"/>
        </w:rPr>
        <w:t>c</w:t>
      </w:r>
      <w:r w:rsidRPr="002C5527">
        <w:rPr>
          <w:color w:val="003946"/>
          <w:sz w:val="18"/>
          <w:lang w:val="en-US" w:bidi="en-US"/>
        </w:rPr>
        <w:t>ycle</w:t>
      </w:r>
    </w:p>
    <w:p w14:paraId="237DC5DE" w14:textId="09504EA0" w:rsidR="004F7EE5" w:rsidRPr="002C5527" w:rsidRDefault="004F7EE5">
      <w:pPr>
        <w:ind w:left="957"/>
        <w:rPr>
          <w:sz w:val="18"/>
          <w:lang w:val="en-US"/>
        </w:rPr>
      </w:pPr>
    </w:p>
    <w:p w14:paraId="2B1C9723" w14:textId="77777777" w:rsidR="004F7EE5" w:rsidRPr="002C5527" w:rsidRDefault="004F7EE5">
      <w:pPr>
        <w:pStyle w:val="Textkrper"/>
        <w:rPr>
          <w:lang w:val="en-US"/>
        </w:rPr>
      </w:pPr>
    </w:p>
    <w:p w14:paraId="02DEEA1E" w14:textId="77777777" w:rsidR="004F7EE5" w:rsidRPr="002C5527" w:rsidRDefault="004F7EE5">
      <w:pPr>
        <w:pStyle w:val="Textkrper"/>
        <w:rPr>
          <w:lang w:val="en-US"/>
        </w:rPr>
      </w:pPr>
    </w:p>
    <w:p w14:paraId="3CC8308E" w14:textId="77777777" w:rsidR="004F7EE5" w:rsidRPr="002C5527" w:rsidRDefault="004F7EE5">
      <w:pPr>
        <w:pStyle w:val="Textkrper"/>
        <w:rPr>
          <w:lang w:val="en-US"/>
        </w:rPr>
      </w:pPr>
    </w:p>
    <w:p w14:paraId="66FB7F25" w14:textId="77777777" w:rsidR="004F7EE5" w:rsidRPr="002C5527" w:rsidRDefault="004F7EE5">
      <w:pPr>
        <w:pStyle w:val="Textkrper"/>
        <w:rPr>
          <w:lang w:val="en-US"/>
        </w:rPr>
      </w:pPr>
    </w:p>
    <w:p w14:paraId="59498AD4" w14:textId="77777777" w:rsidR="004F7EE5" w:rsidRPr="002C5527" w:rsidRDefault="004F7EE5">
      <w:pPr>
        <w:pStyle w:val="Textkrper"/>
        <w:rPr>
          <w:lang w:val="en-US"/>
        </w:rPr>
      </w:pPr>
    </w:p>
    <w:p w14:paraId="755FBF6E" w14:textId="77777777" w:rsidR="004F7EE5" w:rsidRPr="002C5527" w:rsidRDefault="00000000">
      <w:pPr>
        <w:pStyle w:val="Textkrper"/>
        <w:rPr>
          <w:sz w:val="12"/>
          <w:lang w:val="en-US"/>
        </w:rPr>
      </w:pPr>
      <w:r>
        <w:rPr>
          <w:lang w:val="en-US" w:bidi="en-US"/>
        </w:rPr>
        <w:pict w14:anchorId="66C70E5B">
          <v:shape id="docshape57" o:spid="_x0000_s2090" type="#_x0000_t202" alt="" style="position:absolute;margin-left:70.85pt;margin-top:8.1pt;width:391.2pt;height:368.05pt;z-index:-15716864;mso-wrap-style:square;mso-wrap-edited:f;mso-width-percent:0;mso-height-percent:0;mso-wrap-distance-left:0;mso-wrap-distance-right:0;mso-position-horizontal-relative:page;mso-width-percent:0;mso-height-percent:0;v-text-anchor:top" fillcolor="#f1f1f1" stroked="f">
            <v:textbox inset="0,0,0,0">
              <w:txbxContent>
                <w:p w14:paraId="5ACDB365" w14:textId="75FA7964" w:rsidR="004F7EE5" w:rsidRPr="008930B4" w:rsidRDefault="00412966">
                  <w:pPr>
                    <w:pStyle w:val="Textkrper"/>
                    <w:spacing w:before="179" w:line="271" w:lineRule="auto"/>
                    <w:ind w:left="169"/>
                    <w:rPr>
                      <w:color w:val="000000"/>
                      <w:lang w:val="en-US"/>
                    </w:rPr>
                  </w:pPr>
                  <w:r>
                    <w:rPr>
                      <w:color w:val="231F20"/>
                      <w:lang w:val="en-US" w:bidi="en-US"/>
                    </w:rPr>
                    <w:t xml:space="preserve">the </w:t>
                  </w:r>
                  <w:r w:rsidR="00F00AA2">
                    <w:rPr>
                      <w:color w:val="231F20"/>
                      <w:lang w:val="en-US" w:bidi="en-US"/>
                    </w:rPr>
                    <w:t xml:space="preserve">product life cycle. The supplier-customer relationship can be divided into three </w:t>
                  </w:r>
                  <w:r w:rsidR="00F00AA2">
                    <w:rPr>
                      <w:color w:val="231F20"/>
                      <w:spacing w:val="-4"/>
                      <w:w w:val="85"/>
                      <w:lang w:val="en-US" w:bidi="en-US"/>
                    </w:rPr>
                    <w:t>p</w:t>
                  </w:r>
                  <w:r w:rsidR="00F00AA2">
                    <w:rPr>
                      <w:color w:val="231F20"/>
                      <w:lang w:val="en-US" w:bidi="en-US"/>
                    </w:rPr>
                    <w:t>h</w:t>
                  </w:r>
                  <w:r w:rsidR="00F00AA2">
                    <w:rPr>
                      <w:color w:val="231F20"/>
                      <w:spacing w:val="-2"/>
                      <w:lang w:val="en-US" w:bidi="en-US"/>
                    </w:rPr>
                    <w:t>a</w:t>
                  </w:r>
                  <w:r w:rsidR="00F00AA2">
                    <w:rPr>
                      <w:color w:val="231F20"/>
                      <w:w w:val="98"/>
                      <w:lang w:val="en-US" w:bidi="en-US"/>
                    </w:rPr>
                    <w:t>ses:</w:t>
                  </w:r>
                  <w:r w:rsidR="00F00AA2">
                    <w:rPr>
                      <w:color w:val="231F20"/>
                      <w:w w:val="74"/>
                      <w:lang w:val="en-US" w:bidi="en-US"/>
                    </w:rPr>
                    <w:t xml:space="preserve"> </w:t>
                  </w:r>
                  <w:r w:rsidR="00FF632E">
                    <w:rPr>
                      <w:color w:val="231F20"/>
                      <w:lang w:val="en-US" w:bidi="en-US"/>
                    </w:rPr>
                    <w:t>t</w:t>
                  </w:r>
                  <w:r w:rsidR="00F00AA2">
                    <w:rPr>
                      <w:color w:val="231F20"/>
                      <w:lang w:val="en-US" w:bidi="en-US"/>
                    </w:rPr>
                    <w:t xml:space="preserve">he acquisition/initiation phase, the customer retention phase, and the </w:t>
                  </w:r>
                  <w:r w:rsidR="00A72C76">
                    <w:rPr>
                      <w:color w:val="231F20"/>
                      <w:lang w:val="en-US" w:bidi="en-US"/>
                    </w:rPr>
                    <w:t>recovery</w:t>
                  </w:r>
                  <w:r w:rsidR="00F00AA2">
                    <w:rPr>
                      <w:color w:val="231F20"/>
                      <w:lang w:val="en-US" w:bidi="en-US"/>
                    </w:rPr>
                    <w:t xml:space="preserve"> phase.</w:t>
                  </w:r>
                </w:p>
                <w:p w14:paraId="206820C1" w14:textId="77777777" w:rsidR="004F7EE5" w:rsidRPr="008930B4" w:rsidRDefault="004F7EE5">
                  <w:pPr>
                    <w:pStyle w:val="Textkrper"/>
                    <w:spacing w:before="7"/>
                    <w:rPr>
                      <w:color w:val="000000"/>
                      <w:sz w:val="22"/>
                      <w:lang w:val="en-US"/>
                    </w:rPr>
                  </w:pPr>
                </w:p>
                <w:p w14:paraId="55BD57A4" w14:textId="7083BE14" w:rsidR="004F7EE5" w:rsidRPr="008930B4" w:rsidRDefault="00F00AA2">
                  <w:pPr>
                    <w:pStyle w:val="Textkrper"/>
                    <w:spacing w:before="1" w:line="271" w:lineRule="auto"/>
                    <w:ind w:left="169" w:right="208"/>
                    <w:rPr>
                      <w:color w:val="000000"/>
                      <w:lang w:val="en-US"/>
                    </w:rPr>
                  </w:pPr>
                  <w:r>
                    <w:rPr>
                      <w:color w:val="231F20"/>
                      <w:lang w:val="en-US" w:bidi="en-US"/>
                    </w:rPr>
                    <w:t>There are various tasks that CRM needs to perform within the customer relationship life</w:t>
                  </w:r>
                  <w:r w:rsidR="00843A32">
                    <w:rPr>
                      <w:color w:val="231F20"/>
                      <w:lang w:val="en-US" w:bidi="en-US"/>
                    </w:rPr>
                    <w:t>-</w:t>
                  </w:r>
                  <w:r>
                    <w:rPr>
                      <w:color w:val="231F20"/>
                      <w:lang w:val="en-US" w:bidi="en-US"/>
                    </w:rPr>
                    <w:t xml:space="preserve">cycle, </w:t>
                  </w:r>
                  <w:r w:rsidR="009866BE">
                    <w:rPr>
                      <w:color w:val="231F20"/>
                      <w:lang w:val="en-US" w:bidi="en-US"/>
                    </w:rPr>
                    <w:t xml:space="preserve">spanning </w:t>
                  </w:r>
                  <w:r>
                    <w:rPr>
                      <w:color w:val="231F20"/>
                      <w:lang w:val="en-US" w:bidi="en-US"/>
                    </w:rPr>
                    <w:t>prospect</w:t>
                  </w:r>
                  <w:r w:rsidR="00237DC3">
                    <w:rPr>
                      <w:color w:val="231F20"/>
                      <w:lang w:val="en-US" w:bidi="en-US"/>
                    </w:rPr>
                    <w:t xml:space="preserve"> management</w:t>
                  </w:r>
                  <w:r>
                    <w:rPr>
                      <w:color w:val="231F20"/>
                      <w:lang w:val="en-US" w:bidi="en-US"/>
                    </w:rPr>
                    <w:t xml:space="preserve">, </w:t>
                  </w:r>
                  <w:r w:rsidR="00237DC3">
                    <w:rPr>
                      <w:color w:val="231F20"/>
                      <w:lang w:val="en-US" w:bidi="en-US"/>
                    </w:rPr>
                    <w:t xml:space="preserve">management of </w:t>
                  </w:r>
                  <w:r>
                    <w:rPr>
                      <w:color w:val="231F20"/>
                      <w:lang w:val="en-US" w:bidi="en-US"/>
                    </w:rPr>
                    <w:t xml:space="preserve">new customers and satisfaction, </w:t>
                  </w:r>
                  <w:r w:rsidR="00237DC3">
                    <w:rPr>
                      <w:color w:val="231F20"/>
                      <w:lang w:val="en-US" w:bidi="en-US"/>
                    </w:rPr>
                    <w:t xml:space="preserve">management of </w:t>
                  </w:r>
                  <w:r>
                    <w:rPr>
                      <w:color w:val="231F20"/>
                      <w:lang w:val="en-US" w:bidi="en-US"/>
                    </w:rPr>
                    <w:t>defection prevention, and revitalization</w:t>
                  </w:r>
                  <w:r w:rsidR="00237DC3">
                    <w:rPr>
                      <w:color w:val="231F20"/>
                      <w:lang w:val="en-US" w:bidi="en-US"/>
                    </w:rPr>
                    <w:t xml:space="preserve"> management</w:t>
                  </w:r>
                  <w:r>
                    <w:rPr>
                      <w:color w:val="231F20"/>
                      <w:lang w:val="en-US" w:bidi="en-US"/>
                    </w:rPr>
                    <w:t xml:space="preserve">. In all phases of the supplier-customer relationship, the </w:t>
                  </w:r>
                  <w:r w:rsidR="00843A32">
                    <w:rPr>
                      <w:color w:val="231F20"/>
                      <w:lang w:val="en-US" w:bidi="en-US"/>
                    </w:rPr>
                    <w:t xml:space="preserve">supplier must satisfy the relevant </w:t>
                  </w:r>
                  <w:r>
                    <w:rPr>
                      <w:color w:val="231F20"/>
                      <w:lang w:val="en-US" w:bidi="en-US"/>
                    </w:rPr>
                    <w:t xml:space="preserve">needs of the customer as </w:t>
                  </w:r>
                  <w:r w:rsidR="009866BE">
                    <w:rPr>
                      <w:color w:val="231F20"/>
                      <w:lang w:val="en-US" w:bidi="en-US"/>
                    </w:rPr>
                    <w:t xml:space="preserve">effectively </w:t>
                  </w:r>
                  <w:r>
                    <w:rPr>
                      <w:color w:val="231F20"/>
                      <w:lang w:val="en-US" w:bidi="en-US"/>
                    </w:rPr>
                    <w:t xml:space="preserve">as possible so </w:t>
                  </w:r>
                  <w:r w:rsidR="00237DC3">
                    <w:rPr>
                      <w:color w:val="231F20"/>
                      <w:lang w:val="en-US" w:bidi="en-US"/>
                    </w:rPr>
                    <w:t xml:space="preserve">as to </w:t>
                  </w:r>
                  <w:r w:rsidR="00D3085B">
                    <w:rPr>
                      <w:color w:val="231F20"/>
                      <w:lang w:val="en-US" w:bidi="en-US"/>
                    </w:rPr>
                    <w:t xml:space="preserve">achieve </w:t>
                  </w:r>
                  <w:r>
                    <w:rPr>
                      <w:color w:val="231F20"/>
                      <w:lang w:val="en-US" w:bidi="en-US"/>
                    </w:rPr>
                    <w:t>the goal of long-term and stable customer loyalty.</w:t>
                  </w:r>
                </w:p>
                <w:p w14:paraId="5BD80C03" w14:textId="77777777" w:rsidR="004F7EE5" w:rsidRPr="008930B4" w:rsidRDefault="004F7EE5">
                  <w:pPr>
                    <w:pStyle w:val="Textkrper"/>
                    <w:spacing w:before="7"/>
                    <w:rPr>
                      <w:color w:val="000000"/>
                      <w:sz w:val="22"/>
                      <w:lang w:val="en-US"/>
                    </w:rPr>
                  </w:pPr>
                </w:p>
                <w:p w14:paraId="0A51BC57" w14:textId="57528BC4" w:rsidR="004F7EE5" w:rsidRPr="008930B4" w:rsidRDefault="00F00AA2">
                  <w:pPr>
                    <w:pStyle w:val="Textkrper"/>
                    <w:spacing w:line="271" w:lineRule="auto"/>
                    <w:ind w:left="169" w:right="170"/>
                    <w:rPr>
                      <w:color w:val="000000"/>
                      <w:lang w:val="en-US"/>
                    </w:rPr>
                  </w:pPr>
                  <w:r>
                    <w:rPr>
                      <w:color w:val="231F20"/>
                      <w:lang w:val="en-US" w:bidi="en-US"/>
                    </w:rPr>
                    <w:t xml:space="preserve">For the supplier, a stable customer relationship not only contributes to monetary success through increased profits, but it also boosts planning security, offers information advantages, and takes full advantage of the </w:t>
                  </w:r>
                  <w:r w:rsidRPr="00EA5754">
                    <w:rPr>
                      <w:color w:val="231F20"/>
                      <w:lang w:val="en-US" w:bidi="en-US"/>
                    </w:rPr>
                    <w:t>refer</w:t>
                  </w:r>
                  <w:r w:rsidR="00D3085B">
                    <w:rPr>
                      <w:color w:val="231F20"/>
                      <w:lang w:val="en-US" w:bidi="en-US"/>
                    </w:rPr>
                    <w:t>ral</w:t>
                  </w:r>
                  <w:r w:rsidRPr="00D3085B">
                    <w:rPr>
                      <w:color w:val="231F20"/>
                      <w:lang w:val="en-US" w:bidi="en-US"/>
                    </w:rPr>
                    <w:t xml:space="preserve"> potential</w:t>
                  </w:r>
                  <w:r>
                    <w:rPr>
                      <w:color w:val="231F20"/>
                      <w:lang w:val="en-US" w:bidi="en-US"/>
                    </w:rPr>
                    <w:t>. The customer</w:t>
                  </w:r>
                  <w:r w:rsidR="009866BE">
                    <w:rPr>
                      <w:color w:val="231F20"/>
                      <w:lang w:val="en-US" w:bidi="en-US"/>
                    </w:rPr>
                    <w:t>’</w:t>
                  </w:r>
                  <w:r>
                    <w:rPr>
                      <w:color w:val="231F20"/>
                      <w:lang w:val="en-US" w:bidi="en-US"/>
                    </w:rPr>
                    <w:t xml:space="preserve">s loyalty to the company can be measured by their repeat purchase behavior, cross-selling potential, and recommendation behavior. The customer often evaluates the benefits of the relationship with the company in terms of price advantages, reliability, and their </w:t>
                  </w:r>
                  <w:r>
                    <w:rPr>
                      <w:color w:val="231F20"/>
                      <w:w w:val="105"/>
                      <w:lang w:val="en-US" w:bidi="en-US"/>
                    </w:rPr>
                    <w:t>trust in the offerings.</w:t>
                  </w:r>
                </w:p>
                <w:p w14:paraId="7CB302A2" w14:textId="77777777" w:rsidR="004F7EE5" w:rsidRPr="008930B4" w:rsidRDefault="004F7EE5">
                  <w:pPr>
                    <w:pStyle w:val="Textkrper"/>
                    <w:spacing w:before="8"/>
                    <w:rPr>
                      <w:color w:val="000000"/>
                      <w:sz w:val="22"/>
                      <w:lang w:val="en-US"/>
                    </w:rPr>
                  </w:pPr>
                </w:p>
                <w:p w14:paraId="7A79076B" w14:textId="655EA1E5" w:rsidR="004F7EE5" w:rsidRPr="008930B4" w:rsidRDefault="00F00AA2">
                  <w:pPr>
                    <w:pStyle w:val="Textkrper"/>
                    <w:spacing w:line="271" w:lineRule="auto"/>
                    <w:ind w:left="169" w:right="170"/>
                    <w:rPr>
                      <w:color w:val="000000"/>
                      <w:lang w:val="en-US"/>
                    </w:rPr>
                  </w:pPr>
                  <w:r>
                    <w:rPr>
                      <w:color w:val="231F20"/>
                      <w:lang w:val="en-US" w:bidi="en-US"/>
                    </w:rPr>
                    <w:t xml:space="preserve">Since a customer relationship does not automatically arise from every transaction, and not every supplier-customer relationship </w:t>
                  </w:r>
                  <w:r w:rsidR="002B5EAD">
                    <w:rPr>
                      <w:color w:val="231F20"/>
                      <w:lang w:val="en-US" w:bidi="en-US"/>
                    </w:rPr>
                    <w:t xml:space="preserve">becomes  </w:t>
                  </w:r>
                  <w:r>
                    <w:rPr>
                      <w:color w:val="231F20"/>
                      <w:lang w:val="en-US" w:bidi="en-US"/>
                    </w:rPr>
                    <w:t xml:space="preserve">long-term, companies must identify the relationships that they wish to intensify through appropriate customer retention measures. </w:t>
                  </w:r>
                  <w:r w:rsidR="00E039C0">
                    <w:rPr>
                      <w:color w:val="231F20"/>
                      <w:lang w:val="en-US" w:bidi="en-US"/>
                    </w:rPr>
                    <w:t xml:space="preserve">The essential willingness of </w:t>
                  </w:r>
                  <w:r>
                    <w:rPr>
                      <w:color w:val="231F20"/>
                      <w:lang w:val="en-US" w:bidi="en-US"/>
                    </w:rPr>
                    <w:t>both companies and consumers to enter into these relationships</w:t>
                  </w:r>
                  <w:r w:rsidR="00E039C0">
                    <w:rPr>
                      <w:color w:val="231F20"/>
                      <w:lang w:val="en-US" w:bidi="en-US"/>
                    </w:rPr>
                    <w:t xml:space="preserve"> </w:t>
                  </w:r>
                  <w:r w:rsidR="002B5EAD">
                    <w:rPr>
                      <w:color w:val="231F20"/>
                      <w:lang w:val="en-US" w:bidi="en-US"/>
                    </w:rPr>
                    <w:t>is</w:t>
                  </w:r>
                  <w:r w:rsidR="00E039C0">
                    <w:rPr>
                      <w:color w:val="231F20"/>
                      <w:lang w:val="en-US" w:bidi="en-US"/>
                    </w:rPr>
                    <w:t xml:space="preserve"> always </w:t>
                  </w:r>
                  <w:r w:rsidR="002B5EAD">
                    <w:rPr>
                      <w:color w:val="231F20"/>
                      <w:lang w:val="en-US" w:bidi="en-US"/>
                    </w:rPr>
                    <w:t xml:space="preserve">a factor </w:t>
                  </w:r>
                  <w:r w:rsidR="00E039C0">
                    <w:rPr>
                      <w:color w:val="231F20"/>
                      <w:lang w:val="en-US" w:bidi="en-US"/>
                    </w:rPr>
                    <w:t>here</w:t>
                  </w:r>
                  <w:r>
                    <w:rPr>
                      <w:color w:val="231F20"/>
                      <w:lang w:val="en-US" w:bidi="en-US"/>
                    </w:rPr>
                    <w:t>.</w:t>
                  </w:r>
                </w:p>
              </w:txbxContent>
            </v:textbox>
            <w10:wrap type="topAndBottom" anchorx="page"/>
          </v:shape>
        </w:pict>
      </w:r>
    </w:p>
    <w:p w14:paraId="753FC5AF" w14:textId="77777777" w:rsidR="004F7EE5" w:rsidRPr="002C5527" w:rsidRDefault="004F7EE5">
      <w:pPr>
        <w:pStyle w:val="Textkrper"/>
        <w:rPr>
          <w:lang w:val="en-US"/>
        </w:rPr>
      </w:pPr>
    </w:p>
    <w:p w14:paraId="2A8FCBFA" w14:textId="77777777" w:rsidR="004F7EE5" w:rsidRPr="002C5527" w:rsidRDefault="004F7EE5">
      <w:pPr>
        <w:pStyle w:val="Textkrper"/>
        <w:spacing w:before="6"/>
        <w:rPr>
          <w:sz w:val="22"/>
          <w:lang w:val="en-US"/>
        </w:rPr>
      </w:pPr>
    </w:p>
    <w:p w14:paraId="7B522C3D" w14:textId="1F0BA6F4" w:rsidR="004F7EE5" w:rsidRPr="002C5527" w:rsidRDefault="004F7EE5">
      <w:pPr>
        <w:pStyle w:val="Textkrper"/>
        <w:spacing w:before="10"/>
        <w:rPr>
          <w:sz w:val="11"/>
          <w:lang w:val="en-US"/>
        </w:rPr>
      </w:pPr>
    </w:p>
    <w:p w14:paraId="1A7816A0" w14:textId="77777777" w:rsidR="004F7EE5" w:rsidRPr="002C5527" w:rsidRDefault="004F7EE5">
      <w:pPr>
        <w:rPr>
          <w:sz w:val="11"/>
          <w:lang w:val="en-US"/>
        </w:rPr>
        <w:sectPr w:rsidR="004F7EE5" w:rsidRPr="002C5527">
          <w:pgSz w:w="11910" w:h="16840"/>
          <w:pgMar w:top="960" w:right="220" w:bottom="680" w:left="460" w:header="0" w:footer="486" w:gutter="0"/>
          <w:cols w:space="720"/>
        </w:sectPr>
      </w:pPr>
    </w:p>
    <w:p w14:paraId="0C08B259" w14:textId="77777777" w:rsidR="004F7EE5" w:rsidRPr="002C5527" w:rsidRDefault="00000000">
      <w:pPr>
        <w:pStyle w:val="Textkrper"/>
        <w:rPr>
          <w:lang w:val="en-US"/>
        </w:rPr>
      </w:pPr>
      <w:r>
        <w:rPr>
          <w:lang w:val="en-US" w:bidi="en-US"/>
        </w:rPr>
        <w:lastRenderedPageBreak/>
        <w:pict w14:anchorId="475485F3">
          <v:group id="docshapegroup61" o:spid="_x0000_s2087" alt="" style="position:absolute;margin-left:-14.15pt;margin-top:198.45pt;width:581.15pt;height:170.1pt;z-index:-17564160;mso-position-horizontal-relative:page;mso-position-vertical-relative:page" coordorigin="-283,3969" coordsize="11623,3402">
            <v:rect id="docshape62" o:spid="_x0000_s2088" alt="" style="position:absolute;left:-284;top:3968;width:6520;height:3402" fillcolor="#f1f1f1" stroked="f"/>
            <v:shape id="docshape63" o:spid="_x0000_s2089" type="#_x0000_t75" alt="" style="position:absolute;left:6236;top:3968;width:5103;height:3402">
              <v:imagedata r:id="rId47" o:title=""/>
            </v:shape>
            <w10:wrap anchorx="page" anchory="page"/>
          </v:group>
        </w:pict>
      </w:r>
    </w:p>
    <w:p w14:paraId="44AEB8FA" w14:textId="77777777" w:rsidR="004F7EE5" w:rsidRPr="002C5527" w:rsidRDefault="004F7EE5">
      <w:pPr>
        <w:pStyle w:val="Textkrper"/>
        <w:rPr>
          <w:lang w:val="en-US"/>
        </w:rPr>
      </w:pPr>
    </w:p>
    <w:p w14:paraId="7DFB34F2" w14:textId="77777777" w:rsidR="004F7EE5" w:rsidRPr="002C5527" w:rsidRDefault="004F7EE5">
      <w:pPr>
        <w:pStyle w:val="Textkrper"/>
        <w:rPr>
          <w:lang w:val="en-US"/>
        </w:rPr>
      </w:pPr>
    </w:p>
    <w:p w14:paraId="292B17DC" w14:textId="77777777" w:rsidR="004F7EE5" w:rsidRPr="002C5527" w:rsidRDefault="004F7EE5">
      <w:pPr>
        <w:pStyle w:val="Textkrper"/>
        <w:rPr>
          <w:lang w:val="en-US"/>
        </w:rPr>
      </w:pPr>
    </w:p>
    <w:p w14:paraId="753F14C8" w14:textId="77777777" w:rsidR="004F7EE5" w:rsidRPr="002C5527" w:rsidRDefault="004F7EE5">
      <w:pPr>
        <w:pStyle w:val="Textkrper"/>
        <w:rPr>
          <w:lang w:val="en-US"/>
        </w:rPr>
      </w:pPr>
    </w:p>
    <w:p w14:paraId="100D2FE6" w14:textId="77777777" w:rsidR="004F7EE5" w:rsidRPr="002C5527" w:rsidRDefault="004F7EE5">
      <w:pPr>
        <w:pStyle w:val="Textkrper"/>
        <w:rPr>
          <w:lang w:val="en-US"/>
        </w:rPr>
      </w:pPr>
    </w:p>
    <w:p w14:paraId="64F34C1D" w14:textId="77777777" w:rsidR="004F7EE5" w:rsidRPr="002C5527" w:rsidRDefault="004F7EE5">
      <w:pPr>
        <w:pStyle w:val="Textkrper"/>
        <w:rPr>
          <w:lang w:val="en-US"/>
        </w:rPr>
      </w:pPr>
    </w:p>
    <w:p w14:paraId="64BBF243" w14:textId="77777777" w:rsidR="004F7EE5" w:rsidRPr="002C5527" w:rsidRDefault="004F7EE5">
      <w:pPr>
        <w:pStyle w:val="Textkrper"/>
        <w:rPr>
          <w:lang w:val="en-US"/>
        </w:rPr>
      </w:pPr>
    </w:p>
    <w:p w14:paraId="1949EC9A" w14:textId="77777777" w:rsidR="004F7EE5" w:rsidRPr="002C5527" w:rsidRDefault="004F7EE5">
      <w:pPr>
        <w:pStyle w:val="Textkrper"/>
        <w:rPr>
          <w:lang w:val="en-US"/>
        </w:rPr>
      </w:pPr>
    </w:p>
    <w:p w14:paraId="440697E0" w14:textId="77777777" w:rsidR="004F7EE5" w:rsidRPr="002C5527" w:rsidRDefault="004F7EE5">
      <w:pPr>
        <w:pStyle w:val="Textkrper"/>
        <w:rPr>
          <w:lang w:val="en-US"/>
        </w:rPr>
      </w:pPr>
    </w:p>
    <w:p w14:paraId="4BFD549A" w14:textId="77777777" w:rsidR="004F7EE5" w:rsidRPr="002C5527" w:rsidRDefault="004F7EE5">
      <w:pPr>
        <w:pStyle w:val="Textkrper"/>
        <w:rPr>
          <w:lang w:val="en-US"/>
        </w:rPr>
      </w:pPr>
    </w:p>
    <w:p w14:paraId="50A364D2" w14:textId="77777777" w:rsidR="004F7EE5" w:rsidRPr="002C5527" w:rsidRDefault="004F7EE5">
      <w:pPr>
        <w:pStyle w:val="Textkrper"/>
        <w:rPr>
          <w:lang w:val="en-US"/>
        </w:rPr>
      </w:pPr>
    </w:p>
    <w:p w14:paraId="275FB411" w14:textId="77777777" w:rsidR="004F7EE5" w:rsidRPr="002C5527" w:rsidRDefault="004F7EE5">
      <w:pPr>
        <w:pStyle w:val="Textkrper"/>
        <w:rPr>
          <w:lang w:val="en-US"/>
        </w:rPr>
      </w:pPr>
    </w:p>
    <w:p w14:paraId="1D8BB99C" w14:textId="77777777" w:rsidR="004F7EE5" w:rsidRPr="002C5527" w:rsidRDefault="004F7EE5">
      <w:pPr>
        <w:pStyle w:val="Textkrper"/>
        <w:rPr>
          <w:lang w:val="en-US"/>
        </w:rPr>
      </w:pPr>
    </w:p>
    <w:p w14:paraId="145C4973" w14:textId="77777777" w:rsidR="004F7EE5" w:rsidRPr="002C5527" w:rsidRDefault="004F7EE5">
      <w:pPr>
        <w:pStyle w:val="Textkrper"/>
        <w:rPr>
          <w:lang w:val="en-US"/>
        </w:rPr>
      </w:pPr>
    </w:p>
    <w:p w14:paraId="337A87F6" w14:textId="77777777" w:rsidR="004F7EE5" w:rsidRPr="002C5527" w:rsidRDefault="004F7EE5">
      <w:pPr>
        <w:pStyle w:val="Textkrper"/>
        <w:rPr>
          <w:lang w:val="en-US"/>
        </w:rPr>
      </w:pPr>
    </w:p>
    <w:p w14:paraId="7EBEB145" w14:textId="77777777" w:rsidR="004F7EE5" w:rsidRPr="002C5527" w:rsidRDefault="004F7EE5">
      <w:pPr>
        <w:pStyle w:val="Textkrper"/>
        <w:rPr>
          <w:lang w:val="en-US"/>
        </w:rPr>
      </w:pPr>
    </w:p>
    <w:p w14:paraId="74A39A27" w14:textId="77777777" w:rsidR="004F7EE5" w:rsidRPr="002C5527" w:rsidRDefault="004F7EE5">
      <w:pPr>
        <w:pStyle w:val="Textkrper"/>
        <w:rPr>
          <w:lang w:val="en-US"/>
        </w:rPr>
      </w:pPr>
    </w:p>
    <w:p w14:paraId="435DAE33" w14:textId="77777777" w:rsidR="004F7EE5" w:rsidRPr="002C5527" w:rsidRDefault="004F7EE5">
      <w:pPr>
        <w:pStyle w:val="Textkrper"/>
        <w:rPr>
          <w:lang w:val="en-US"/>
        </w:rPr>
      </w:pPr>
    </w:p>
    <w:p w14:paraId="7BF0A0E2" w14:textId="77777777" w:rsidR="004F7EE5" w:rsidRPr="002C5527" w:rsidRDefault="004F7EE5">
      <w:pPr>
        <w:pStyle w:val="Textkrper"/>
        <w:rPr>
          <w:lang w:val="en-US"/>
        </w:rPr>
      </w:pPr>
    </w:p>
    <w:p w14:paraId="5958ED72" w14:textId="77777777" w:rsidR="004F7EE5" w:rsidRPr="002C5527" w:rsidRDefault="004F7EE5">
      <w:pPr>
        <w:pStyle w:val="Textkrper"/>
        <w:rPr>
          <w:lang w:val="en-US"/>
        </w:rPr>
      </w:pPr>
    </w:p>
    <w:p w14:paraId="439A0542" w14:textId="77777777" w:rsidR="004F7EE5" w:rsidRPr="002C5527" w:rsidRDefault="00F00AA2">
      <w:pPr>
        <w:pStyle w:val="berschrift1"/>
        <w:rPr>
          <w:lang w:val="en-US"/>
        </w:rPr>
      </w:pPr>
      <w:r w:rsidRPr="002C5527">
        <w:rPr>
          <w:color w:val="ADB4BC"/>
          <w:w w:val="105"/>
          <w:lang w:val="en-US" w:bidi="en-US"/>
        </w:rPr>
        <w:t>Unit 4</w:t>
      </w:r>
    </w:p>
    <w:p w14:paraId="06C87C76" w14:textId="05441D6F" w:rsidR="004F7EE5" w:rsidRPr="002C5527" w:rsidRDefault="00F00AA2">
      <w:pPr>
        <w:pStyle w:val="berschrift2"/>
        <w:rPr>
          <w:lang w:val="en-US"/>
        </w:rPr>
      </w:pPr>
      <w:r w:rsidRPr="002C5527">
        <w:rPr>
          <w:color w:val="003946"/>
          <w:spacing w:val="-1"/>
          <w:w w:val="105"/>
          <w:lang w:val="en-US" w:bidi="en-US"/>
        </w:rPr>
        <w:t xml:space="preserve">Customer </w:t>
      </w:r>
      <w:r w:rsidR="00E039C0">
        <w:rPr>
          <w:color w:val="003946"/>
          <w:spacing w:val="-1"/>
          <w:w w:val="105"/>
          <w:lang w:val="en-US" w:bidi="en-US"/>
        </w:rPr>
        <w:t>s</w:t>
      </w:r>
      <w:r w:rsidRPr="002C5527">
        <w:rPr>
          <w:color w:val="003946"/>
          <w:spacing w:val="-1"/>
          <w:w w:val="105"/>
          <w:lang w:val="en-US" w:bidi="en-US"/>
        </w:rPr>
        <w:t xml:space="preserve">atisfaction and </w:t>
      </w:r>
      <w:r w:rsidR="00E039C0">
        <w:rPr>
          <w:color w:val="003946"/>
          <w:w w:val="105"/>
          <w:lang w:val="en-US" w:bidi="en-US"/>
        </w:rPr>
        <w:t>l</w:t>
      </w:r>
      <w:r w:rsidRPr="002C5527">
        <w:rPr>
          <w:color w:val="003946"/>
          <w:w w:val="105"/>
          <w:lang w:val="en-US" w:bidi="en-US"/>
        </w:rPr>
        <w:t>oyalty</w:t>
      </w:r>
    </w:p>
    <w:p w14:paraId="545B7948" w14:textId="77777777" w:rsidR="004F7EE5" w:rsidRPr="002C5527" w:rsidRDefault="004F7EE5">
      <w:pPr>
        <w:pStyle w:val="Textkrper"/>
        <w:rPr>
          <w:lang w:val="en-US"/>
        </w:rPr>
      </w:pPr>
    </w:p>
    <w:p w14:paraId="5448A4C2" w14:textId="77777777" w:rsidR="004F7EE5" w:rsidRPr="002C5527" w:rsidRDefault="004F7EE5">
      <w:pPr>
        <w:pStyle w:val="Textkrper"/>
        <w:rPr>
          <w:lang w:val="en-US"/>
        </w:rPr>
      </w:pPr>
    </w:p>
    <w:p w14:paraId="01E58C02" w14:textId="77777777" w:rsidR="004F7EE5" w:rsidRPr="002C5527" w:rsidRDefault="004F7EE5">
      <w:pPr>
        <w:pStyle w:val="Textkrper"/>
        <w:rPr>
          <w:lang w:val="en-US"/>
        </w:rPr>
      </w:pPr>
    </w:p>
    <w:p w14:paraId="5E38E0EC" w14:textId="77777777" w:rsidR="004F7EE5" w:rsidRPr="002C5527" w:rsidRDefault="004F7EE5">
      <w:pPr>
        <w:pStyle w:val="Textkrper"/>
        <w:rPr>
          <w:lang w:val="en-US"/>
        </w:rPr>
      </w:pPr>
    </w:p>
    <w:p w14:paraId="4719A06B" w14:textId="77777777" w:rsidR="004F7EE5" w:rsidRPr="002C5527" w:rsidRDefault="004F7EE5">
      <w:pPr>
        <w:pStyle w:val="Textkrper"/>
        <w:rPr>
          <w:lang w:val="en-US"/>
        </w:rPr>
      </w:pPr>
    </w:p>
    <w:p w14:paraId="3D2BFBD1" w14:textId="77777777" w:rsidR="004F7EE5" w:rsidRPr="002C5527" w:rsidRDefault="004F7EE5">
      <w:pPr>
        <w:pStyle w:val="Textkrper"/>
        <w:rPr>
          <w:lang w:val="en-US"/>
        </w:rPr>
      </w:pPr>
    </w:p>
    <w:p w14:paraId="5B685DB0" w14:textId="77777777" w:rsidR="004F7EE5" w:rsidRPr="002C5527" w:rsidRDefault="004F7EE5">
      <w:pPr>
        <w:pStyle w:val="Textkrper"/>
        <w:rPr>
          <w:lang w:val="en-US"/>
        </w:rPr>
      </w:pPr>
    </w:p>
    <w:p w14:paraId="4DDEFDD5" w14:textId="77777777" w:rsidR="004F7EE5" w:rsidRPr="002C5527" w:rsidRDefault="004F7EE5">
      <w:pPr>
        <w:pStyle w:val="Textkrper"/>
        <w:rPr>
          <w:lang w:val="en-US"/>
        </w:rPr>
      </w:pPr>
    </w:p>
    <w:p w14:paraId="7EBCA67F" w14:textId="77777777" w:rsidR="004F7EE5" w:rsidRPr="002C5527" w:rsidRDefault="004F7EE5">
      <w:pPr>
        <w:pStyle w:val="Textkrper"/>
        <w:spacing w:before="3"/>
        <w:rPr>
          <w:sz w:val="17"/>
          <w:lang w:val="en-US"/>
        </w:rPr>
      </w:pPr>
    </w:p>
    <w:p w14:paraId="264C5957" w14:textId="17589839" w:rsidR="004F7EE5" w:rsidRPr="002C5527" w:rsidRDefault="00587AEB">
      <w:pPr>
        <w:pStyle w:val="berschrift4"/>
        <w:ind w:left="1666"/>
        <w:rPr>
          <w:lang w:val="en-US"/>
        </w:rPr>
      </w:pPr>
      <w:r>
        <w:rPr>
          <w:color w:val="003946"/>
          <w:w w:val="95"/>
          <w:lang w:val="en-US" w:bidi="en-US"/>
        </w:rPr>
        <w:t>LEARNING OBJECTIVE</w:t>
      </w:r>
      <w:r w:rsidR="00F00AA2" w:rsidRPr="002C5527">
        <w:rPr>
          <w:color w:val="003946"/>
          <w:w w:val="95"/>
          <w:lang w:val="en-US" w:bidi="en-US"/>
        </w:rPr>
        <w:t>S</w:t>
      </w:r>
    </w:p>
    <w:p w14:paraId="5A0C142E" w14:textId="77777777" w:rsidR="004F7EE5" w:rsidRPr="002C5527" w:rsidRDefault="004F7EE5">
      <w:pPr>
        <w:pStyle w:val="Textkrper"/>
        <w:spacing w:before="9"/>
        <w:rPr>
          <w:sz w:val="29"/>
          <w:lang w:val="en-US"/>
        </w:rPr>
      </w:pPr>
    </w:p>
    <w:p w14:paraId="1C6EFDAF" w14:textId="567A69FB" w:rsidR="004F7EE5" w:rsidRPr="002C5527" w:rsidRDefault="00F00AA2">
      <w:pPr>
        <w:pStyle w:val="Textkrper"/>
        <w:ind w:left="1665"/>
        <w:rPr>
          <w:lang w:val="en-US"/>
        </w:rPr>
      </w:pPr>
      <w:r w:rsidRPr="002C5527">
        <w:rPr>
          <w:color w:val="231F20"/>
          <w:lang w:val="en-US" w:bidi="en-US"/>
        </w:rPr>
        <w:t>After completing this unit, you will understand…</w:t>
      </w:r>
    </w:p>
    <w:p w14:paraId="6906D54C" w14:textId="77777777" w:rsidR="004F7EE5" w:rsidRPr="002C5527" w:rsidRDefault="004F7EE5">
      <w:pPr>
        <w:pStyle w:val="Textkrper"/>
        <w:spacing w:before="3"/>
        <w:rPr>
          <w:sz w:val="25"/>
          <w:lang w:val="en-US"/>
        </w:rPr>
      </w:pPr>
    </w:p>
    <w:p w14:paraId="4631C3B0" w14:textId="74D0F949" w:rsidR="004F7EE5" w:rsidRPr="002C5527" w:rsidRDefault="00F00AA2">
      <w:pPr>
        <w:pStyle w:val="Textkrper"/>
        <w:ind w:left="1665"/>
        <w:rPr>
          <w:lang w:val="en-US"/>
        </w:rPr>
      </w:pPr>
      <w:r w:rsidRPr="002C5527">
        <w:rPr>
          <w:color w:val="231F20"/>
          <w:lang w:val="en-US" w:bidi="en-US"/>
        </w:rPr>
        <w:t>… what constitutes customer satisfaction</w:t>
      </w:r>
    </w:p>
    <w:p w14:paraId="7E2D132C" w14:textId="4107D6FE" w:rsidR="004F7EE5" w:rsidRPr="002C5527" w:rsidRDefault="00F00AA2">
      <w:pPr>
        <w:pStyle w:val="Textkrper"/>
        <w:spacing w:before="172"/>
        <w:ind w:left="1665"/>
        <w:rPr>
          <w:lang w:val="en-US"/>
        </w:rPr>
      </w:pPr>
      <w:r w:rsidRPr="002C5527">
        <w:rPr>
          <w:color w:val="231F20"/>
          <w:lang w:val="en-US" w:bidi="en-US"/>
        </w:rPr>
        <w:t>…</w:t>
      </w:r>
      <w:r w:rsidR="00A8666E">
        <w:rPr>
          <w:color w:val="231F20"/>
          <w:lang w:val="en-US" w:bidi="en-US"/>
        </w:rPr>
        <w:t xml:space="preserve"> </w:t>
      </w:r>
      <w:r w:rsidR="00E039C0">
        <w:rPr>
          <w:color w:val="231F20"/>
          <w:lang w:val="en-US" w:bidi="en-US"/>
        </w:rPr>
        <w:t xml:space="preserve">how </w:t>
      </w:r>
      <w:r w:rsidRPr="002C5527">
        <w:rPr>
          <w:color w:val="231F20"/>
          <w:lang w:val="en-US" w:bidi="en-US"/>
        </w:rPr>
        <w:t>customer satisfaction and customer loyalty</w:t>
      </w:r>
      <w:r w:rsidR="00E039C0">
        <w:rPr>
          <w:color w:val="231F20"/>
          <w:lang w:val="en-US" w:bidi="en-US"/>
        </w:rPr>
        <w:t xml:space="preserve"> are related</w:t>
      </w:r>
    </w:p>
    <w:p w14:paraId="22456FD4" w14:textId="3EEA1398" w:rsidR="004F7EE5" w:rsidRPr="002C5527" w:rsidRDefault="00F00AA2">
      <w:pPr>
        <w:pStyle w:val="Textkrper"/>
        <w:spacing w:before="171"/>
        <w:ind w:left="1665"/>
        <w:rPr>
          <w:lang w:val="en-US"/>
        </w:rPr>
      </w:pPr>
      <w:r w:rsidRPr="002C5527">
        <w:rPr>
          <w:color w:val="231F20"/>
          <w:lang w:val="en-US" w:bidi="en-US"/>
        </w:rPr>
        <w:t>…how customer satisfaction can be measured</w:t>
      </w:r>
    </w:p>
    <w:p w14:paraId="5CDFE0C5" w14:textId="77777777" w:rsidR="004F7EE5" w:rsidRPr="002C5527" w:rsidRDefault="004F7EE5">
      <w:pPr>
        <w:pStyle w:val="Textkrper"/>
        <w:rPr>
          <w:lang w:val="en-US"/>
        </w:rPr>
      </w:pPr>
    </w:p>
    <w:p w14:paraId="13BECDB8" w14:textId="77777777" w:rsidR="004F7EE5" w:rsidRPr="002C5527" w:rsidRDefault="004F7EE5">
      <w:pPr>
        <w:pStyle w:val="Textkrper"/>
        <w:rPr>
          <w:lang w:val="en-US"/>
        </w:rPr>
      </w:pPr>
    </w:p>
    <w:p w14:paraId="19E6D1C1" w14:textId="77777777" w:rsidR="004F7EE5" w:rsidRPr="002C5527" w:rsidRDefault="004F7EE5">
      <w:pPr>
        <w:pStyle w:val="Textkrper"/>
        <w:rPr>
          <w:lang w:val="en-US"/>
        </w:rPr>
      </w:pPr>
    </w:p>
    <w:p w14:paraId="47099EA6" w14:textId="77777777" w:rsidR="004F7EE5" w:rsidRPr="002C5527" w:rsidRDefault="004F7EE5">
      <w:pPr>
        <w:pStyle w:val="Textkrper"/>
        <w:rPr>
          <w:lang w:val="en-US"/>
        </w:rPr>
      </w:pPr>
    </w:p>
    <w:p w14:paraId="57180F5C" w14:textId="77777777" w:rsidR="004F7EE5" w:rsidRPr="002C5527" w:rsidRDefault="004F7EE5">
      <w:pPr>
        <w:pStyle w:val="Textkrper"/>
        <w:rPr>
          <w:lang w:val="en-US"/>
        </w:rPr>
      </w:pPr>
    </w:p>
    <w:p w14:paraId="51121A15" w14:textId="77777777" w:rsidR="004F7EE5" w:rsidRPr="002C5527" w:rsidRDefault="004F7EE5">
      <w:pPr>
        <w:pStyle w:val="Textkrper"/>
        <w:rPr>
          <w:lang w:val="en-US"/>
        </w:rPr>
      </w:pPr>
    </w:p>
    <w:p w14:paraId="3E7F736B" w14:textId="77777777" w:rsidR="004F7EE5" w:rsidRPr="002C5527" w:rsidRDefault="004F7EE5">
      <w:pPr>
        <w:pStyle w:val="Textkrper"/>
        <w:rPr>
          <w:lang w:val="en-US"/>
        </w:rPr>
      </w:pPr>
    </w:p>
    <w:p w14:paraId="3A7B96E7" w14:textId="77777777" w:rsidR="004F7EE5" w:rsidRPr="002C5527" w:rsidRDefault="004F7EE5">
      <w:pPr>
        <w:pStyle w:val="Textkrper"/>
        <w:rPr>
          <w:lang w:val="en-US"/>
        </w:rPr>
      </w:pPr>
    </w:p>
    <w:p w14:paraId="3258FD40" w14:textId="77777777" w:rsidR="004F7EE5" w:rsidRPr="002C5527" w:rsidRDefault="004F7EE5">
      <w:pPr>
        <w:pStyle w:val="Textkrper"/>
        <w:rPr>
          <w:lang w:val="en-US"/>
        </w:rPr>
      </w:pPr>
    </w:p>
    <w:p w14:paraId="1AF85838" w14:textId="77777777" w:rsidR="004F7EE5" w:rsidRPr="002C5527" w:rsidRDefault="004F7EE5">
      <w:pPr>
        <w:pStyle w:val="Textkrper"/>
        <w:rPr>
          <w:lang w:val="en-US"/>
        </w:rPr>
      </w:pPr>
    </w:p>
    <w:p w14:paraId="445D1943" w14:textId="77777777" w:rsidR="004F7EE5" w:rsidRPr="002C5527" w:rsidRDefault="004F7EE5">
      <w:pPr>
        <w:pStyle w:val="Textkrper"/>
        <w:rPr>
          <w:lang w:val="en-US"/>
        </w:rPr>
      </w:pPr>
    </w:p>
    <w:p w14:paraId="429EECAA" w14:textId="77777777" w:rsidR="004F7EE5" w:rsidRPr="002C5527" w:rsidRDefault="004F7EE5">
      <w:pPr>
        <w:pStyle w:val="Textkrper"/>
        <w:rPr>
          <w:lang w:val="en-US"/>
        </w:rPr>
      </w:pPr>
    </w:p>
    <w:p w14:paraId="65EA20FA" w14:textId="77777777" w:rsidR="004F7EE5" w:rsidRPr="002C5527" w:rsidRDefault="004F7EE5">
      <w:pPr>
        <w:pStyle w:val="Textkrper"/>
        <w:rPr>
          <w:lang w:val="en-US"/>
        </w:rPr>
      </w:pPr>
    </w:p>
    <w:p w14:paraId="62001440" w14:textId="77777777" w:rsidR="004F7EE5" w:rsidRPr="002C5527" w:rsidRDefault="004F7EE5">
      <w:pPr>
        <w:pStyle w:val="Textkrper"/>
        <w:rPr>
          <w:sz w:val="16"/>
          <w:lang w:val="en-US"/>
        </w:rPr>
      </w:pPr>
    </w:p>
    <w:p w14:paraId="3815B7A3" w14:textId="77777777" w:rsidR="004F7EE5" w:rsidRPr="002C5527" w:rsidRDefault="00F00AA2">
      <w:pPr>
        <w:spacing w:before="100"/>
        <w:ind w:right="344"/>
        <w:jc w:val="right"/>
        <w:rPr>
          <w:sz w:val="14"/>
          <w:lang w:val="en-US"/>
        </w:rPr>
      </w:pPr>
      <w:r w:rsidRPr="002C5527">
        <w:rPr>
          <w:color w:val="231F20"/>
          <w:sz w:val="14"/>
          <w:lang w:val="en-US" w:bidi="en-US"/>
        </w:rPr>
        <w:t>DL-D-DLBCRM01-L04</w:t>
      </w:r>
    </w:p>
    <w:p w14:paraId="3432C0A2" w14:textId="77777777" w:rsidR="004F7EE5" w:rsidRPr="002C5527" w:rsidRDefault="004F7EE5">
      <w:pPr>
        <w:jc w:val="right"/>
        <w:rPr>
          <w:sz w:val="14"/>
          <w:lang w:val="en-US"/>
        </w:rPr>
        <w:sectPr w:rsidR="004F7EE5" w:rsidRPr="002C5527">
          <w:headerReference w:type="even" r:id="rId48"/>
          <w:footerReference w:type="even" r:id="rId49"/>
          <w:pgSz w:w="11910" w:h="16840"/>
          <w:pgMar w:top="1600" w:right="220" w:bottom="280" w:left="460" w:header="0" w:footer="0" w:gutter="0"/>
          <w:cols w:space="720"/>
        </w:sectPr>
      </w:pPr>
    </w:p>
    <w:p w14:paraId="1A14C738" w14:textId="77777777" w:rsidR="004F7EE5" w:rsidRPr="002C5527" w:rsidRDefault="004F7EE5">
      <w:pPr>
        <w:pStyle w:val="Textkrper"/>
        <w:rPr>
          <w:lang w:val="en-US"/>
        </w:rPr>
      </w:pPr>
    </w:p>
    <w:p w14:paraId="2A2B63F2" w14:textId="18B453E2" w:rsidR="004F7EE5" w:rsidRPr="002C5527" w:rsidRDefault="00F00AA2">
      <w:pPr>
        <w:pStyle w:val="Listenabsatz"/>
        <w:numPr>
          <w:ilvl w:val="0"/>
          <w:numId w:val="19"/>
        </w:numPr>
        <w:tabs>
          <w:tab w:val="left" w:pos="788"/>
        </w:tabs>
        <w:spacing w:before="234"/>
        <w:ind w:hanging="682"/>
        <w:rPr>
          <w:sz w:val="48"/>
          <w:lang w:val="en-US"/>
        </w:rPr>
      </w:pPr>
      <w:r w:rsidRPr="002C5527">
        <w:rPr>
          <w:color w:val="003946"/>
          <w:spacing w:val="-1"/>
          <w:w w:val="105"/>
          <w:sz w:val="48"/>
          <w:lang w:val="en-US" w:bidi="en-US"/>
        </w:rPr>
        <w:t xml:space="preserve">Customer </w:t>
      </w:r>
      <w:r w:rsidR="00E039C0">
        <w:rPr>
          <w:color w:val="003946"/>
          <w:spacing w:val="-1"/>
          <w:w w:val="105"/>
          <w:sz w:val="48"/>
          <w:lang w:val="en-US" w:bidi="en-US"/>
        </w:rPr>
        <w:t>s</w:t>
      </w:r>
      <w:r w:rsidRPr="002C5527">
        <w:rPr>
          <w:color w:val="003946"/>
          <w:spacing w:val="-1"/>
          <w:w w:val="105"/>
          <w:sz w:val="48"/>
          <w:lang w:val="en-US" w:bidi="en-US"/>
        </w:rPr>
        <w:t xml:space="preserve">atisfaction and </w:t>
      </w:r>
      <w:r w:rsidR="00E039C0">
        <w:rPr>
          <w:color w:val="003946"/>
          <w:w w:val="105"/>
          <w:sz w:val="48"/>
          <w:lang w:val="en-US" w:bidi="en-US"/>
        </w:rPr>
        <w:t>l</w:t>
      </w:r>
      <w:r w:rsidRPr="002C5527">
        <w:rPr>
          <w:color w:val="003946"/>
          <w:w w:val="105"/>
          <w:sz w:val="48"/>
          <w:lang w:val="en-US" w:bidi="en-US"/>
        </w:rPr>
        <w:t>oyalty</w:t>
      </w:r>
    </w:p>
    <w:p w14:paraId="5DA60205" w14:textId="77777777" w:rsidR="004F7EE5" w:rsidRPr="002C5527" w:rsidRDefault="004F7EE5">
      <w:pPr>
        <w:pStyle w:val="Textkrper"/>
        <w:rPr>
          <w:sz w:val="58"/>
          <w:lang w:val="en-US"/>
        </w:rPr>
      </w:pPr>
    </w:p>
    <w:p w14:paraId="44A8621E" w14:textId="77777777" w:rsidR="004F7EE5" w:rsidRPr="002C5527" w:rsidRDefault="004F7EE5">
      <w:pPr>
        <w:pStyle w:val="Textkrper"/>
        <w:spacing w:before="5"/>
        <w:rPr>
          <w:sz w:val="61"/>
          <w:lang w:val="en-US"/>
        </w:rPr>
      </w:pPr>
    </w:p>
    <w:p w14:paraId="0AC8ECBF" w14:textId="77777777" w:rsidR="004F7EE5" w:rsidRPr="002C5527" w:rsidRDefault="00F00AA2">
      <w:pPr>
        <w:pStyle w:val="berschrift3"/>
        <w:ind w:left="2204"/>
        <w:rPr>
          <w:lang w:val="en-US"/>
        </w:rPr>
      </w:pPr>
      <w:r w:rsidRPr="002C5527">
        <w:rPr>
          <w:color w:val="003946"/>
          <w:w w:val="105"/>
          <w:lang w:val="en-US" w:bidi="en-US"/>
        </w:rPr>
        <w:t>Introduction</w:t>
      </w:r>
    </w:p>
    <w:p w14:paraId="592F18AD" w14:textId="7E98EEDC" w:rsidR="004F7EE5" w:rsidRPr="002C5527" w:rsidRDefault="00A8666E">
      <w:pPr>
        <w:pStyle w:val="Textkrper"/>
        <w:spacing w:before="269" w:line="271" w:lineRule="auto"/>
        <w:ind w:left="2204" w:right="1196" w:hanging="1"/>
        <w:jc w:val="both"/>
        <w:rPr>
          <w:lang w:val="en-US"/>
        </w:rPr>
      </w:pPr>
      <w:r>
        <w:rPr>
          <w:color w:val="231F20"/>
          <w:lang w:val="en-US" w:bidi="en-US"/>
        </w:rPr>
        <w:t xml:space="preserve">In </w:t>
      </w:r>
      <w:r>
        <w:rPr>
          <w:color w:val="231F20"/>
          <w:lang w:val="en-US" w:bidi="en-US"/>
        </w:rPr>
        <w:t>t</w:t>
      </w:r>
      <w:r w:rsidR="00E51AC2">
        <w:rPr>
          <w:color w:val="231F20"/>
          <w:lang w:val="en-US" w:bidi="en-US"/>
        </w:rPr>
        <w:t xml:space="preserve">he field </w:t>
      </w:r>
      <w:r w:rsidR="00E51AC2" w:rsidRPr="002C5527">
        <w:rPr>
          <w:color w:val="231F20"/>
          <w:lang w:val="en-US" w:bidi="en-US"/>
        </w:rPr>
        <w:t>of marketing</w:t>
      </w:r>
      <w:r w:rsidR="00F0461D">
        <w:rPr>
          <w:color w:val="231F20"/>
          <w:lang w:val="en-US" w:bidi="en-US"/>
        </w:rPr>
        <w:t>,</w:t>
      </w:r>
      <w:r w:rsidR="00E51AC2" w:rsidRPr="002C5527">
        <w:rPr>
          <w:color w:val="231F20"/>
          <w:lang w:val="en-US" w:bidi="en-US"/>
        </w:rPr>
        <w:t xml:space="preserve"> </w:t>
      </w:r>
      <w:r w:rsidR="00F0461D">
        <w:rPr>
          <w:color w:val="231F20"/>
          <w:lang w:val="en-US" w:bidi="en-US"/>
        </w:rPr>
        <w:t>s</w:t>
      </w:r>
      <w:r w:rsidR="00F00AA2" w:rsidRPr="002C5527">
        <w:rPr>
          <w:color w:val="231F20"/>
          <w:lang w:val="en-US" w:bidi="en-US"/>
        </w:rPr>
        <w:t xml:space="preserve">ome attention </w:t>
      </w:r>
      <w:r w:rsidR="00F0461D">
        <w:rPr>
          <w:color w:val="231F20"/>
          <w:lang w:val="en-US" w:bidi="en-US"/>
        </w:rPr>
        <w:t>must be</w:t>
      </w:r>
      <w:r w:rsidR="00F0461D" w:rsidRPr="002C5527">
        <w:rPr>
          <w:color w:val="231F20"/>
          <w:lang w:val="en-US" w:bidi="en-US"/>
        </w:rPr>
        <w:t xml:space="preserve"> </w:t>
      </w:r>
      <w:r w:rsidR="00F00AA2" w:rsidRPr="002C5527">
        <w:rPr>
          <w:color w:val="231F20"/>
          <w:lang w:val="en-US" w:bidi="en-US"/>
        </w:rPr>
        <w:t xml:space="preserve">paid to customer </w:t>
      </w:r>
      <w:proofErr w:type="gramStart"/>
      <w:r w:rsidR="00F00AA2" w:rsidRPr="002C5527">
        <w:rPr>
          <w:color w:val="231F20"/>
          <w:lang w:val="en-US" w:bidi="en-US"/>
        </w:rPr>
        <w:t>satisfaction, since</w:t>
      </w:r>
      <w:proofErr w:type="gramEnd"/>
      <w:r w:rsidR="00F00AA2" w:rsidRPr="002C5527">
        <w:rPr>
          <w:color w:val="231F20"/>
          <w:lang w:val="en-US" w:bidi="en-US"/>
        </w:rPr>
        <w:t xml:space="preserve"> </w:t>
      </w:r>
      <w:r w:rsidR="00F0461D">
        <w:rPr>
          <w:color w:val="231F20"/>
          <w:lang w:val="en-US" w:bidi="en-US"/>
        </w:rPr>
        <w:t>it</w:t>
      </w:r>
      <w:r w:rsidR="00F00AA2" w:rsidRPr="002C5527">
        <w:rPr>
          <w:color w:val="231F20"/>
          <w:lang w:val="en-US" w:bidi="en-US"/>
        </w:rPr>
        <w:t xml:space="preserve"> has already been proven </w:t>
      </w:r>
      <w:r w:rsidR="00544009">
        <w:rPr>
          <w:color w:val="231F20"/>
          <w:lang w:val="en-US" w:bidi="en-US"/>
        </w:rPr>
        <w:t xml:space="preserve">to be </w:t>
      </w:r>
      <w:r w:rsidR="00F00AA2" w:rsidRPr="002C5527">
        <w:rPr>
          <w:color w:val="231F20"/>
          <w:lang w:val="en-US" w:bidi="en-US"/>
        </w:rPr>
        <w:t xml:space="preserve">and has long been recognized as an inﬂuencing factor on customer behavior. Customer satisfaction affects customer behavior, particularly with regard to repeat and additional purchases </w:t>
      </w:r>
      <w:r w:rsidR="00E039C0">
        <w:rPr>
          <w:color w:val="231F20"/>
          <w:lang w:val="en-US" w:bidi="en-US"/>
        </w:rPr>
        <w:t xml:space="preserve">and </w:t>
      </w:r>
      <w:r w:rsidR="00F00AA2" w:rsidRPr="002C5527">
        <w:rPr>
          <w:color w:val="231F20"/>
          <w:lang w:val="en-US" w:bidi="en-US"/>
        </w:rPr>
        <w:t xml:space="preserve">recommendations by customers, but also </w:t>
      </w:r>
      <w:r w:rsidR="00C66A38">
        <w:rPr>
          <w:color w:val="231F20"/>
          <w:lang w:val="en-US" w:bidi="en-US"/>
        </w:rPr>
        <w:t xml:space="preserve">with regard to </w:t>
      </w:r>
      <w:r w:rsidR="00F00AA2" w:rsidRPr="002C5527">
        <w:rPr>
          <w:color w:val="231F20"/>
          <w:lang w:val="en-US" w:bidi="en-US"/>
        </w:rPr>
        <w:t>their complaints and possible return as a buyer (Homburg</w:t>
      </w:r>
      <w:r w:rsidR="00E039C0">
        <w:rPr>
          <w:color w:val="231F20"/>
          <w:lang w:val="en-US" w:bidi="en-US"/>
        </w:rPr>
        <w:t xml:space="preserve"> &amp; </w:t>
      </w:r>
      <w:r w:rsidR="00F00AA2" w:rsidRPr="002C5527">
        <w:rPr>
          <w:color w:val="231F20"/>
          <w:lang w:val="en-US" w:bidi="en-US"/>
        </w:rPr>
        <w:t>Stock-Homburg 2012, p. 19).</w:t>
      </w:r>
    </w:p>
    <w:p w14:paraId="7ED29503" w14:textId="77777777" w:rsidR="004F7EE5" w:rsidRPr="002C5527" w:rsidRDefault="004F7EE5">
      <w:pPr>
        <w:pStyle w:val="Textkrper"/>
        <w:spacing w:before="8"/>
        <w:rPr>
          <w:sz w:val="22"/>
          <w:lang w:val="en-US"/>
        </w:rPr>
      </w:pPr>
    </w:p>
    <w:p w14:paraId="6FAB9111" w14:textId="1E1C3F68" w:rsidR="004F7EE5" w:rsidRPr="002C5527" w:rsidRDefault="00C57560">
      <w:pPr>
        <w:pStyle w:val="Textkrper"/>
        <w:spacing w:line="271" w:lineRule="auto"/>
        <w:ind w:left="2204" w:right="1194"/>
        <w:jc w:val="both"/>
        <w:rPr>
          <w:lang w:val="en-US"/>
        </w:rPr>
      </w:pPr>
      <w:r>
        <w:rPr>
          <w:color w:val="231F20"/>
          <w:lang w:val="en-US" w:bidi="en-US"/>
        </w:rPr>
        <w:t xml:space="preserve">So </w:t>
      </w:r>
      <w:r w:rsidR="00F00AA2" w:rsidRPr="002C5527">
        <w:rPr>
          <w:color w:val="231F20"/>
          <w:lang w:val="en-US" w:bidi="en-US"/>
        </w:rPr>
        <w:t>what is customer satisfaction</w:t>
      </w:r>
      <w:r w:rsidR="00E039C0" w:rsidRPr="00E039C0">
        <w:rPr>
          <w:color w:val="231F20"/>
          <w:lang w:val="en-US" w:bidi="en-US"/>
        </w:rPr>
        <w:t xml:space="preserve"> </w:t>
      </w:r>
      <w:r w:rsidR="00E039C0" w:rsidRPr="002C5527">
        <w:rPr>
          <w:color w:val="231F20"/>
          <w:lang w:val="en-US" w:bidi="en-US"/>
        </w:rPr>
        <w:t>exactly</w:t>
      </w:r>
      <w:r w:rsidR="00F00AA2" w:rsidRPr="002C5527">
        <w:rPr>
          <w:color w:val="231F20"/>
          <w:lang w:val="en-US" w:bidi="en-US"/>
        </w:rPr>
        <w:t xml:space="preserve">? Are there only satisfied or </w:t>
      </w:r>
      <w:r w:rsidR="00E039C0">
        <w:rPr>
          <w:color w:val="231F20"/>
          <w:lang w:val="en-US" w:bidi="en-US"/>
        </w:rPr>
        <w:t>dis</w:t>
      </w:r>
      <w:r w:rsidR="00F00AA2" w:rsidRPr="002C5527">
        <w:rPr>
          <w:color w:val="231F20"/>
          <w:lang w:val="en-US" w:bidi="en-US"/>
        </w:rPr>
        <w:t xml:space="preserve">satisfied customers? What facets </w:t>
      </w:r>
      <w:r w:rsidR="00C66A38">
        <w:rPr>
          <w:color w:val="231F20"/>
          <w:lang w:val="en-US" w:bidi="en-US"/>
        </w:rPr>
        <w:t>are there to</w:t>
      </w:r>
      <w:r w:rsidR="00E039C0">
        <w:rPr>
          <w:color w:val="231F20"/>
          <w:lang w:val="en-US" w:bidi="en-US"/>
        </w:rPr>
        <w:t xml:space="preserve"> customer satisfaction</w:t>
      </w:r>
      <w:r w:rsidR="00F00AA2" w:rsidRPr="002C5527">
        <w:rPr>
          <w:color w:val="231F20"/>
          <w:lang w:val="en-US" w:bidi="en-US"/>
        </w:rPr>
        <w:t xml:space="preserve">? How does satisfaction come about in the first place, or how does a satisfied customer become a dissatisfied one? </w:t>
      </w:r>
      <w:r w:rsidR="00052F80">
        <w:rPr>
          <w:color w:val="231F20"/>
          <w:lang w:val="en-US" w:bidi="en-US"/>
        </w:rPr>
        <w:t xml:space="preserve">Then </w:t>
      </w:r>
      <w:r w:rsidR="00F00AA2" w:rsidRPr="002C5527">
        <w:rPr>
          <w:color w:val="231F20"/>
          <w:lang w:val="en-US" w:bidi="en-US"/>
        </w:rPr>
        <w:t xml:space="preserve">how can a company turn </w:t>
      </w:r>
      <w:r w:rsidR="00052F80">
        <w:rPr>
          <w:color w:val="231F20"/>
          <w:lang w:val="en-US" w:bidi="en-US"/>
        </w:rPr>
        <w:t>a dissatisfied</w:t>
      </w:r>
      <w:r w:rsidR="00F00AA2" w:rsidRPr="002C5527">
        <w:rPr>
          <w:color w:val="231F20"/>
          <w:lang w:val="en-US" w:bidi="en-US"/>
        </w:rPr>
        <w:t xml:space="preserve"> customer </w:t>
      </w:r>
      <w:r w:rsidR="00E039C0">
        <w:rPr>
          <w:color w:val="231F20"/>
          <w:lang w:val="en-US" w:bidi="en-US"/>
        </w:rPr>
        <w:t xml:space="preserve">back </w:t>
      </w:r>
      <w:r w:rsidR="00F00AA2" w:rsidRPr="002C5527">
        <w:rPr>
          <w:color w:val="231F20"/>
          <w:lang w:val="en-US" w:bidi="en-US"/>
        </w:rPr>
        <w:t>into a satisfied one? And what role does loyalty play? Does such a thing even still exist?</w:t>
      </w:r>
    </w:p>
    <w:p w14:paraId="23E9387B" w14:textId="77777777" w:rsidR="004F7EE5" w:rsidRPr="002C5527" w:rsidRDefault="004F7EE5">
      <w:pPr>
        <w:pStyle w:val="Textkrper"/>
        <w:spacing w:before="7"/>
        <w:rPr>
          <w:sz w:val="22"/>
          <w:lang w:val="en-US"/>
        </w:rPr>
      </w:pPr>
    </w:p>
    <w:p w14:paraId="45289189" w14:textId="278E7564" w:rsidR="004F7EE5" w:rsidRPr="002C5527" w:rsidRDefault="00F00AA2">
      <w:pPr>
        <w:pStyle w:val="Textkrper"/>
        <w:spacing w:line="271" w:lineRule="auto"/>
        <w:ind w:left="2204" w:right="1194"/>
        <w:jc w:val="both"/>
        <w:rPr>
          <w:lang w:val="en-US"/>
        </w:rPr>
      </w:pPr>
      <w:r w:rsidRPr="002C5527">
        <w:rPr>
          <w:color w:val="231F20"/>
          <w:lang w:val="en-US" w:bidi="en-US"/>
        </w:rPr>
        <w:t xml:space="preserve">There are many questions that need to be answered </w:t>
      </w:r>
      <w:r w:rsidR="00C66A38">
        <w:rPr>
          <w:color w:val="231F20"/>
          <w:lang w:val="en-US" w:bidi="en-US"/>
        </w:rPr>
        <w:t>when it comes to</w:t>
      </w:r>
      <w:r w:rsidRPr="002C5527">
        <w:rPr>
          <w:color w:val="231F20"/>
          <w:lang w:val="en-US" w:bidi="en-US"/>
        </w:rPr>
        <w:t xml:space="preserve"> customer satisfaction. </w:t>
      </w:r>
      <w:r w:rsidR="009F6100">
        <w:rPr>
          <w:color w:val="231F20"/>
          <w:lang w:val="en-US" w:bidi="en-US"/>
        </w:rPr>
        <w:t>T</w:t>
      </w:r>
      <w:r w:rsidRPr="002C5527">
        <w:rPr>
          <w:color w:val="231F20"/>
          <w:lang w:val="en-US" w:bidi="en-US"/>
        </w:rPr>
        <w:t>here are factors from both the customer</w:t>
      </w:r>
      <w:r w:rsidR="00C66A38">
        <w:rPr>
          <w:color w:val="231F20"/>
          <w:lang w:val="en-US" w:bidi="en-US"/>
        </w:rPr>
        <w:t>’s</w:t>
      </w:r>
      <w:r w:rsidRPr="002C5527">
        <w:rPr>
          <w:color w:val="231F20"/>
          <w:lang w:val="en-US" w:bidi="en-US"/>
        </w:rPr>
        <w:t xml:space="preserve"> and the company</w:t>
      </w:r>
      <w:r w:rsidR="00C66A38">
        <w:rPr>
          <w:color w:val="231F20"/>
          <w:lang w:val="en-US" w:bidi="en-US"/>
        </w:rPr>
        <w:t>’s</w:t>
      </w:r>
      <w:r w:rsidRPr="002C5527">
        <w:rPr>
          <w:color w:val="231F20"/>
          <w:lang w:val="en-US" w:bidi="en-US"/>
        </w:rPr>
        <w:t xml:space="preserve"> perspective</w:t>
      </w:r>
      <w:r w:rsidR="009F6100">
        <w:rPr>
          <w:color w:val="231F20"/>
          <w:lang w:val="en-US" w:bidi="en-US"/>
        </w:rPr>
        <w:t xml:space="preserve"> that</w:t>
      </w:r>
      <w:r w:rsidRPr="002C5527">
        <w:rPr>
          <w:color w:val="231F20"/>
          <w:lang w:val="en-US" w:bidi="en-US"/>
        </w:rPr>
        <w:t xml:space="preserve"> </w:t>
      </w:r>
      <w:r w:rsidR="009F6100">
        <w:rPr>
          <w:color w:val="231F20"/>
          <w:lang w:val="en-US" w:bidi="en-US"/>
        </w:rPr>
        <w:t>need to</w:t>
      </w:r>
      <w:r w:rsidR="00112882">
        <w:rPr>
          <w:color w:val="231F20"/>
          <w:lang w:val="en-US" w:bidi="en-US"/>
        </w:rPr>
        <w:t xml:space="preserve"> be taken into account</w:t>
      </w:r>
      <w:r w:rsidRPr="002C5527">
        <w:rPr>
          <w:color w:val="231F20"/>
          <w:lang w:val="en-US" w:bidi="en-US"/>
        </w:rPr>
        <w:t>. From the customer</w:t>
      </w:r>
      <w:r w:rsidR="00E039C0">
        <w:rPr>
          <w:color w:val="231F20"/>
          <w:lang w:val="en-US" w:bidi="en-US"/>
        </w:rPr>
        <w:t>’</w:t>
      </w:r>
      <w:r w:rsidRPr="002C5527">
        <w:rPr>
          <w:color w:val="231F20"/>
          <w:lang w:val="en-US" w:bidi="en-US"/>
        </w:rPr>
        <w:t>s point of view, these inﬂuencing factors are closely linked to customer expectations; and from the company</w:t>
      </w:r>
      <w:r w:rsidR="00E039C0">
        <w:rPr>
          <w:color w:val="231F20"/>
          <w:lang w:val="en-US" w:bidi="en-US"/>
        </w:rPr>
        <w:t>’</w:t>
      </w:r>
      <w:r w:rsidRPr="002C5527">
        <w:rPr>
          <w:color w:val="231F20"/>
          <w:lang w:val="en-US" w:bidi="en-US"/>
        </w:rPr>
        <w:t xml:space="preserve">s point of view, there are product and service-related factors. </w:t>
      </w:r>
      <w:r w:rsidR="00837C26">
        <w:rPr>
          <w:color w:val="231F20"/>
          <w:lang w:val="en-US" w:bidi="en-US"/>
        </w:rPr>
        <w:t>To take a</w:t>
      </w:r>
      <w:r w:rsidR="00837C26" w:rsidRPr="002C5527">
        <w:rPr>
          <w:color w:val="231F20"/>
          <w:lang w:val="en-US" w:bidi="en-US"/>
        </w:rPr>
        <w:t xml:space="preserve"> </w:t>
      </w:r>
      <w:r w:rsidRPr="002C5527">
        <w:rPr>
          <w:color w:val="231F20"/>
          <w:lang w:val="en-US" w:bidi="en-US"/>
        </w:rPr>
        <w:t>simple example</w:t>
      </w:r>
      <w:r w:rsidR="00837C26">
        <w:rPr>
          <w:color w:val="231F20"/>
          <w:lang w:val="en-US" w:bidi="en-US"/>
        </w:rPr>
        <w:t>,</w:t>
      </w:r>
      <w:r w:rsidRPr="002C5527">
        <w:rPr>
          <w:color w:val="231F20"/>
          <w:lang w:val="en-US" w:bidi="en-US"/>
        </w:rPr>
        <w:t xml:space="preserve"> </w:t>
      </w:r>
      <w:r w:rsidR="00837C26">
        <w:rPr>
          <w:color w:val="231F20"/>
          <w:lang w:val="en-US" w:bidi="en-US"/>
        </w:rPr>
        <w:t>a</w:t>
      </w:r>
      <w:r w:rsidRPr="002C5527">
        <w:rPr>
          <w:color w:val="231F20"/>
          <w:lang w:val="en-US" w:bidi="en-US"/>
        </w:rPr>
        <w:t xml:space="preserve"> customer buys an anti-dandruff shampoo and applies it. It turns out to work as expected and promised by the supplier. The customer</w:t>
      </w:r>
      <w:r w:rsidR="00E039C0">
        <w:rPr>
          <w:color w:val="231F20"/>
          <w:lang w:val="en-US" w:bidi="en-US"/>
        </w:rPr>
        <w:t>’</w:t>
      </w:r>
      <w:r w:rsidRPr="002C5527">
        <w:rPr>
          <w:color w:val="231F20"/>
          <w:lang w:val="en-US" w:bidi="en-US"/>
        </w:rPr>
        <w:t xml:space="preserve">s expectations have been met, and possibly even exceeded, and therefore </w:t>
      </w:r>
      <w:r w:rsidR="00837C26">
        <w:rPr>
          <w:color w:val="231F20"/>
          <w:lang w:val="en-US" w:bidi="en-US"/>
        </w:rPr>
        <w:t>the customer</w:t>
      </w:r>
      <w:r w:rsidR="00837C26" w:rsidRPr="002C5527">
        <w:rPr>
          <w:color w:val="231F20"/>
          <w:lang w:val="en-US" w:bidi="en-US"/>
        </w:rPr>
        <w:t xml:space="preserve"> </w:t>
      </w:r>
      <w:r w:rsidR="00837C26">
        <w:rPr>
          <w:color w:val="231F20"/>
          <w:lang w:val="en-US" w:bidi="en-US"/>
        </w:rPr>
        <w:t>is</w:t>
      </w:r>
      <w:r w:rsidR="00837C26" w:rsidRPr="002C5527">
        <w:rPr>
          <w:color w:val="231F20"/>
          <w:lang w:val="en-US" w:bidi="en-US"/>
        </w:rPr>
        <w:t xml:space="preserve"> </w:t>
      </w:r>
      <w:r w:rsidRPr="002C5527">
        <w:rPr>
          <w:color w:val="231F20"/>
          <w:lang w:val="en-US" w:bidi="en-US"/>
        </w:rPr>
        <w:t>satisfied. If the product does not work as expected, the opposite effect is more likely to occur</w:t>
      </w:r>
      <w:r w:rsidR="00E039C0">
        <w:rPr>
          <w:color w:val="231F20"/>
          <w:lang w:val="en-US" w:bidi="en-US"/>
        </w:rPr>
        <w:t>,</w:t>
      </w:r>
      <w:r w:rsidRPr="002C5527">
        <w:rPr>
          <w:color w:val="231F20"/>
          <w:lang w:val="en-US" w:bidi="en-US"/>
        </w:rPr>
        <w:t xml:space="preserve"> and the customer will feel dissatisfied. A supplier can help boost </w:t>
      </w:r>
      <w:r w:rsidR="00E51AC2">
        <w:rPr>
          <w:color w:val="231F20"/>
          <w:lang w:val="en-US" w:bidi="en-US"/>
        </w:rPr>
        <w:t>its</w:t>
      </w:r>
      <w:r w:rsidR="00E51AC2" w:rsidRPr="002C5527">
        <w:rPr>
          <w:color w:val="231F20"/>
          <w:lang w:val="en-US" w:bidi="en-US"/>
        </w:rPr>
        <w:t xml:space="preserve"> </w:t>
      </w:r>
      <w:r w:rsidRPr="002C5527">
        <w:rPr>
          <w:color w:val="231F20"/>
          <w:lang w:val="en-US" w:bidi="en-US"/>
        </w:rPr>
        <w:t xml:space="preserve">customer satisfaction by ensuring the quality of its products or </w:t>
      </w:r>
      <w:r w:rsidR="00E039C0">
        <w:rPr>
          <w:color w:val="231F20"/>
          <w:lang w:val="en-US" w:bidi="en-US"/>
        </w:rPr>
        <w:t xml:space="preserve">associated </w:t>
      </w:r>
      <w:r w:rsidRPr="002C5527">
        <w:rPr>
          <w:color w:val="231F20"/>
          <w:lang w:val="en-US" w:bidi="en-US"/>
        </w:rPr>
        <w:t>services</w:t>
      </w:r>
      <w:r w:rsidR="00E039C0">
        <w:rPr>
          <w:color w:val="231F20"/>
          <w:lang w:val="en-US" w:bidi="en-US"/>
        </w:rPr>
        <w:t>.</w:t>
      </w:r>
      <w:r w:rsidRPr="002C5527">
        <w:rPr>
          <w:color w:val="231F20"/>
          <w:lang w:val="en-US" w:bidi="en-US"/>
        </w:rPr>
        <w:t xml:space="preserve"> </w:t>
      </w:r>
      <w:r w:rsidR="00E039C0">
        <w:rPr>
          <w:color w:val="231F20"/>
          <w:lang w:val="en-US" w:bidi="en-US"/>
        </w:rPr>
        <w:t>I</w:t>
      </w:r>
      <w:r w:rsidRPr="002C5527">
        <w:rPr>
          <w:color w:val="231F20"/>
          <w:lang w:val="en-US" w:bidi="en-US"/>
        </w:rPr>
        <w:t>n the case of shampoo</w:t>
      </w:r>
      <w:r w:rsidR="00CD772C">
        <w:rPr>
          <w:color w:val="231F20"/>
          <w:lang w:val="en-US" w:bidi="en-US"/>
        </w:rPr>
        <w:t>, for example</w:t>
      </w:r>
      <w:r w:rsidRPr="002C5527">
        <w:rPr>
          <w:color w:val="231F20"/>
          <w:lang w:val="en-US" w:bidi="en-US"/>
        </w:rPr>
        <w:t>, the supplier may offer a money-back guarantee</w:t>
      </w:r>
      <w:r w:rsidR="00CD772C">
        <w:rPr>
          <w:color w:val="231F20"/>
          <w:lang w:val="en-US" w:bidi="en-US"/>
        </w:rPr>
        <w:t xml:space="preserve"> </w:t>
      </w:r>
      <w:r w:rsidRPr="002C5527">
        <w:rPr>
          <w:color w:val="231F20"/>
          <w:lang w:val="en-US" w:bidi="en-US"/>
        </w:rPr>
        <w:t>if the product does not work as expected.</w:t>
      </w:r>
    </w:p>
    <w:p w14:paraId="40642038" w14:textId="77777777" w:rsidR="004F7EE5" w:rsidRPr="002C5527" w:rsidRDefault="004F7EE5">
      <w:pPr>
        <w:pStyle w:val="Textkrper"/>
        <w:rPr>
          <w:sz w:val="24"/>
          <w:lang w:val="en-US"/>
        </w:rPr>
      </w:pPr>
    </w:p>
    <w:p w14:paraId="5C34C9F3" w14:textId="77777777" w:rsidR="004F7EE5" w:rsidRPr="002C5527" w:rsidRDefault="004F7EE5">
      <w:pPr>
        <w:pStyle w:val="Textkrper"/>
        <w:spacing w:before="2"/>
        <w:rPr>
          <w:sz w:val="27"/>
          <w:lang w:val="en-US"/>
        </w:rPr>
      </w:pPr>
    </w:p>
    <w:p w14:paraId="703465A9" w14:textId="6914023C" w:rsidR="004F7EE5" w:rsidRPr="002C5527" w:rsidRDefault="00F00AA2">
      <w:pPr>
        <w:pStyle w:val="berschrift3"/>
        <w:numPr>
          <w:ilvl w:val="1"/>
          <w:numId w:val="11"/>
        </w:numPr>
        <w:tabs>
          <w:tab w:val="left" w:pos="2772"/>
        </w:tabs>
        <w:spacing w:line="249" w:lineRule="auto"/>
        <w:ind w:right="1873"/>
        <w:jc w:val="left"/>
        <w:rPr>
          <w:lang w:val="en-US"/>
        </w:rPr>
      </w:pPr>
      <w:r w:rsidRPr="002C5527">
        <w:rPr>
          <w:color w:val="003946"/>
          <w:lang w:val="en-US" w:bidi="en-US"/>
        </w:rPr>
        <w:t xml:space="preserve">Customer </w:t>
      </w:r>
      <w:r w:rsidR="00CD772C">
        <w:rPr>
          <w:color w:val="003946"/>
          <w:lang w:val="en-US" w:bidi="en-US"/>
        </w:rPr>
        <w:t>s</w:t>
      </w:r>
      <w:r w:rsidRPr="002C5527">
        <w:rPr>
          <w:color w:val="003946"/>
          <w:lang w:val="en-US" w:bidi="en-US"/>
        </w:rPr>
        <w:t xml:space="preserve">atisfaction as a </w:t>
      </w:r>
      <w:r w:rsidR="00CD772C">
        <w:rPr>
          <w:color w:val="003946"/>
          <w:lang w:val="en-US" w:bidi="en-US"/>
        </w:rPr>
        <w:t>c</w:t>
      </w:r>
      <w:r w:rsidRPr="002C5527">
        <w:rPr>
          <w:color w:val="003946"/>
          <w:lang w:val="en-US" w:bidi="en-US"/>
        </w:rPr>
        <w:t xml:space="preserve">ondition for </w:t>
      </w:r>
      <w:r w:rsidR="00CD772C">
        <w:rPr>
          <w:color w:val="003946"/>
          <w:lang w:val="en-US" w:bidi="en-US"/>
        </w:rPr>
        <w:t>l</w:t>
      </w:r>
      <w:r w:rsidRPr="002C5527">
        <w:rPr>
          <w:color w:val="003946"/>
          <w:lang w:val="en-US" w:bidi="en-US"/>
        </w:rPr>
        <w:t>ong</w:t>
      </w:r>
      <w:r w:rsidR="00C0318C">
        <w:rPr>
          <w:color w:val="003946"/>
          <w:lang w:val="en-US" w:bidi="en-US"/>
        </w:rPr>
        <w:noBreakHyphen/>
      </w:r>
      <w:r w:rsidR="00CD772C">
        <w:rPr>
          <w:color w:val="003946"/>
          <w:lang w:val="en-US" w:bidi="en-US"/>
        </w:rPr>
        <w:t>t</w:t>
      </w:r>
      <w:r w:rsidRPr="002C5527">
        <w:rPr>
          <w:color w:val="003946"/>
          <w:lang w:val="en-US" w:bidi="en-US"/>
        </w:rPr>
        <w:t xml:space="preserve">erm </w:t>
      </w:r>
      <w:r w:rsidR="00CD772C">
        <w:rPr>
          <w:color w:val="003946"/>
          <w:w w:val="105"/>
          <w:lang w:val="en-US" w:bidi="en-US"/>
        </w:rPr>
        <w:t>c</w:t>
      </w:r>
      <w:r w:rsidRPr="002C5527">
        <w:rPr>
          <w:color w:val="003946"/>
          <w:w w:val="105"/>
          <w:lang w:val="en-US" w:bidi="en-US"/>
        </w:rPr>
        <w:t xml:space="preserve">ustomer </w:t>
      </w:r>
      <w:r w:rsidR="00CD772C">
        <w:rPr>
          <w:color w:val="003946"/>
          <w:w w:val="105"/>
          <w:lang w:val="en-US" w:bidi="en-US"/>
        </w:rPr>
        <w:t>l</w:t>
      </w:r>
      <w:r w:rsidRPr="002C5527">
        <w:rPr>
          <w:color w:val="003946"/>
          <w:w w:val="105"/>
          <w:lang w:val="en-US" w:bidi="en-US"/>
        </w:rPr>
        <w:t>oyalty</w:t>
      </w:r>
    </w:p>
    <w:p w14:paraId="4B0AB3D9" w14:textId="7D2C0151" w:rsidR="004F7EE5" w:rsidRPr="002C5527" w:rsidRDefault="00F00AA2" w:rsidP="00F47249">
      <w:pPr>
        <w:pStyle w:val="Textkrper"/>
        <w:spacing w:before="256" w:line="271" w:lineRule="auto"/>
        <w:ind w:left="2204" w:right="1194" w:hanging="1"/>
        <w:jc w:val="both"/>
        <w:rPr>
          <w:lang w:val="en-US" w:bidi="en-US"/>
        </w:rPr>
      </w:pPr>
      <w:r w:rsidRPr="002C5527">
        <w:rPr>
          <w:color w:val="231F20"/>
          <w:lang w:val="en-US" w:bidi="en-US"/>
        </w:rPr>
        <w:t xml:space="preserve">As </w:t>
      </w:r>
      <w:r w:rsidR="00CD772C">
        <w:rPr>
          <w:color w:val="231F20"/>
          <w:lang w:val="en-US" w:bidi="en-US"/>
        </w:rPr>
        <w:t xml:space="preserve">you are probably well aware </w:t>
      </w:r>
      <w:r w:rsidRPr="002C5527">
        <w:rPr>
          <w:color w:val="231F20"/>
          <w:lang w:val="en-US" w:bidi="en-US"/>
        </w:rPr>
        <w:t xml:space="preserve">from </w:t>
      </w:r>
      <w:r w:rsidR="00CD772C">
        <w:rPr>
          <w:color w:val="231F20"/>
          <w:lang w:val="en-US" w:bidi="en-US"/>
        </w:rPr>
        <w:t xml:space="preserve">your </w:t>
      </w:r>
      <w:r w:rsidRPr="002C5527">
        <w:rPr>
          <w:color w:val="231F20"/>
          <w:lang w:val="en-US" w:bidi="en-US"/>
        </w:rPr>
        <w:t xml:space="preserve">own experience, satisfaction and loyalty are closely linked in both private and business relationships. If </w:t>
      </w:r>
      <w:r w:rsidR="00CD772C">
        <w:rPr>
          <w:color w:val="231F20"/>
          <w:lang w:val="en-US" w:bidi="en-US"/>
        </w:rPr>
        <w:t>you</w:t>
      </w:r>
      <w:r w:rsidR="00CD772C" w:rsidRPr="002C5527">
        <w:rPr>
          <w:color w:val="231F20"/>
          <w:lang w:val="en-US" w:bidi="en-US"/>
        </w:rPr>
        <w:t xml:space="preserve"> </w:t>
      </w:r>
      <w:r w:rsidRPr="002C5527">
        <w:rPr>
          <w:color w:val="231F20"/>
          <w:lang w:val="en-US" w:bidi="en-US"/>
        </w:rPr>
        <w:t xml:space="preserve">remain dissatisfied with something for  long enough, </w:t>
      </w:r>
      <w:r w:rsidR="00CD772C">
        <w:rPr>
          <w:color w:val="231F20"/>
          <w:lang w:val="en-US" w:bidi="en-US"/>
        </w:rPr>
        <w:t xml:space="preserve">your </w:t>
      </w:r>
      <w:r w:rsidRPr="002C5527">
        <w:rPr>
          <w:color w:val="231F20"/>
          <w:lang w:val="en-US" w:bidi="en-US"/>
        </w:rPr>
        <w:t xml:space="preserve">loyalty will weaken or even disappear entirely. Imagine that you signed up for membership </w:t>
      </w:r>
      <w:r w:rsidR="00CD772C">
        <w:rPr>
          <w:color w:val="231F20"/>
          <w:lang w:val="en-US" w:bidi="en-US"/>
        </w:rPr>
        <w:t xml:space="preserve">of </w:t>
      </w:r>
      <w:r w:rsidRPr="002C5527">
        <w:rPr>
          <w:color w:val="231F20"/>
          <w:lang w:val="en-US" w:bidi="en-US"/>
        </w:rPr>
        <w:t xml:space="preserve">a fitness </w:t>
      </w:r>
      <w:r w:rsidR="00CD772C">
        <w:rPr>
          <w:color w:val="231F20"/>
          <w:lang w:val="en-US" w:bidi="en-US"/>
        </w:rPr>
        <w:t>center</w:t>
      </w:r>
      <w:r w:rsidRPr="002C5527">
        <w:rPr>
          <w:color w:val="231F20"/>
          <w:lang w:val="en-US" w:bidi="en-US"/>
        </w:rPr>
        <w:t>.</w:t>
      </w:r>
      <w:r w:rsidR="00F47249" w:rsidRPr="002C5527">
        <w:rPr>
          <w:lang w:val="en-US"/>
        </w:rPr>
        <w:t xml:space="preserve"> </w:t>
      </w:r>
      <w:r w:rsidRPr="002C5527">
        <w:rPr>
          <w:color w:val="231F20"/>
          <w:lang w:val="en-US" w:bidi="en-US"/>
        </w:rPr>
        <w:t xml:space="preserve">At first you are thrilled </w:t>
      </w:r>
      <w:r w:rsidRPr="002C5527">
        <w:rPr>
          <w:lang w:val="en-US"/>
        </w:rPr>
        <w:t>with the equipment and service</w:t>
      </w:r>
      <w:r w:rsidR="007D58CD">
        <w:rPr>
          <w:lang w:val="en-US"/>
        </w:rPr>
        <w:t xml:space="preserve"> offered</w:t>
      </w:r>
      <w:r w:rsidRPr="002C5527">
        <w:rPr>
          <w:lang w:val="en-US"/>
        </w:rPr>
        <w:t xml:space="preserve">, but then the opening hours change, </w:t>
      </w:r>
      <w:r w:rsidR="00F92D72">
        <w:rPr>
          <w:lang w:val="en-US"/>
        </w:rPr>
        <w:t xml:space="preserve">and </w:t>
      </w:r>
      <w:r w:rsidR="00CD772C">
        <w:rPr>
          <w:lang w:val="en-US"/>
        </w:rPr>
        <w:t xml:space="preserve">a short time later </w:t>
      </w:r>
      <w:r w:rsidRPr="002C5527">
        <w:rPr>
          <w:lang w:val="en-US"/>
        </w:rPr>
        <w:t xml:space="preserve">the sauna area closes, and then you can only receive trainer assistance for an extra charge. Though you were able to adjust </w:t>
      </w:r>
      <w:r w:rsidR="00112882">
        <w:rPr>
          <w:lang w:val="en-US"/>
        </w:rPr>
        <w:t xml:space="preserve">to </w:t>
      </w:r>
      <w:r w:rsidRPr="002C5527">
        <w:rPr>
          <w:lang w:val="en-US"/>
        </w:rPr>
        <w:t xml:space="preserve">the changed opening hours, you were not happy about the closure of the sauna area, and </w:t>
      </w:r>
      <w:r w:rsidR="00CD772C">
        <w:rPr>
          <w:lang w:val="en-US"/>
        </w:rPr>
        <w:t xml:space="preserve">you were really disappointed with </w:t>
      </w:r>
      <w:r w:rsidRPr="002C5527">
        <w:rPr>
          <w:lang w:val="en-US"/>
        </w:rPr>
        <w:t xml:space="preserve">the new fees. Your loyalty is lost, and you are now about to cancel your membership. If you </w:t>
      </w:r>
      <w:r w:rsidR="00E51AC2">
        <w:rPr>
          <w:lang w:val="en-US"/>
        </w:rPr>
        <w:t xml:space="preserve">reflect further on </w:t>
      </w:r>
      <w:r w:rsidRPr="002C5527">
        <w:rPr>
          <w:lang w:val="en-US"/>
        </w:rPr>
        <w:t>this example,</w:t>
      </w:r>
    </w:p>
    <w:p w14:paraId="74A2564F" w14:textId="77777777" w:rsidR="004F7EE5" w:rsidRPr="002C5527" w:rsidRDefault="004F7EE5">
      <w:pPr>
        <w:spacing w:line="271" w:lineRule="auto"/>
        <w:jc w:val="both"/>
        <w:rPr>
          <w:lang w:val="en-US"/>
        </w:rPr>
        <w:sectPr w:rsidR="004F7EE5" w:rsidRPr="002C5527">
          <w:headerReference w:type="even" r:id="rId50"/>
          <w:headerReference w:type="default" r:id="rId51"/>
          <w:footerReference w:type="even" r:id="rId52"/>
          <w:footerReference w:type="default" r:id="rId53"/>
          <w:pgSz w:w="11910" w:h="16840"/>
          <w:pgMar w:top="960" w:right="220" w:bottom="680" w:left="460" w:header="0" w:footer="486" w:gutter="0"/>
          <w:pgNumType w:start="44"/>
          <w:cols w:space="720"/>
        </w:sectPr>
      </w:pPr>
    </w:p>
    <w:p w14:paraId="12D603AC" w14:textId="77777777" w:rsidR="004F7EE5" w:rsidRPr="002C5527" w:rsidRDefault="004F7EE5">
      <w:pPr>
        <w:pStyle w:val="Textkrper"/>
        <w:rPr>
          <w:lang w:val="en-US"/>
        </w:rPr>
      </w:pPr>
    </w:p>
    <w:p w14:paraId="37579169" w14:textId="77777777" w:rsidR="004F7EE5" w:rsidRPr="002C5527" w:rsidRDefault="004F7EE5">
      <w:pPr>
        <w:pStyle w:val="Textkrper"/>
        <w:spacing w:before="5"/>
        <w:rPr>
          <w:lang w:val="en-US"/>
        </w:rPr>
      </w:pPr>
    </w:p>
    <w:p w14:paraId="35723E44" w14:textId="72AB3F6C" w:rsidR="004F7EE5" w:rsidRPr="002C5527" w:rsidRDefault="00F00AA2">
      <w:pPr>
        <w:ind w:left="957"/>
        <w:rPr>
          <w:sz w:val="18"/>
          <w:lang w:val="en-US"/>
        </w:rPr>
      </w:pPr>
      <w:r w:rsidRPr="002C5527">
        <w:rPr>
          <w:color w:val="003946"/>
          <w:spacing w:val="-1"/>
          <w:w w:val="105"/>
          <w:sz w:val="18"/>
          <w:lang w:val="en-US" w:bidi="en-US"/>
        </w:rPr>
        <w:t xml:space="preserve">Customer </w:t>
      </w:r>
      <w:r w:rsidR="00E70E99">
        <w:rPr>
          <w:color w:val="003946"/>
          <w:spacing w:val="-1"/>
          <w:w w:val="105"/>
          <w:sz w:val="18"/>
          <w:lang w:val="en-US" w:bidi="en-US"/>
        </w:rPr>
        <w:t>s</w:t>
      </w:r>
      <w:r w:rsidRPr="002C5527">
        <w:rPr>
          <w:color w:val="003946"/>
          <w:spacing w:val="-1"/>
          <w:w w:val="105"/>
          <w:sz w:val="18"/>
          <w:lang w:val="en-US" w:bidi="en-US"/>
        </w:rPr>
        <w:t xml:space="preserve">atisfaction and </w:t>
      </w:r>
      <w:r w:rsidR="00E70E99">
        <w:rPr>
          <w:color w:val="003946"/>
          <w:w w:val="105"/>
          <w:sz w:val="18"/>
          <w:lang w:val="en-US" w:bidi="en-US"/>
        </w:rPr>
        <w:t>l</w:t>
      </w:r>
      <w:r w:rsidRPr="002C5527">
        <w:rPr>
          <w:color w:val="003946"/>
          <w:w w:val="105"/>
          <w:sz w:val="18"/>
          <w:lang w:val="en-US" w:bidi="en-US"/>
        </w:rPr>
        <w:t>oyalty</w:t>
      </w:r>
    </w:p>
    <w:p w14:paraId="7ACB775D" w14:textId="77777777" w:rsidR="004F7EE5" w:rsidRPr="002C5527" w:rsidRDefault="004F7EE5">
      <w:pPr>
        <w:pStyle w:val="Textkrper"/>
        <w:rPr>
          <w:lang w:val="en-US"/>
        </w:rPr>
      </w:pPr>
    </w:p>
    <w:p w14:paraId="6AAF219F" w14:textId="77777777" w:rsidR="004F7EE5" w:rsidRPr="002C5527" w:rsidRDefault="004F7EE5">
      <w:pPr>
        <w:pStyle w:val="Textkrper"/>
        <w:rPr>
          <w:lang w:val="en-US"/>
        </w:rPr>
      </w:pPr>
    </w:p>
    <w:p w14:paraId="5BA9ADE5" w14:textId="77777777" w:rsidR="004F7EE5" w:rsidRPr="002C5527" w:rsidRDefault="004F7EE5">
      <w:pPr>
        <w:pStyle w:val="Textkrper"/>
        <w:rPr>
          <w:lang w:val="en-US"/>
        </w:rPr>
      </w:pPr>
    </w:p>
    <w:p w14:paraId="178121EE" w14:textId="77777777" w:rsidR="004F7EE5" w:rsidRPr="002C5527" w:rsidRDefault="004F7EE5">
      <w:pPr>
        <w:pStyle w:val="Textkrper"/>
        <w:rPr>
          <w:lang w:val="en-US"/>
        </w:rPr>
      </w:pPr>
    </w:p>
    <w:p w14:paraId="4FFF64FA" w14:textId="77777777" w:rsidR="004F7EE5" w:rsidRPr="002C5527" w:rsidRDefault="004F7EE5">
      <w:pPr>
        <w:pStyle w:val="Textkrper"/>
        <w:spacing w:before="7"/>
        <w:rPr>
          <w:sz w:val="23"/>
          <w:lang w:val="en-US"/>
        </w:rPr>
      </w:pPr>
    </w:p>
    <w:p w14:paraId="13D1A988" w14:textId="7E61053C" w:rsidR="004F7EE5" w:rsidRPr="002C5527" w:rsidRDefault="00F00AA2">
      <w:pPr>
        <w:pStyle w:val="Textkrper"/>
        <w:spacing w:before="100" w:line="271" w:lineRule="auto"/>
        <w:ind w:left="957" w:right="2443" w:hanging="1"/>
        <w:jc w:val="both"/>
        <w:rPr>
          <w:lang w:val="en-US"/>
        </w:rPr>
      </w:pPr>
      <w:r w:rsidRPr="002C5527">
        <w:rPr>
          <w:color w:val="231F20"/>
          <w:lang w:val="en-US" w:bidi="en-US"/>
        </w:rPr>
        <w:t xml:space="preserve">you </w:t>
      </w:r>
      <w:r w:rsidR="00C0318C">
        <w:rPr>
          <w:color w:val="231F20"/>
          <w:lang w:val="en-US" w:bidi="en-US"/>
        </w:rPr>
        <w:t>can see</w:t>
      </w:r>
      <w:r w:rsidR="00C0318C" w:rsidRPr="002C5527">
        <w:rPr>
          <w:color w:val="231F20"/>
          <w:lang w:val="en-US" w:bidi="en-US"/>
        </w:rPr>
        <w:t xml:space="preserve"> </w:t>
      </w:r>
      <w:r w:rsidRPr="002C5527">
        <w:rPr>
          <w:color w:val="231F20"/>
          <w:lang w:val="en-US" w:bidi="en-US"/>
        </w:rPr>
        <w:t xml:space="preserve">that you would certainly not recommend this fitness </w:t>
      </w:r>
      <w:r w:rsidR="00CD772C">
        <w:rPr>
          <w:color w:val="231F20"/>
          <w:lang w:val="en-US" w:bidi="en-US"/>
        </w:rPr>
        <w:t>center</w:t>
      </w:r>
      <w:r w:rsidRPr="002C5527">
        <w:rPr>
          <w:color w:val="231F20"/>
          <w:lang w:val="en-US" w:bidi="en-US"/>
        </w:rPr>
        <w:t>. From the company</w:t>
      </w:r>
      <w:r w:rsidR="00CD772C">
        <w:rPr>
          <w:color w:val="231F20"/>
          <w:lang w:val="en-US" w:bidi="en-US"/>
        </w:rPr>
        <w:t>’</w:t>
      </w:r>
      <w:r w:rsidRPr="002C5527">
        <w:rPr>
          <w:color w:val="231F20"/>
          <w:lang w:val="en-US" w:bidi="en-US"/>
        </w:rPr>
        <w:t>s perspective, you are not only a lost customer, but also a lost ambassador! It is a double loss.</w:t>
      </w:r>
    </w:p>
    <w:p w14:paraId="6D6190A8" w14:textId="77777777" w:rsidR="004F7EE5" w:rsidRPr="002C5527" w:rsidRDefault="004F7EE5">
      <w:pPr>
        <w:pStyle w:val="Textkrper"/>
        <w:rPr>
          <w:sz w:val="14"/>
          <w:lang w:val="en-US"/>
        </w:rPr>
      </w:pPr>
    </w:p>
    <w:p w14:paraId="52F77D75" w14:textId="77777777" w:rsidR="004F7EE5" w:rsidRPr="002C5527" w:rsidRDefault="004F7EE5">
      <w:pPr>
        <w:rPr>
          <w:sz w:val="14"/>
          <w:lang w:val="en-US"/>
        </w:rPr>
        <w:sectPr w:rsidR="004F7EE5" w:rsidRPr="002C5527">
          <w:pgSz w:w="11910" w:h="16840"/>
          <w:pgMar w:top="960" w:right="220" w:bottom="680" w:left="460" w:header="0" w:footer="486" w:gutter="0"/>
          <w:cols w:space="720"/>
        </w:sectPr>
      </w:pPr>
    </w:p>
    <w:p w14:paraId="7B94D83A" w14:textId="48398484" w:rsidR="004F7EE5" w:rsidRPr="002C5527" w:rsidRDefault="00F00AA2">
      <w:pPr>
        <w:pStyle w:val="Textkrper"/>
        <w:spacing w:before="99" w:line="271" w:lineRule="auto"/>
        <w:ind w:left="957"/>
        <w:jc w:val="both"/>
        <w:rPr>
          <w:lang w:val="en-US"/>
        </w:rPr>
      </w:pPr>
      <w:r w:rsidRPr="002C5527">
        <w:rPr>
          <w:color w:val="231F20"/>
          <w:lang w:val="en-US" w:bidi="en-US"/>
        </w:rPr>
        <w:t xml:space="preserve">Theory assumes and practice shows that customer satisfaction is a determining factor for customer loyalty, as the example above clearly shows. There are various theories and concepts that are </w:t>
      </w:r>
      <w:r w:rsidR="00CD772C">
        <w:rPr>
          <w:color w:val="231F20"/>
          <w:lang w:val="en-US" w:bidi="en-US"/>
        </w:rPr>
        <w:t>appl</w:t>
      </w:r>
      <w:r w:rsidR="005A6032">
        <w:rPr>
          <w:color w:val="231F20"/>
          <w:lang w:val="en-US" w:bidi="en-US"/>
        </w:rPr>
        <w:t>y</w:t>
      </w:r>
      <w:r w:rsidR="00CD772C">
        <w:rPr>
          <w:color w:val="231F20"/>
          <w:lang w:val="en-US" w:bidi="en-US"/>
        </w:rPr>
        <w:t xml:space="preserve"> when </w:t>
      </w:r>
      <w:r w:rsidR="005A6032">
        <w:rPr>
          <w:color w:val="231F20"/>
          <w:lang w:val="en-US" w:bidi="en-US"/>
        </w:rPr>
        <w:t xml:space="preserve">considering </w:t>
      </w:r>
      <w:r w:rsidRPr="002C5527">
        <w:rPr>
          <w:color w:val="231F20"/>
          <w:lang w:val="en-US" w:bidi="en-US"/>
        </w:rPr>
        <w:t xml:space="preserve">how customer satisfaction is developed. The </w:t>
      </w:r>
      <w:r w:rsidRPr="002C5527">
        <w:rPr>
          <w:b/>
          <w:bCs/>
          <w:color w:val="231F20"/>
          <w:lang w:val="en-US" w:bidi="en-US"/>
        </w:rPr>
        <w:t>confirmation-disconfirmation (C/D) paradigm</w:t>
      </w:r>
      <w:r w:rsidRPr="002C5527">
        <w:rPr>
          <w:color w:val="231F20"/>
          <w:lang w:val="en-US" w:bidi="en-US"/>
        </w:rPr>
        <w:t xml:space="preserve"> is often used to </w:t>
      </w:r>
      <w:r w:rsidR="006402B9">
        <w:rPr>
          <w:color w:val="231F20"/>
          <w:lang w:val="en-US" w:bidi="en-US"/>
        </w:rPr>
        <w:t>promote</w:t>
      </w:r>
      <w:r w:rsidR="006402B9" w:rsidRPr="002C5527">
        <w:rPr>
          <w:color w:val="231F20"/>
          <w:lang w:val="en-US" w:bidi="en-US"/>
        </w:rPr>
        <w:t xml:space="preserve"> </w:t>
      </w:r>
      <w:r w:rsidR="007E5E7B">
        <w:rPr>
          <w:color w:val="231F20"/>
          <w:lang w:val="en-US" w:bidi="en-US"/>
        </w:rPr>
        <w:t>apply the principles of</w:t>
      </w:r>
      <w:r w:rsidR="007E5E7B" w:rsidRPr="002C5527">
        <w:rPr>
          <w:color w:val="231F20"/>
          <w:lang w:val="en-US" w:bidi="en-US"/>
        </w:rPr>
        <w:t xml:space="preserve"> </w:t>
      </w:r>
      <w:commentRangeStart w:id="41"/>
      <w:commentRangeStart w:id="42"/>
      <w:commentRangeEnd w:id="41"/>
      <w:r w:rsidR="00112882">
        <w:rPr>
          <w:rStyle w:val="Kommentarzeichen"/>
        </w:rPr>
        <w:commentReference w:id="41"/>
      </w:r>
      <w:commentRangeEnd w:id="42"/>
      <w:r w:rsidR="006402B9">
        <w:rPr>
          <w:rStyle w:val="Kommentarzeichen"/>
        </w:rPr>
        <w:commentReference w:id="42"/>
      </w:r>
      <w:r w:rsidRPr="002C5527">
        <w:rPr>
          <w:color w:val="231F20"/>
          <w:lang w:val="en-US" w:bidi="en-US"/>
        </w:rPr>
        <w:t xml:space="preserve">customer satisfaction. </w:t>
      </w:r>
      <w:r w:rsidR="00CD772C">
        <w:rPr>
          <w:color w:val="231F20"/>
          <w:lang w:val="en-US" w:bidi="en-US"/>
        </w:rPr>
        <w:t>Under this paradigm</w:t>
      </w:r>
      <w:r w:rsidRPr="002C5527">
        <w:rPr>
          <w:color w:val="231F20"/>
          <w:lang w:val="en-US" w:bidi="en-US"/>
        </w:rPr>
        <w:t>, customer satisfaction is understood to be the positive result “of a psychological comparison process between the customer</w:t>
      </w:r>
      <w:r w:rsidR="00CD772C">
        <w:rPr>
          <w:color w:val="231F20"/>
          <w:lang w:val="en-US" w:bidi="en-US"/>
        </w:rPr>
        <w:t>’</w:t>
      </w:r>
      <w:r w:rsidRPr="002C5527">
        <w:rPr>
          <w:color w:val="231F20"/>
          <w:lang w:val="en-US" w:bidi="en-US"/>
        </w:rPr>
        <w:t xml:space="preserve">s </w:t>
      </w:r>
      <w:r w:rsidRPr="002C5527">
        <w:rPr>
          <w:color w:val="231F20"/>
          <w:spacing w:val="-1"/>
          <w:w w:val="105"/>
          <w:lang w:val="en-US" w:bidi="en-US"/>
        </w:rPr>
        <w:t xml:space="preserve">expectations </w:t>
      </w:r>
      <w:r w:rsidRPr="002C5527">
        <w:rPr>
          <w:color w:val="231F20"/>
          <w:w w:val="105"/>
          <w:lang w:val="en-US" w:bidi="en-US"/>
        </w:rPr>
        <w:t xml:space="preserve">and the </w:t>
      </w:r>
      <w:r w:rsidRPr="002C5527">
        <w:rPr>
          <w:color w:val="231F20"/>
          <w:lang w:val="en-US" w:bidi="en-US"/>
        </w:rPr>
        <w:t>service level that they actually perceive” (Leusser</w:t>
      </w:r>
      <w:r w:rsidR="00CD772C">
        <w:rPr>
          <w:color w:val="231F20"/>
          <w:lang w:val="en-US" w:bidi="en-US"/>
        </w:rPr>
        <w:t xml:space="preserve">, </w:t>
      </w:r>
      <w:r w:rsidRPr="002C5527">
        <w:rPr>
          <w:color w:val="231F20"/>
          <w:lang w:val="en-US" w:bidi="en-US"/>
        </w:rPr>
        <w:t>Hippner</w:t>
      </w:r>
      <w:r w:rsidR="00CD772C">
        <w:rPr>
          <w:color w:val="231F20"/>
          <w:lang w:val="en-US" w:bidi="en-US"/>
        </w:rPr>
        <w:t xml:space="preserve"> &amp; </w:t>
      </w:r>
      <w:r w:rsidRPr="002C5527">
        <w:rPr>
          <w:color w:val="231F20"/>
          <w:lang w:val="en-US" w:bidi="en-US"/>
        </w:rPr>
        <w:t>Wilde 2011a, 30). Basically, the extent to which a customer</w:t>
      </w:r>
      <w:r w:rsidR="00CD772C">
        <w:rPr>
          <w:color w:val="231F20"/>
          <w:lang w:val="en-US" w:bidi="en-US"/>
        </w:rPr>
        <w:t>’</w:t>
      </w:r>
      <w:r w:rsidRPr="002C5527">
        <w:rPr>
          <w:color w:val="231F20"/>
          <w:lang w:val="en-US" w:bidi="en-US"/>
        </w:rPr>
        <w:t>s expectations have been met must be measured. The customer</w:t>
      </w:r>
      <w:r w:rsidR="00CD772C">
        <w:rPr>
          <w:color w:val="231F20"/>
          <w:lang w:val="en-US" w:bidi="en-US"/>
        </w:rPr>
        <w:t>’</w:t>
      </w:r>
      <w:r w:rsidRPr="002C5527">
        <w:rPr>
          <w:color w:val="231F20"/>
          <w:lang w:val="en-US" w:bidi="en-US"/>
        </w:rPr>
        <w:t xml:space="preserve">s </w:t>
      </w:r>
      <w:r w:rsidRPr="002C5527">
        <w:rPr>
          <w:color w:val="231F20"/>
          <w:spacing w:val="-1"/>
          <w:w w:val="105"/>
          <w:lang w:val="en-US" w:bidi="en-US"/>
        </w:rPr>
        <w:t>expectation</w:t>
      </w:r>
      <w:r w:rsidRPr="002C5527">
        <w:rPr>
          <w:color w:val="231F20"/>
          <w:w w:val="105"/>
          <w:lang w:val="en-US" w:bidi="en-US"/>
        </w:rPr>
        <w:t xml:space="preserve"> </w:t>
      </w:r>
      <w:r w:rsidR="00112882">
        <w:rPr>
          <w:color w:val="231F20"/>
          <w:w w:val="105"/>
          <w:lang w:val="en-US" w:bidi="en-US"/>
        </w:rPr>
        <w:t xml:space="preserve">acts as </w:t>
      </w:r>
      <w:r w:rsidRPr="002C5527">
        <w:rPr>
          <w:color w:val="231F20"/>
          <w:w w:val="105"/>
          <w:lang w:val="en-US" w:bidi="en-US"/>
        </w:rPr>
        <w:t xml:space="preserve">the comparison standard (target service), which they use as the </w:t>
      </w:r>
      <w:commentRangeStart w:id="43"/>
      <w:commentRangeStart w:id="44"/>
      <w:r w:rsidRPr="002C5527">
        <w:rPr>
          <w:color w:val="231F20"/>
          <w:w w:val="105"/>
          <w:lang w:val="en-US" w:bidi="en-US"/>
        </w:rPr>
        <w:t xml:space="preserve">benchmark </w:t>
      </w:r>
      <w:commentRangeEnd w:id="43"/>
      <w:r w:rsidR="00284AD8">
        <w:rPr>
          <w:rStyle w:val="Kommentarzeichen"/>
        </w:rPr>
        <w:commentReference w:id="43"/>
      </w:r>
      <w:commentRangeEnd w:id="44"/>
      <w:r w:rsidR="00CC5274">
        <w:rPr>
          <w:rStyle w:val="Kommentarzeichen"/>
        </w:rPr>
        <w:commentReference w:id="44"/>
      </w:r>
      <w:r w:rsidRPr="002C5527">
        <w:rPr>
          <w:color w:val="231F20"/>
          <w:w w:val="105"/>
          <w:lang w:val="en-US" w:bidi="en-US"/>
        </w:rPr>
        <w:t xml:space="preserve">when evaluating the experience </w:t>
      </w:r>
      <w:r w:rsidR="00CC5274">
        <w:rPr>
          <w:color w:val="231F20"/>
          <w:w w:val="105"/>
          <w:lang w:val="en-US" w:bidi="en-US"/>
        </w:rPr>
        <w:t xml:space="preserve">they </w:t>
      </w:r>
      <w:r w:rsidRPr="002C5527">
        <w:rPr>
          <w:color w:val="231F20"/>
          <w:lang w:val="en-US" w:bidi="en-US"/>
        </w:rPr>
        <w:t xml:space="preserve">actually </w:t>
      </w:r>
      <w:r w:rsidR="00CC5274">
        <w:rPr>
          <w:color w:val="231F20"/>
          <w:lang w:val="en-US" w:bidi="en-US"/>
        </w:rPr>
        <w:t>have</w:t>
      </w:r>
      <w:r w:rsidRPr="002C5527">
        <w:rPr>
          <w:color w:val="231F20"/>
          <w:lang w:val="en-US" w:bidi="en-US"/>
        </w:rPr>
        <w:t xml:space="preserve"> when using the product or service (actual service). If the perceived service </w:t>
      </w:r>
      <w:r w:rsidR="00CC5274">
        <w:rPr>
          <w:color w:val="231F20"/>
          <w:spacing w:val="-1"/>
          <w:w w:val="105"/>
          <w:lang w:val="en-US" w:bidi="en-US"/>
        </w:rPr>
        <w:t>meets</w:t>
      </w:r>
      <w:r w:rsidR="00CC5274" w:rsidRPr="002C5527">
        <w:rPr>
          <w:color w:val="231F20"/>
          <w:spacing w:val="-1"/>
          <w:w w:val="105"/>
          <w:lang w:val="en-US" w:bidi="en-US"/>
        </w:rPr>
        <w:t xml:space="preserve"> </w:t>
      </w:r>
      <w:r w:rsidRPr="002C5527">
        <w:rPr>
          <w:color w:val="231F20"/>
          <w:spacing w:val="-1"/>
          <w:w w:val="105"/>
          <w:lang w:val="en-US" w:bidi="en-US"/>
        </w:rPr>
        <w:t xml:space="preserve">the benchmark, the service is confirmed as satisfactory. </w:t>
      </w:r>
      <w:r w:rsidRPr="002C5527">
        <w:rPr>
          <w:color w:val="231F20"/>
          <w:w w:val="105"/>
          <w:lang w:val="en-US" w:bidi="en-US"/>
        </w:rPr>
        <w:t xml:space="preserve">This is referred to as confirmation. The confirmation level of satisfaction </w:t>
      </w:r>
      <w:r w:rsidR="00284AD8">
        <w:rPr>
          <w:color w:val="231F20"/>
          <w:w w:val="105"/>
          <w:lang w:val="en-US" w:bidi="en-US"/>
        </w:rPr>
        <w:t xml:space="preserve">is achieved </w:t>
      </w:r>
      <w:r w:rsidRPr="002C5527">
        <w:rPr>
          <w:color w:val="231F20"/>
          <w:w w:val="105"/>
          <w:lang w:val="en-US" w:bidi="en-US"/>
        </w:rPr>
        <w:t>when the</w:t>
      </w:r>
      <w:r w:rsidRPr="002C5527">
        <w:rPr>
          <w:color w:val="231F20"/>
          <w:spacing w:val="-1"/>
          <w:w w:val="105"/>
          <w:lang w:val="en-US" w:bidi="en-US"/>
        </w:rPr>
        <w:t xml:space="preserve"> perceived service </w:t>
      </w:r>
      <w:r w:rsidR="00C70F3A">
        <w:rPr>
          <w:color w:val="231F20"/>
          <w:spacing w:val="-1"/>
          <w:w w:val="105"/>
          <w:lang w:val="en-US" w:bidi="en-US"/>
        </w:rPr>
        <w:t xml:space="preserve">is in </w:t>
      </w:r>
      <w:r w:rsidR="00C70F3A" w:rsidRPr="002C5527">
        <w:rPr>
          <w:color w:val="231F20"/>
          <w:w w:val="105"/>
          <w:lang w:val="en-US" w:bidi="en-US"/>
        </w:rPr>
        <w:t>absolute agreement</w:t>
      </w:r>
      <w:r w:rsidR="00C70F3A" w:rsidRPr="002C5527">
        <w:rPr>
          <w:color w:val="231F20"/>
          <w:spacing w:val="-1"/>
          <w:w w:val="105"/>
          <w:lang w:val="en-US" w:bidi="en-US"/>
        </w:rPr>
        <w:t xml:space="preserve"> </w:t>
      </w:r>
      <w:r w:rsidR="00C70F3A">
        <w:rPr>
          <w:color w:val="231F20"/>
          <w:spacing w:val="-1"/>
          <w:w w:val="105"/>
          <w:lang w:val="en-US" w:bidi="en-US"/>
        </w:rPr>
        <w:t xml:space="preserve">with </w:t>
      </w:r>
      <w:r w:rsidRPr="002C5527">
        <w:rPr>
          <w:color w:val="231F20"/>
          <w:spacing w:val="-1"/>
          <w:w w:val="105"/>
          <w:lang w:val="en-US" w:bidi="en-US"/>
        </w:rPr>
        <w:t xml:space="preserve">the </w:t>
      </w:r>
      <w:r w:rsidRPr="002C5527">
        <w:rPr>
          <w:color w:val="231F20"/>
          <w:w w:val="105"/>
          <w:lang w:val="en-US" w:bidi="en-US"/>
        </w:rPr>
        <w:t xml:space="preserve">benchmark, </w:t>
      </w:r>
      <w:r w:rsidRPr="002C5527">
        <w:rPr>
          <w:color w:val="231F20"/>
          <w:spacing w:val="-1"/>
          <w:w w:val="105"/>
          <w:lang w:val="en-US" w:bidi="en-US"/>
        </w:rPr>
        <w:t>i.e., when the customer’s expectations</w:t>
      </w:r>
      <w:r w:rsidRPr="002C5527">
        <w:rPr>
          <w:color w:val="231F20"/>
          <w:w w:val="105"/>
          <w:lang w:val="en-US" w:bidi="en-US"/>
        </w:rPr>
        <w:t xml:space="preserve"> of the service match</w:t>
      </w:r>
      <w:r w:rsidRPr="002C5527">
        <w:rPr>
          <w:color w:val="231F20"/>
          <w:lang w:val="en-US" w:bidi="en-US"/>
        </w:rPr>
        <w:t xml:space="preserve"> the actual perception of the service. If the customer</w:t>
      </w:r>
      <w:r w:rsidR="00284AD8">
        <w:rPr>
          <w:color w:val="231F20"/>
          <w:lang w:val="en-US" w:bidi="en-US"/>
        </w:rPr>
        <w:t>’</w:t>
      </w:r>
      <w:r w:rsidRPr="002C5527">
        <w:rPr>
          <w:color w:val="231F20"/>
          <w:lang w:val="en-US" w:bidi="en-US"/>
        </w:rPr>
        <w:t xml:space="preserve">s expectations </w:t>
      </w:r>
      <w:r w:rsidRPr="002C5527">
        <w:rPr>
          <w:color w:val="231F20"/>
          <w:w w:val="105"/>
          <w:lang w:val="en-US" w:bidi="en-US"/>
        </w:rPr>
        <w:t>are exceeded, then this is called positive disconfirmation; if the expectations are not met,</w:t>
      </w:r>
      <w:r w:rsidRPr="002C5527">
        <w:rPr>
          <w:color w:val="231F20"/>
          <w:lang w:val="en-US" w:bidi="en-US"/>
        </w:rPr>
        <w:t xml:space="preserve"> this is negative disconfirmation (Homburg</w:t>
      </w:r>
      <w:r w:rsidR="00284AD8">
        <w:rPr>
          <w:color w:val="231F20"/>
          <w:lang w:val="en-US" w:bidi="en-US"/>
        </w:rPr>
        <w:t xml:space="preserve"> &amp; </w:t>
      </w:r>
      <w:r w:rsidRPr="002C5527">
        <w:rPr>
          <w:color w:val="231F20"/>
          <w:lang w:val="en-US" w:bidi="en-US"/>
        </w:rPr>
        <w:t xml:space="preserve">Stock-Homburg 2012, 19 et seq.). </w:t>
      </w:r>
      <w:r w:rsidRPr="002C5527">
        <w:rPr>
          <w:color w:val="231F20"/>
          <w:w w:val="105"/>
          <w:lang w:val="en-US" w:bidi="en-US"/>
        </w:rPr>
        <w:t xml:space="preserve">To put it a little more simply: </w:t>
      </w:r>
      <w:r w:rsidR="00452C51">
        <w:rPr>
          <w:color w:val="231F20"/>
          <w:w w:val="105"/>
          <w:lang w:val="en-US" w:bidi="en-US"/>
        </w:rPr>
        <w:t>i</w:t>
      </w:r>
      <w:r w:rsidRPr="002C5527">
        <w:rPr>
          <w:color w:val="231F20"/>
          <w:w w:val="105"/>
          <w:lang w:val="en-US" w:bidi="en-US"/>
        </w:rPr>
        <w:t xml:space="preserve">f the customer perceives an offering positively and sees that their expectations are fulfilled or exceeded, this creates customer satisfaction. </w:t>
      </w:r>
      <w:r w:rsidR="00C0318C">
        <w:rPr>
          <w:color w:val="231F20"/>
          <w:w w:val="105"/>
          <w:lang w:val="en-US" w:bidi="en-US"/>
        </w:rPr>
        <w:t xml:space="preserve">The fact that </w:t>
      </w:r>
      <w:r w:rsidRPr="002C5527">
        <w:rPr>
          <w:color w:val="231F20"/>
          <w:w w:val="105"/>
          <w:lang w:val="en-US" w:bidi="en-US"/>
        </w:rPr>
        <w:t xml:space="preserve">customer satisfaction has a long-term effect on customer loyalty has long been </w:t>
      </w:r>
      <w:r w:rsidR="00C0318C">
        <w:rPr>
          <w:color w:val="231F20"/>
          <w:w w:val="105"/>
          <w:lang w:val="en-US" w:bidi="en-US"/>
        </w:rPr>
        <w:t xml:space="preserve">accepted </w:t>
      </w:r>
      <w:r w:rsidRPr="002C5527">
        <w:rPr>
          <w:color w:val="231F20"/>
          <w:w w:val="105"/>
          <w:lang w:val="en-US" w:bidi="en-US"/>
        </w:rPr>
        <w:t>(Bruhn 2016a, 242).</w:t>
      </w:r>
    </w:p>
    <w:p w14:paraId="18382A66" w14:textId="77777777" w:rsidR="004F7EE5" w:rsidRPr="002C5527" w:rsidRDefault="00F00AA2">
      <w:pPr>
        <w:rPr>
          <w:lang w:val="en-US"/>
        </w:rPr>
      </w:pPr>
      <w:r w:rsidRPr="002C5527">
        <w:rPr>
          <w:lang w:val="en-US" w:bidi="en-US"/>
        </w:rPr>
        <w:br w:type="column"/>
      </w:r>
    </w:p>
    <w:p w14:paraId="3DBF5250" w14:textId="77777777" w:rsidR="004F7EE5" w:rsidRPr="002C5527" w:rsidRDefault="004F7EE5">
      <w:pPr>
        <w:pStyle w:val="Textkrper"/>
        <w:rPr>
          <w:sz w:val="22"/>
          <w:lang w:val="en-US"/>
        </w:rPr>
      </w:pPr>
    </w:p>
    <w:p w14:paraId="6FC596EF" w14:textId="77777777" w:rsidR="004F7EE5" w:rsidRPr="002C5527" w:rsidRDefault="004F7EE5">
      <w:pPr>
        <w:pStyle w:val="Textkrper"/>
        <w:rPr>
          <w:sz w:val="22"/>
          <w:lang w:val="en-US"/>
        </w:rPr>
      </w:pPr>
    </w:p>
    <w:p w14:paraId="0A3C40CB" w14:textId="77777777" w:rsidR="004F7EE5" w:rsidRPr="002C5527" w:rsidRDefault="004F7EE5">
      <w:pPr>
        <w:pStyle w:val="Textkrper"/>
        <w:rPr>
          <w:sz w:val="22"/>
          <w:lang w:val="en-US"/>
        </w:rPr>
      </w:pPr>
    </w:p>
    <w:p w14:paraId="448E69DD" w14:textId="76E57B5D" w:rsidR="004F7EE5" w:rsidRPr="00452C51" w:rsidRDefault="00F00AA2">
      <w:pPr>
        <w:spacing w:before="147" w:line="302" w:lineRule="auto"/>
        <w:ind w:left="356" w:right="532"/>
        <w:rPr>
          <w:b/>
          <w:bCs/>
          <w:sz w:val="18"/>
          <w:lang w:val="en-US"/>
        </w:rPr>
      </w:pPr>
      <w:r w:rsidRPr="00452C51">
        <w:rPr>
          <w:b/>
          <w:bCs/>
          <w:color w:val="231F20"/>
          <w:w w:val="105"/>
          <w:sz w:val="18"/>
          <w:lang w:val="en-US" w:bidi="en-US"/>
        </w:rPr>
        <w:t>Conﬁrmation-</w:t>
      </w:r>
      <w:r w:rsidR="004E5CCB" w:rsidRPr="00452C51">
        <w:rPr>
          <w:b/>
          <w:bCs/>
          <w:color w:val="231F20"/>
          <w:w w:val="105"/>
          <w:sz w:val="18"/>
          <w:lang w:val="en-US" w:bidi="en-US"/>
        </w:rPr>
        <w:t>d</w:t>
      </w:r>
      <w:r w:rsidRPr="00452C51">
        <w:rPr>
          <w:b/>
          <w:bCs/>
          <w:color w:val="231F20"/>
          <w:w w:val="105"/>
          <w:sz w:val="18"/>
          <w:lang w:val="en-US" w:bidi="en-US"/>
        </w:rPr>
        <w:t>isconfirmation</w:t>
      </w:r>
      <w:r w:rsidRPr="00452C51">
        <w:rPr>
          <w:b/>
          <w:bCs/>
          <w:color w:val="231F20"/>
          <w:sz w:val="18"/>
          <w:lang w:val="en-US" w:bidi="en-US"/>
        </w:rPr>
        <w:t xml:space="preserve"> </w:t>
      </w:r>
      <w:r w:rsidR="004E5CCB" w:rsidRPr="00452C51">
        <w:rPr>
          <w:b/>
          <w:bCs/>
          <w:color w:val="231F20"/>
          <w:w w:val="105"/>
          <w:sz w:val="18"/>
          <w:lang w:val="en-US" w:bidi="en-US"/>
        </w:rPr>
        <w:t>p</w:t>
      </w:r>
      <w:r w:rsidRPr="00452C51">
        <w:rPr>
          <w:b/>
          <w:bCs/>
          <w:color w:val="231F20"/>
          <w:w w:val="105"/>
          <w:sz w:val="18"/>
          <w:lang w:val="en-US" w:bidi="en-US"/>
        </w:rPr>
        <w:t>aradigm</w:t>
      </w:r>
    </w:p>
    <w:p w14:paraId="26800D04" w14:textId="59764240" w:rsidR="004F7EE5" w:rsidRPr="002C5527" w:rsidRDefault="00F00AA2">
      <w:pPr>
        <w:spacing w:before="1" w:line="302" w:lineRule="auto"/>
        <w:ind w:left="356" w:right="473"/>
        <w:rPr>
          <w:sz w:val="18"/>
          <w:lang w:val="en-US"/>
        </w:rPr>
      </w:pPr>
      <w:r w:rsidRPr="002C5527">
        <w:rPr>
          <w:color w:val="808285"/>
          <w:sz w:val="18"/>
          <w:lang w:val="en-US" w:bidi="en-US"/>
        </w:rPr>
        <w:t xml:space="preserve">The </w:t>
      </w:r>
      <w:r w:rsidRPr="002C5527">
        <w:rPr>
          <w:color w:val="808285"/>
          <w:w w:val="105"/>
          <w:sz w:val="18"/>
          <w:lang w:val="en-US" w:bidi="en-US"/>
        </w:rPr>
        <w:t>confirmation-disconfirmation</w:t>
      </w:r>
      <w:r w:rsidRPr="002C5527">
        <w:rPr>
          <w:color w:val="808285"/>
          <w:sz w:val="18"/>
          <w:lang w:val="en-US" w:bidi="en-US"/>
        </w:rPr>
        <w:t xml:space="preserve"> paradigm describes the process </w:t>
      </w:r>
      <w:r w:rsidR="004E5CCB">
        <w:rPr>
          <w:color w:val="808285"/>
          <w:sz w:val="18"/>
          <w:lang w:val="en-US" w:bidi="en-US"/>
        </w:rPr>
        <w:t xml:space="preserve">by which </w:t>
      </w:r>
      <w:r w:rsidRPr="002C5527">
        <w:rPr>
          <w:color w:val="808285"/>
          <w:w w:val="105"/>
          <w:sz w:val="18"/>
          <w:lang w:val="en-US" w:bidi="en-US"/>
        </w:rPr>
        <w:t>customer satisfaction</w:t>
      </w:r>
      <w:r w:rsidR="004E5CCB">
        <w:rPr>
          <w:color w:val="808285"/>
          <w:w w:val="105"/>
          <w:sz w:val="18"/>
          <w:lang w:val="en-US" w:bidi="en-US"/>
        </w:rPr>
        <w:t xml:space="preserve"> is created</w:t>
      </w:r>
      <w:r w:rsidRPr="002C5527">
        <w:rPr>
          <w:color w:val="808285"/>
          <w:w w:val="105"/>
          <w:sz w:val="18"/>
          <w:lang w:val="en-US" w:bidi="en-US"/>
        </w:rPr>
        <w:t>.</w:t>
      </w:r>
    </w:p>
    <w:p w14:paraId="1980221B"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63A91C81" w14:textId="77777777" w:rsidR="004F7EE5" w:rsidRPr="002C5527" w:rsidRDefault="004F7EE5">
      <w:pPr>
        <w:pStyle w:val="Textkrper"/>
        <w:rPr>
          <w:lang w:val="en-US"/>
        </w:rPr>
      </w:pPr>
    </w:p>
    <w:p w14:paraId="69B771A1" w14:textId="77777777" w:rsidR="004F7EE5" w:rsidRPr="002C5527" w:rsidRDefault="004F7EE5">
      <w:pPr>
        <w:pStyle w:val="Textkrper"/>
        <w:rPr>
          <w:lang w:val="en-US"/>
        </w:rPr>
      </w:pPr>
    </w:p>
    <w:p w14:paraId="3D8F157D" w14:textId="77777777" w:rsidR="004F7EE5" w:rsidRPr="002C5527" w:rsidRDefault="004F7EE5">
      <w:pPr>
        <w:pStyle w:val="Textkrper"/>
        <w:rPr>
          <w:lang w:val="en-US"/>
        </w:rPr>
      </w:pPr>
    </w:p>
    <w:p w14:paraId="35383ABF" w14:textId="77777777" w:rsidR="004F7EE5" w:rsidRPr="002C5527" w:rsidRDefault="004F7EE5">
      <w:pPr>
        <w:pStyle w:val="Textkrper"/>
        <w:rPr>
          <w:lang w:val="en-US"/>
        </w:rPr>
      </w:pPr>
    </w:p>
    <w:p w14:paraId="49327F29" w14:textId="77777777" w:rsidR="004F7EE5" w:rsidRPr="002C5527" w:rsidRDefault="004F7EE5">
      <w:pPr>
        <w:pStyle w:val="Textkrper"/>
        <w:rPr>
          <w:lang w:val="en-US"/>
        </w:rPr>
      </w:pPr>
    </w:p>
    <w:p w14:paraId="31453691" w14:textId="77777777" w:rsidR="004F7EE5" w:rsidRPr="002C5527" w:rsidRDefault="004F7EE5">
      <w:pPr>
        <w:pStyle w:val="Textkrper"/>
        <w:rPr>
          <w:lang w:val="en-US"/>
        </w:rPr>
      </w:pPr>
    </w:p>
    <w:p w14:paraId="474B1704" w14:textId="77777777" w:rsidR="004F7EE5" w:rsidRPr="002C5527" w:rsidRDefault="004F7EE5">
      <w:pPr>
        <w:pStyle w:val="Textkrper"/>
        <w:rPr>
          <w:lang w:val="en-US"/>
        </w:rPr>
      </w:pPr>
    </w:p>
    <w:p w14:paraId="26BED317" w14:textId="77777777" w:rsidR="004F7EE5" w:rsidRPr="002C5527" w:rsidRDefault="004F7EE5">
      <w:pPr>
        <w:pStyle w:val="Textkrper"/>
        <w:rPr>
          <w:lang w:val="en-US"/>
        </w:rPr>
      </w:pPr>
    </w:p>
    <w:p w14:paraId="01B4DCA5" w14:textId="77777777" w:rsidR="004F7EE5" w:rsidRPr="002C5527" w:rsidRDefault="004F7EE5">
      <w:pPr>
        <w:pStyle w:val="Textkrper"/>
        <w:spacing w:before="6"/>
        <w:rPr>
          <w:sz w:val="12"/>
          <w:lang w:val="en-US"/>
        </w:rPr>
      </w:pPr>
    </w:p>
    <w:p w14:paraId="12815DC4" w14:textId="77777777" w:rsidR="004F7EE5" w:rsidRPr="002C5527" w:rsidRDefault="00F00AA2">
      <w:pPr>
        <w:pStyle w:val="Textkrper"/>
        <w:ind w:left="2204"/>
        <w:rPr>
          <w:lang w:val="en-US"/>
        </w:rPr>
      </w:pPr>
      <w:r w:rsidRPr="002C5527">
        <w:rPr>
          <w:noProof/>
          <w:lang w:val="en-US" w:bidi="en-US"/>
        </w:rPr>
        <w:drawing>
          <wp:inline distT="0" distB="0" distL="0" distR="0" wp14:anchorId="65D5370D" wp14:editId="3FADD5CC">
            <wp:extent cx="4972664" cy="3425952"/>
            <wp:effectExtent l="0" t="0" r="0" b="0"/>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54" cstate="print"/>
                    <a:stretch>
                      <a:fillRect/>
                    </a:stretch>
                  </pic:blipFill>
                  <pic:spPr>
                    <a:xfrm>
                      <a:off x="0" y="0"/>
                      <a:ext cx="4972664" cy="3425952"/>
                    </a:xfrm>
                    <a:prstGeom prst="rect">
                      <a:avLst/>
                    </a:prstGeom>
                  </pic:spPr>
                </pic:pic>
              </a:graphicData>
            </a:graphic>
          </wp:inline>
        </w:drawing>
      </w:r>
    </w:p>
    <w:p w14:paraId="07F6E80C" w14:textId="2985E434" w:rsidR="004F7EE5" w:rsidRPr="002C5527" w:rsidRDefault="00F00AA2">
      <w:pPr>
        <w:pStyle w:val="Textkrper"/>
        <w:spacing w:before="43" w:line="271" w:lineRule="auto"/>
        <w:ind w:left="2204" w:right="1194"/>
        <w:jc w:val="both"/>
        <w:rPr>
          <w:lang w:val="en-US"/>
        </w:rPr>
      </w:pPr>
      <w:r w:rsidRPr="002C5527">
        <w:rPr>
          <w:color w:val="231F20"/>
          <w:lang w:val="en-US" w:bidi="en-US"/>
        </w:rPr>
        <w:t xml:space="preserve">The </w:t>
      </w:r>
      <w:r w:rsidRPr="00CD1D15">
        <w:rPr>
          <w:color w:val="231F20"/>
          <w:lang w:val="en-US" w:bidi="en-US"/>
        </w:rPr>
        <w:t>C/D paradigm</w:t>
      </w:r>
      <w:r w:rsidRPr="002C5527">
        <w:rPr>
          <w:color w:val="231F20"/>
          <w:lang w:val="en-US" w:bidi="en-US"/>
        </w:rPr>
        <w:t xml:space="preserve"> presented here should be understood as an integrative framework that can be used to classify additional and more specific approaches that help to explain customer satisfaction. These more specialized approaches include assimilation theory, contrast theory, and assimilation-contrast theory, among others. These theories shed light on the subsequent changes in the benchmark and/or the perceived service in the event of a discrepancy between the target</w:t>
      </w:r>
      <w:r w:rsidR="00FE029C">
        <w:rPr>
          <w:color w:val="231F20"/>
          <w:lang w:val="en-US" w:bidi="en-US"/>
        </w:rPr>
        <w:t xml:space="preserve"> and </w:t>
      </w:r>
      <w:r w:rsidRPr="002C5527">
        <w:rPr>
          <w:color w:val="231F20"/>
          <w:lang w:val="en-US" w:bidi="en-US"/>
        </w:rPr>
        <w:t>actual service. The</w:t>
      </w:r>
      <w:r w:rsidR="00284AD8">
        <w:rPr>
          <w:color w:val="231F20"/>
          <w:lang w:val="en-US" w:bidi="en-US"/>
        </w:rPr>
        <w:t xml:space="preserve"> focus here is on the</w:t>
      </w:r>
      <w:r w:rsidRPr="002C5527">
        <w:rPr>
          <w:color w:val="231F20"/>
          <w:lang w:val="en-US" w:bidi="en-US"/>
        </w:rPr>
        <w:t xml:space="preserve"> change in the benchmarks over time. Additional in-depth models deal with the connection between the fulfillment of expectations and the level of satisfaction. Attribution theory</w:t>
      </w:r>
      <w:r w:rsidR="00284AD8">
        <w:rPr>
          <w:color w:val="231F20"/>
          <w:lang w:val="en-US" w:bidi="en-US"/>
        </w:rPr>
        <w:t>,</w:t>
      </w:r>
      <w:r w:rsidRPr="002C5527">
        <w:rPr>
          <w:color w:val="231F20"/>
          <w:lang w:val="en-US" w:bidi="en-US"/>
        </w:rPr>
        <w:t xml:space="preserve"> in combination with the multi-factor model of customer satisfaction</w:t>
      </w:r>
      <w:r w:rsidR="00284AD8">
        <w:rPr>
          <w:color w:val="231F20"/>
          <w:lang w:val="en-US" w:bidi="en-US"/>
        </w:rPr>
        <w:t>,</w:t>
      </w:r>
      <w:r w:rsidRPr="002C5527">
        <w:rPr>
          <w:color w:val="231F20"/>
          <w:lang w:val="en-US" w:bidi="en-US"/>
        </w:rPr>
        <w:t xml:space="preserve"> shows that the relationship between expectation fulfillment and satisfaction is influenced by subjective perception and the type of service (Homburg</w:t>
      </w:r>
      <w:r w:rsidR="00284AD8">
        <w:rPr>
          <w:color w:val="231F20"/>
          <w:lang w:val="en-US" w:bidi="en-US"/>
        </w:rPr>
        <w:t xml:space="preserve"> &amp; </w:t>
      </w:r>
      <w:r w:rsidRPr="002C5527">
        <w:rPr>
          <w:color w:val="231F20"/>
          <w:lang w:val="en-US" w:bidi="en-US"/>
        </w:rPr>
        <w:t>Stock-Homburg 2012, 23).</w:t>
      </w:r>
    </w:p>
    <w:p w14:paraId="2630D58D" w14:textId="77777777" w:rsidR="004F7EE5" w:rsidRPr="002C5527" w:rsidRDefault="004F7EE5">
      <w:pPr>
        <w:pStyle w:val="Textkrper"/>
        <w:spacing w:before="9"/>
        <w:rPr>
          <w:sz w:val="22"/>
          <w:lang w:val="en-US"/>
        </w:rPr>
      </w:pPr>
    </w:p>
    <w:p w14:paraId="3A7D36C0" w14:textId="6F38A3D2" w:rsidR="004F7EE5" w:rsidRPr="002C5527" w:rsidRDefault="00F00AA2">
      <w:pPr>
        <w:pStyle w:val="Textkrper"/>
        <w:spacing w:line="271" w:lineRule="auto"/>
        <w:ind w:left="2204" w:right="1194"/>
        <w:jc w:val="both"/>
        <w:rPr>
          <w:lang w:val="en-US"/>
        </w:rPr>
      </w:pPr>
      <w:r w:rsidRPr="002C5527">
        <w:rPr>
          <w:color w:val="231F20"/>
          <w:lang w:val="en-US" w:bidi="en-US"/>
        </w:rPr>
        <w:t xml:space="preserve">In addition to the question of how customer satisfaction can be evaluated, </w:t>
      </w:r>
      <w:r w:rsidR="00284AD8">
        <w:rPr>
          <w:color w:val="231F20"/>
          <w:lang w:val="en-US" w:bidi="en-US"/>
        </w:rPr>
        <w:t xml:space="preserve">the </w:t>
      </w:r>
      <w:r w:rsidRPr="002C5527">
        <w:rPr>
          <w:color w:val="231F20"/>
          <w:lang w:val="en-US" w:bidi="en-US"/>
        </w:rPr>
        <w:t>consequences</w:t>
      </w:r>
      <w:r w:rsidR="00464129">
        <w:rPr>
          <w:color w:val="231F20"/>
          <w:lang w:val="en-US" w:bidi="en-US"/>
        </w:rPr>
        <w:t xml:space="preserve"> of</w:t>
      </w:r>
      <w:r w:rsidRPr="002C5527">
        <w:rPr>
          <w:color w:val="231F20"/>
          <w:lang w:val="en-US" w:bidi="en-US"/>
        </w:rPr>
        <w:t xml:space="preserve"> customer satisfaction or dissatisfaction for a company or for customer loyalty</w:t>
      </w:r>
      <w:r w:rsidR="00284AD8">
        <w:rPr>
          <w:color w:val="231F20"/>
          <w:lang w:val="en-US" w:bidi="en-US"/>
        </w:rPr>
        <w:t xml:space="preserve"> must also be clarified</w:t>
      </w:r>
      <w:r w:rsidRPr="002C5527">
        <w:rPr>
          <w:color w:val="231F20"/>
          <w:lang w:val="en-US" w:bidi="en-US"/>
        </w:rPr>
        <w:t xml:space="preserve">. In addition to </w:t>
      </w:r>
      <w:r w:rsidRPr="00CD1D15">
        <w:rPr>
          <w:color w:val="231F20"/>
          <w:lang w:val="en-US" w:bidi="en-US"/>
        </w:rPr>
        <w:t>equity theory</w:t>
      </w:r>
      <w:r w:rsidRPr="008B5833">
        <w:rPr>
          <w:color w:val="231F20"/>
          <w:lang w:val="en-US" w:bidi="en-US"/>
        </w:rPr>
        <w:t xml:space="preserve">, </w:t>
      </w:r>
      <w:r w:rsidRPr="00CD1D15">
        <w:rPr>
          <w:color w:val="231F20"/>
          <w:lang w:val="en-US" w:bidi="en-US"/>
        </w:rPr>
        <w:t>learning theories</w:t>
      </w:r>
      <w:r w:rsidRPr="002C5527">
        <w:rPr>
          <w:color w:val="231F20"/>
          <w:lang w:val="en-US" w:bidi="en-US"/>
        </w:rPr>
        <w:t xml:space="preserve"> and risk theories can also be applied in this context. Homburg and Stock-Homburg summarize the basic propositions of these theories as follows (2012, 37):</w:t>
      </w:r>
    </w:p>
    <w:p w14:paraId="70AA23E3"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4A2FA7E3" w14:textId="77777777" w:rsidR="004F7EE5" w:rsidRPr="002C5527" w:rsidRDefault="004F7EE5">
      <w:pPr>
        <w:pStyle w:val="Textkrper"/>
        <w:rPr>
          <w:lang w:val="en-US"/>
        </w:rPr>
      </w:pPr>
    </w:p>
    <w:p w14:paraId="21488303" w14:textId="77777777" w:rsidR="004F7EE5" w:rsidRPr="002C5527" w:rsidRDefault="004F7EE5">
      <w:pPr>
        <w:pStyle w:val="Textkrper"/>
        <w:spacing w:before="5"/>
        <w:rPr>
          <w:lang w:val="en-US"/>
        </w:rPr>
      </w:pPr>
    </w:p>
    <w:p w14:paraId="75D6D1DE" w14:textId="275A44BD" w:rsidR="004F7EE5" w:rsidRPr="002C5527" w:rsidRDefault="00F00AA2">
      <w:pPr>
        <w:ind w:left="957"/>
        <w:rPr>
          <w:sz w:val="18"/>
          <w:lang w:val="en-US"/>
        </w:rPr>
      </w:pPr>
      <w:r w:rsidRPr="002C5527">
        <w:rPr>
          <w:color w:val="003946"/>
          <w:spacing w:val="-1"/>
          <w:w w:val="105"/>
          <w:sz w:val="18"/>
          <w:lang w:val="en-US" w:bidi="en-US"/>
        </w:rPr>
        <w:t xml:space="preserve">Customer </w:t>
      </w:r>
      <w:r w:rsidR="00E70E99">
        <w:rPr>
          <w:color w:val="003946"/>
          <w:spacing w:val="-1"/>
          <w:w w:val="105"/>
          <w:sz w:val="18"/>
          <w:lang w:val="en-US" w:bidi="en-US"/>
        </w:rPr>
        <w:t>s</w:t>
      </w:r>
      <w:r w:rsidRPr="002C5527">
        <w:rPr>
          <w:color w:val="003946"/>
          <w:spacing w:val="-1"/>
          <w:w w:val="105"/>
          <w:sz w:val="18"/>
          <w:lang w:val="en-US" w:bidi="en-US"/>
        </w:rPr>
        <w:t xml:space="preserve">atisfaction and </w:t>
      </w:r>
      <w:r w:rsidR="00E70E99">
        <w:rPr>
          <w:color w:val="003946"/>
          <w:w w:val="105"/>
          <w:sz w:val="18"/>
          <w:lang w:val="en-US" w:bidi="en-US"/>
        </w:rPr>
        <w:t>l</w:t>
      </w:r>
      <w:r w:rsidRPr="002C5527">
        <w:rPr>
          <w:color w:val="003946"/>
          <w:w w:val="105"/>
          <w:sz w:val="18"/>
          <w:lang w:val="en-US" w:bidi="en-US"/>
        </w:rPr>
        <w:t>oyalty</w:t>
      </w:r>
    </w:p>
    <w:p w14:paraId="4D3E324D" w14:textId="77777777" w:rsidR="004F7EE5" w:rsidRPr="002C5527" w:rsidRDefault="004F7EE5">
      <w:pPr>
        <w:pStyle w:val="Textkrper"/>
        <w:rPr>
          <w:lang w:val="en-US"/>
        </w:rPr>
      </w:pPr>
    </w:p>
    <w:p w14:paraId="661C892A" w14:textId="77777777" w:rsidR="004F7EE5" w:rsidRPr="002C5527" w:rsidRDefault="004F7EE5">
      <w:pPr>
        <w:pStyle w:val="Textkrper"/>
        <w:rPr>
          <w:lang w:val="en-US"/>
        </w:rPr>
      </w:pPr>
    </w:p>
    <w:p w14:paraId="6FC6FE40" w14:textId="77777777" w:rsidR="004F7EE5" w:rsidRPr="002C5527" w:rsidRDefault="004F7EE5">
      <w:pPr>
        <w:pStyle w:val="Textkrper"/>
        <w:rPr>
          <w:lang w:val="en-US"/>
        </w:rPr>
      </w:pPr>
    </w:p>
    <w:p w14:paraId="4014CFF7" w14:textId="77777777" w:rsidR="004F7EE5" w:rsidRPr="002C5527" w:rsidRDefault="004F7EE5">
      <w:pPr>
        <w:pStyle w:val="Textkrper"/>
        <w:rPr>
          <w:lang w:val="en-US"/>
        </w:rPr>
      </w:pPr>
    </w:p>
    <w:p w14:paraId="797B142A" w14:textId="77777777" w:rsidR="004F7EE5" w:rsidRPr="002C5527" w:rsidRDefault="004F7EE5">
      <w:pPr>
        <w:pStyle w:val="Textkrper"/>
        <w:spacing w:before="7"/>
        <w:rPr>
          <w:sz w:val="23"/>
          <w:lang w:val="en-US"/>
        </w:rPr>
      </w:pPr>
    </w:p>
    <w:p w14:paraId="01C17C82" w14:textId="77777777" w:rsidR="004F7EE5" w:rsidRPr="002C5527" w:rsidRDefault="00F00AA2">
      <w:pPr>
        <w:pStyle w:val="Listenabsatz"/>
        <w:numPr>
          <w:ilvl w:val="0"/>
          <w:numId w:val="10"/>
        </w:numPr>
        <w:tabs>
          <w:tab w:val="left" w:pos="1237"/>
          <w:tab w:val="left" w:pos="1238"/>
        </w:tabs>
        <w:spacing w:before="100" w:line="271" w:lineRule="auto"/>
        <w:ind w:right="2536"/>
        <w:rPr>
          <w:sz w:val="20"/>
          <w:lang w:val="en-US"/>
        </w:rPr>
      </w:pPr>
      <w:r w:rsidRPr="00CD1D15">
        <w:rPr>
          <w:color w:val="231F20"/>
          <w:sz w:val="20"/>
          <w:lang w:val="en-US" w:bidi="en-US"/>
        </w:rPr>
        <w:t>Equity theory</w:t>
      </w:r>
      <w:r w:rsidRPr="002C5527">
        <w:rPr>
          <w:color w:val="231F20"/>
          <w:sz w:val="20"/>
          <w:lang w:val="en-US" w:bidi="en-US"/>
        </w:rPr>
        <w:t xml:space="preserve"> focuses on the fairness of exchange relationships. It is assumed that satisfaction ratings are based on the interpretation of fairness regarding the costs invested in a transaction/business relationship and the resulting benefits.</w:t>
      </w:r>
    </w:p>
    <w:p w14:paraId="76D23468" w14:textId="05F9E728" w:rsidR="004F7EE5" w:rsidRPr="002C5527" w:rsidRDefault="0003493A">
      <w:pPr>
        <w:pStyle w:val="Listenabsatz"/>
        <w:numPr>
          <w:ilvl w:val="0"/>
          <w:numId w:val="10"/>
        </w:numPr>
        <w:tabs>
          <w:tab w:val="left" w:pos="1237"/>
          <w:tab w:val="left" w:pos="1238"/>
        </w:tabs>
        <w:spacing w:before="1" w:line="271" w:lineRule="auto"/>
        <w:ind w:right="2468"/>
        <w:rPr>
          <w:sz w:val="20"/>
          <w:lang w:val="en-US"/>
        </w:rPr>
      </w:pPr>
      <w:r w:rsidRPr="00CD1D15">
        <w:rPr>
          <w:color w:val="231F20"/>
          <w:sz w:val="20"/>
          <w:lang w:val="en-US" w:bidi="en-US"/>
        </w:rPr>
        <w:t>I</w:t>
      </w:r>
      <w:r w:rsidR="00F00AA2" w:rsidRPr="00CD1D15">
        <w:rPr>
          <w:color w:val="231F20"/>
          <w:sz w:val="20"/>
          <w:lang w:val="en-US" w:bidi="en-US"/>
        </w:rPr>
        <w:t>nstrumental</w:t>
      </w:r>
      <w:r w:rsidR="00F00AA2" w:rsidRPr="008B5833">
        <w:rPr>
          <w:color w:val="231F20"/>
          <w:sz w:val="20"/>
          <w:lang w:val="en-US" w:bidi="en-US"/>
        </w:rPr>
        <w:t xml:space="preserve"> </w:t>
      </w:r>
      <w:r w:rsidR="00F00AA2" w:rsidRPr="00CD1D15">
        <w:rPr>
          <w:color w:val="231F20"/>
          <w:sz w:val="20"/>
          <w:lang w:val="en-US" w:bidi="en-US"/>
        </w:rPr>
        <w:t>learning theory</w:t>
      </w:r>
      <w:r w:rsidR="00F00AA2" w:rsidRPr="002C5527">
        <w:rPr>
          <w:color w:val="231F20"/>
          <w:sz w:val="20"/>
          <w:lang w:val="en-US" w:bidi="en-US"/>
        </w:rPr>
        <w:t xml:space="preserve"> assumes that behaviors are learned by the customer on the basis of rewarding (satisfaction) or punishing (dissatisfaction) previous behavior. Satisfaction leads to an increase in the previous behavior (loyalty), while dissatisfaction leads to a reversal of the behavior (e.g., change of supplier).</w:t>
      </w:r>
    </w:p>
    <w:p w14:paraId="793167ED" w14:textId="4F179304" w:rsidR="004F7EE5" w:rsidRPr="002C5527" w:rsidRDefault="00F00AA2">
      <w:pPr>
        <w:pStyle w:val="Listenabsatz"/>
        <w:numPr>
          <w:ilvl w:val="0"/>
          <w:numId w:val="10"/>
        </w:numPr>
        <w:tabs>
          <w:tab w:val="left" w:pos="1237"/>
          <w:tab w:val="left" w:pos="1238"/>
        </w:tabs>
        <w:spacing w:before="0" w:line="271" w:lineRule="auto"/>
        <w:ind w:right="2448"/>
        <w:rPr>
          <w:sz w:val="20"/>
          <w:lang w:val="en-US"/>
        </w:rPr>
      </w:pPr>
      <w:r w:rsidRPr="00CD1D15">
        <w:rPr>
          <w:color w:val="231F20"/>
          <w:sz w:val="20"/>
          <w:lang w:val="en-US" w:bidi="en-US"/>
        </w:rPr>
        <w:t>Social</w:t>
      </w:r>
      <w:r w:rsidRPr="008B5833">
        <w:rPr>
          <w:color w:val="231F20"/>
          <w:sz w:val="20"/>
          <w:lang w:val="en-US" w:bidi="en-US"/>
        </w:rPr>
        <w:t xml:space="preserve"> </w:t>
      </w:r>
      <w:r w:rsidRPr="00CD1D15">
        <w:rPr>
          <w:color w:val="231F20"/>
          <w:sz w:val="20"/>
          <w:lang w:val="en-US" w:bidi="en-US"/>
        </w:rPr>
        <w:t>learning theories</w:t>
      </w:r>
      <w:r w:rsidRPr="002C5527">
        <w:rPr>
          <w:color w:val="231F20"/>
          <w:sz w:val="20"/>
          <w:lang w:val="en-US" w:bidi="en-US"/>
        </w:rPr>
        <w:t xml:space="preserve"> are based on the assumption that customers learn behaviors by observing reference persons. If </w:t>
      </w:r>
      <w:r w:rsidR="007019AB">
        <w:rPr>
          <w:color w:val="231F20"/>
          <w:sz w:val="20"/>
          <w:lang w:val="en-US" w:bidi="en-US"/>
        </w:rPr>
        <w:t xml:space="preserve">the customer observes </w:t>
      </w:r>
      <w:r w:rsidRPr="002C5527">
        <w:rPr>
          <w:color w:val="231F20"/>
          <w:sz w:val="20"/>
          <w:lang w:val="en-US" w:bidi="en-US"/>
        </w:rPr>
        <w:t>loyal behavior, then the customer adopts this behavior and also behaves loyally.</w:t>
      </w:r>
    </w:p>
    <w:p w14:paraId="776CE076" w14:textId="7708BAA8" w:rsidR="004F7EE5" w:rsidRPr="002C5527" w:rsidRDefault="00F00AA2">
      <w:pPr>
        <w:pStyle w:val="Listenabsatz"/>
        <w:numPr>
          <w:ilvl w:val="0"/>
          <w:numId w:val="10"/>
        </w:numPr>
        <w:tabs>
          <w:tab w:val="left" w:pos="1237"/>
          <w:tab w:val="left" w:pos="1238"/>
        </w:tabs>
        <w:spacing w:before="0" w:line="271" w:lineRule="auto"/>
        <w:ind w:right="2693"/>
        <w:rPr>
          <w:sz w:val="20"/>
          <w:lang w:val="en-US"/>
        </w:rPr>
      </w:pPr>
      <w:r w:rsidRPr="002C5527">
        <w:rPr>
          <w:color w:val="231F20"/>
          <w:sz w:val="20"/>
          <w:lang w:val="en-US" w:bidi="en-US"/>
        </w:rPr>
        <w:t xml:space="preserve">Risk theory assumes that the customer tries to minimize the perceived risk. One situation that is compatible with these theories is </w:t>
      </w:r>
      <w:r w:rsidR="004B5823">
        <w:rPr>
          <w:color w:val="231F20"/>
          <w:sz w:val="20"/>
          <w:lang w:val="en-US" w:bidi="en-US"/>
        </w:rPr>
        <w:t xml:space="preserve">when </w:t>
      </w:r>
      <w:r w:rsidRPr="002C5527">
        <w:rPr>
          <w:color w:val="231F20"/>
          <w:sz w:val="20"/>
          <w:lang w:val="en-US" w:bidi="en-US"/>
        </w:rPr>
        <w:t>customers are loyal to a supplier whose services they have been satisfied with in the past.</w:t>
      </w:r>
    </w:p>
    <w:p w14:paraId="26EC0854" w14:textId="77777777" w:rsidR="004F7EE5" w:rsidRPr="002C5527" w:rsidRDefault="004F7EE5">
      <w:pPr>
        <w:pStyle w:val="Textkrper"/>
        <w:spacing w:before="8"/>
        <w:rPr>
          <w:sz w:val="22"/>
          <w:lang w:val="en-US"/>
        </w:rPr>
      </w:pPr>
    </w:p>
    <w:p w14:paraId="480842ED" w14:textId="5B5F34EC" w:rsidR="004F7EE5" w:rsidRPr="002C5527" w:rsidRDefault="00F00AA2">
      <w:pPr>
        <w:pStyle w:val="Textkrper"/>
        <w:spacing w:line="271" w:lineRule="auto"/>
        <w:ind w:left="957" w:right="2441"/>
        <w:jc w:val="both"/>
        <w:rPr>
          <w:lang w:val="en-US"/>
        </w:rPr>
      </w:pPr>
      <w:r w:rsidRPr="002C5527">
        <w:rPr>
          <w:color w:val="231F20"/>
          <w:lang w:val="en-US" w:bidi="en-US"/>
        </w:rPr>
        <w:t xml:space="preserve">Regardless of which theory is </w:t>
      </w:r>
      <w:r w:rsidR="004B5823">
        <w:rPr>
          <w:color w:val="231F20"/>
          <w:lang w:val="en-US" w:bidi="en-US"/>
        </w:rPr>
        <w:t>applied</w:t>
      </w:r>
      <w:r w:rsidRPr="002C5527">
        <w:rPr>
          <w:color w:val="231F20"/>
          <w:lang w:val="en-US" w:bidi="en-US"/>
        </w:rPr>
        <w:t xml:space="preserve">, </w:t>
      </w:r>
      <w:r w:rsidR="004B5823">
        <w:rPr>
          <w:color w:val="231F20"/>
          <w:lang w:val="en-US" w:bidi="en-US"/>
        </w:rPr>
        <w:t xml:space="preserve">the goal is to determine </w:t>
      </w:r>
      <w:r w:rsidRPr="002C5527">
        <w:rPr>
          <w:color w:val="231F20"/>
          <w:lang w:val="en-US" w:bidi="en-US"/>
        </w:rPr>
        <w:t xml:space="preserve">the extent to which customer satisfaction influences customer loyalty and can thus, for example, help motivate customers to buy products from the company more frequently </w:t>
      </w:r>
      <w:r w:rsidR="004B5823">
        <w:rPr>
          <w:color w:val="231F20"/>
          <w:lang w:val="en-US" w:bidi="en-US"/>
        </w:rPr>
        <w:t xml:space="preserve">as a result of </w:t>
      </w:r>
      <w:r w:rsidRPr="002C5527">
        <w:rPr>
          <w:color w:val="231F20"/>
          <w:lang w:val="en-US" w:bidi="en-US"/>
        </w:rPr>
        <w:t>higher satisfaction (repurchasing behavior) or show a preference for the company</w:t>
      </w:r>
      <w:r w:rsidR="004B5823">
        <w:rPr>
          <w:color w:val="231F20"/>
          <w:lang w:val="en-US" w:bidi="en-US"/>
        </w:rPr>
        <w:t>’</w:t>
      </w:r>
      <w:r w:rsidRPr="002C5527">
        <w:rPr>
          <w:color w:val="231F20"/>
          <w:lang w:val="en-US" w:bidi="en-US"/>
        </w:rPr>
        <w:t xml:space="preserve">s new or other products when making purchasing decisions (cross-buying). </w:t>
      </w:r>
      <w:r w:rsidR="004B5823">
        <w:rPr>
          <w:color w:val="231F20"/>
          <w:lang w:val="en-US" w:bidi="en-US"/>
        </w:rPr>
        <w:t>T</w:t>
      </w:r>
      <w:r w:rsidR="004B5823" w:rsidRPr="002C5527">
        <w:rPr>
          <w:color w:val="231F20"/>
          <w:lang w:val="en-US" w:bidi="en-US"/>
        </w:rPr>
        <w:t>heir positive attitude</w:t>
      </w:r>
      <w:r w:rsidR="004B5823">
        <w:rPr>
          <w:color w:val="231F20"/>
          <w:lang w:val="en-US" w:bidi="en-US"/>
        </w:rPr>
        <w:t xml:space="preserve"> also means </w:t>
      </w:r>
      <w:r w:rsidRPr="002C5527">
        <w:rPr>
          <w:color w:val="231F20"/>
          <w:lang w:val="en-US" w:bidi="en-US"/>
        </w:rPr>
        <w:t>they will be happy to recommend the company to others. It is also assumed that loyal customers are willing to accept higher prices.</w:t>
      </w:r>
    </w:p>
    <w:p w14:paraId="7FFC51B7" w14:textId="77777777" w:rsidR="004F7EE5" w:rsidRPr="002C5527" w:rsidRDefault="004F7EE5">
      <w:pPr>
        <w:pStyle w:val="Textkrper"/>
        <w:rPr>
          <w:sz w:val="24"/>
          <w:lang w:val="en-US"/>
        </w:rPr>
      </w:pPr>
    </w:p>
    <w:p w14:paraId="0DD7CE99" w14:textId="77777777" w:rsidR="004F7EE5" w:rsidRPr="002C5527" w:rsidRDefault="004F7EE5">
      <w:pPr>
        <w:pStyle w:val="Textkrper"/>
        <w:spacing w:before="8"/>
        <w:rPr>
          <w:sz w:val="35"/>
          <w:lang w:val="en-US"/>
        </w:rPr>
      </w:pPr>
    </w:p>
    <w:p w14:paraId="2B1D7376" w14:textId="77777777" w:rsidR="004F7EE5" w:rsidRPr="002C5527" w:rsidRDefault="00F00AA2">
      <w:pPr>
        <w:pStyle w:val="berschrift3"/>
        <w:numPr>
          <w:ilvl w:val="1"/>
          <w:numId w:val="11"/>
        </w:numPr>
        <w:tabs>
          <w:tab w:val="left" w:pos="1525"/>
        </w:tabs>
        <w:spacing w:before="1"/>
        <w:ind w:left="1524" w:hanging="568"/>
        <w:jc w:val="left"/>
        <w:rPr>
          <w:lang w:val="en-US"/>
        </w:rPr>
      </w:pPr>
      <w:r w:rsidRPr="002C5527">
        <w:rPr>
          <w:color w:val="003946"/>
          <w:lang w:val="en-US" w:bidi="en-US"/>
        </w:rPr>
        <w:t>Measuring customer satisfaction</w:t>
      </w:r>
    </w:p>
    <w:p w14:paraId="23E35255" w14:textId="32D33791" w:rsidR="004F7EE5" w:rsidRPr="002C5527" w:rsidRDefault="00F00AA2">
      <w:pPr>
        <w:pStyle w:val="Textkrper"/>
        <w:spacing w:before="268" w:line="271" w:lineRule="auto"/>
        <w:ind w:left="957" w:right="2441"/>
        <w:jc w:val="both"/>
        <w:rPr>
          <w:lang w:val="en-US"/>
        </w:rPr>
      </w:pPr>
      <w:r w:rsidRPr="002C5527">
        <w:rPr>
          <w:color w:val="231F20"/>
          <w:lang w:val="en-US" w:bidi="en-US"/>
        </w:rPr>
        <w:t xml:space="preserve">In addition to </w:t>
      </w:r>
      <w:r w:rsidR="004B5823">
        <w:rPr>
          <w:color w:val="231F20"/>
          <w:lang w:val="en-US" w:bidi="en-US"/>
        </w:rPr>
        <w:t xml:space="preserve">understanding </w:t>
      </w:r>
      <w:r w:rsidRPr="002C5527">
        <w:rPr>
          <w:color w:val="231F20"/>
          <w:lang w:val="en-US" w:bidi="en-US"/>
        </w:rPr>
        <w:t xml:space="preserve">the inﬂuence of customer satisfaction, </w:t>
      </w:r>
      <w:r w:rsidR="004B5823">
        <w:rPr>
          <w:color w:val="231F20"/>
          <w:lang w:val="en-US" w:bidi="en-US"/>
        </w:rPr>
        <w:t xml:space="preserve">we </w:t>
      </w:r>
      <w:r w:rsidRPr="002C5527">
        <w:rPr>
          <w:color w:val="231F20"/>
          <w:lang w:val="en-US" w:bidi="en-US"/>
        </w:rPr>
        <w:t xml:space="preserve">also </w:t>
      </w:r>
      <w:r w:rsidR="004B5823">
        <w:rPr>
          <w:color w:val="231F20"/>
          <w:lang w:val="en-US" w:bidi="en-US"/>
        </w:rPr>
        <w:t xml:space="preserve">need to </w:t>
      </w:r>
      <w:r w:rsidRPr="002C5527">
        <w:rPr>
          <w:color w:val="231F20"/>
          <w:lang w:val="en-US" w:bidi="en-US"/>
        </w:rPr>
        <w:t xml:space="preserve">determine </w:t>
      </w:r>
      <w:r w:rsidR="007019AB">
        <w:rPr>
          <w:color w:val="231F20"/>
          <w:lang w:val="en-US" w:bidi="en-US"/>
        </w:rPr>
        <w:t>what</w:t>
      </w:r>
      <w:r w:rsidR="007019AB" w:rsidRPr="002C5527">
        <w:rPr>
          <w:color w:val="231F20"/>
          <w:lang w:val="en-US" w:bidi="en-US"/>
        </w:rPr>
        <w:t xml:space="preserve"> </w:t>
      </w:r>
      <w:r w:rsidRPr="002C5527">
        <w:rPr>
          <w:color w:val="231F20"/>
          <w:lang w:val="en-US" w:bidi="en-US"/>
        </w:rPr>
        <w:t>options are available for measuring customer satisfaction. The</w:t>
      </w:r>
      <w:r w:rsidR="004B5823">
        <w:rPr>
          <w:color w:val="231F20"/>
          <w:lang w:val="en-US" w:bidi="en-US"/>
        </w:rPr>
        <w:t>re is a</w:t>
      </w:r>
      <w:r w:rsidRPr="002C5527">
        <w:rPr>
          <w:color w:val="231F20"/>
          <w:lang w:val="en-US" w:bidi="en-US"/>
        </w:rPr>
        <w:t xml:space="preserve"> large number of approaches </w:t>
      </w:r>
      <w:r w:rsidR="00FE029C">
        <w:rPr>
          <w:color w:val="231F20"/>
          <w:lang w:val="en-US" w:bidi="en-US"/>
        </w:rPr>
        <w:t>available, and they</w:t>
      </w:r>
      <w:r w:rsidR="004B5823">
        <w:rPr>
          <w:color w:val="231F20"/>
          <w:lang w:val="en-US" w:bidi="en-US"/>
        </w:rPr>
        <w:t xml:space="preserve"> </w:t>
      </w:r>
      <w:r w:rsidRPr="002C5527">
        <w:rPr>
          <w:color w:val="231F20"/>
          <w:lang w:val="en-US" w:bidi="en-US"/>
        </w:rPr>
        <w:t xml:space="preserve">can be roughly divided into objective and subjective methods. While the objective methods relate to monetary variables such as </w:t>
      </w:r>
      <w:r w:rsidR="00FE029C">
        <w:rPr>
          <w:color w:val="231F20"/>
          <w:lang w:val="en-US" w:bidi="en-US"/>
        </w:rPr>
        <w:t xml:space="preserve">revenue </w:t>
      </w:r>
      <w:r w:rsidRPr="002C5527">
        <w:rPr>
          <w:color w:val="231F20"/>
          <w:lang w:val="en-US" w:bidi="en-US"/>
        </w:rPr>
        <w:t xml:space="preserve">and profit or market share, the focus of the subjective methods is on recording the satisfaction felt by the customer. In the case of subjective methods, a distinction is made between event-related and feature-related methods. The event-related </w:t>
      </w:r>
      <w:r w:rsidR="004B5823">
        <w:rPr>
          <w:color w:val="231F20"/>
          <w:lang w:val="en-US" w:bidi="en-US"/>
        </w:rPr>
        <w:t xml:space="preserve">methods take </w:t>
      </w:r>
      <w:r w:rsidRPr="002C5527">
        <w:rPr>
          <w:color w:val="231F20"/>
          <w:lang w:val="en-US" w:bidi="en-US"/>
        </w:rPr>
        <w:t>one or more specific events</w:t>
      </w:r>
      <w:r w:rsidR="00A45888">
        <w:rPr>
          <w:color w:val="231F20"/>
          <w:lang w:val="en-US" w:bidi="en-US"/>
        </w:rPr>
        <w:t xml:space="preserve"> into account.</w:t>
      </w:r>
      <w:r w:rsidRPr="002C5527">
        <w:rPr>
          <w:color w:val="231F20"/>
          <w:lang w:val="en-US" w:bidi="en-US"/>
        </w:rPr>
        <w:t xml:space="preserve"> </w:t>
      </w:r>
      <w:r w:rsidR="004B5823">
        <w:rPr>
          <w:color w:val="231F20"/>
          <w:lang w:val="en-US" w:bidi="en-US"/>
        </w:rPr>
        <w:t>A</w:t>
      </w:r>
      <w:r w:rsidRPr="002C5527">
        <w:rPr>
          <w:color w:val="231F20"/>
          <w:lang w:val="en-US" w:bidi="en-US"/>
        </w:rPr>
        <w:t xml:space="preserve">n event </w:t>
      </w:r>
      <w:r w:rsidR="004B5823">
        <w:rPr>
          <w:color w:val="231F20"/>
          <w:lang w:val="en-US" w:bidi="en-US"/>
        </w:rPr>
        <w:t xml:space="preserve">in this context is </w:t>
      </w:r>
      <w:r w:rsidRPr="002C5527">
        <w:rPr>
          <w:color w:val="231F20"/>
          <w:lang w:val="en-US" w:bidi="en-US"/>
        </w:rPr>
        <w:t xml:space="preserve">understood </w:t>
      </w:r>
      <w:r w:rsidR="005F2F07">
        <w:rPr>
          <w:color w:val="231F20"/>
          <w:lang w:val="en-US" w:bidi="en-US"/>
        </w:rPr>
        <w:t>to be each</w:t>
      </w:r>
      <w:r w:rsidR="00FE029C">
        <w:rPr>
          <w:color w:val="231F20"/>
          <w:lang w:val="en-US" w:bidi="en-US"/>
        </w:rPr>
        <w:t xml:space="preserve"> time a</w:t>
      </w:r>
      <w:r w:rsidR="00EC50C8">
        <w:rPr>
          <w:color w:val="231F20"/>
          <w:lang w:val="en-US" w:bidi="en-US"/>
        </w:rPr>
        <w:t xml:space="preserve"> </w:t>
      </w:r>
      <w:r w:rsidRPr="002C5527">
        <w:rPr>
          <w:color w:val="231F20"/>
          <w:lang w:val="en-US" w:bidi="en-US"/>
        </w:rPr>
        <w:t>customer</w:t>
      </w:r>
      <w:r w:rsidR="00FE029C">
        <w:rPr>
          <w:color w:val="231F20"/>
          <w:lang w:val="en-US" w:bidi="en-US"/>
        </w:rPr>
        <w:t xml:space="preserve"> comes into</w:t>
      </w:r>
      <w:r w:rsidRPr="002C5527">
        <w:rPr>
          <w:color w:val="231F20"/>
          <w:lang w:val="en-US" w:bidi="en-US"/>
        </w:rPr>
        <w:t xml:space="preserve"> contact with the company. For example, events such as the customer contacting the service department </w:t>
      </w:r>
      <w:r w:rsidR="00464129">
        <w:rPr>
          <w:color w:val="231F20"/>
          <w:lang w:val="en-US" w:bidi="en-US"/>
        </w:rPr>
        <w:t xml:space="preserve">with </w:t>
      </w:r>
      <w:r w:rsidRPr="002C5527">
        <w:rPr>
          <w:color w:val="231F20"/>
          <w:lang w:val="en-US" w:bidi="en-US"/>
        </w:rPr>
        <w:t xml:space="preserve">an </w:t>
      </w:r>
      <w:r w:rsidR="005F2F07">
        <w:rPr>
          <w:color w:val="231F20"/>
          <w:lang w:val="en-US" w:bidi="en-US"/>
        </w:rPr>
        <w:t>e</w:t>
      </w:r>
      <w:r w:rsidRPr="002C5527">
        <w:rPr>
          <w:color w:val="231F20"/>
          <w:lang w:val="en-US" w:bidi="en-US"/>
        </w:rPr>
        <w:t xml:space="preserve">nquiry about the product </w:t>
      </w:r>
      <w:r w:rsidR="00464129">
        <w:rPr>
          <w:color w:val="231F20"/>
          <w:lang w:val="en-US" w:bidi="en-US"/>
        </w:rPr>
        <w:t xml:space="preserve">they </w:t>
      </w:r>
      <w:r w:rsidR="00464129" w:rsidRPr="002C5527">
        <w:rPr>
          <w:color w:val="231F20"/>
          <w:lang w:val="en-US" w:bidi="en-US"/>
        </w:rPr>
        <w:t>purchased</w:t>
      </w:r>
      <w:r w:rsidR="005F2F07">
        <w:rPr>
          <w:color w:val="231F20"/>
          <w:lang w:val="en-US" w:bidi="en-US"/>
        </w:rPr>
        <w:t>,</w:t>
      </w:r>
      <w:r w:rsidR="00464129" w:rsidRPr="002C5527">
        <w:rPr>
          <w:color w:val="231F20"/>
          <w:lang w:val="en-US" w:bidi="en-US"/>
        </w:rPr>
        <w:t xml:space="preserve"> </w:t>
      </w:r>
      <w:r w:rsidRPr="002C5527">
        <w:rPr>
          <w:color w:val="231F20"/>
          <w:lang w:val="en-US" w:bidi="en-US"/>
        </w:rPr>
        <w:t xml:space="preserve">a complaint, </w:t>
      </w:r>
      <w:r w:rsidR="005F2F07">
        <w:rPr>
          <w:color w:val="231F20"/>
          <w:lang w:val="en-US" w:bidi="en-US"/>
        </w:rPr>
        <w:t xml:space="preserve">or a </w:t>
      </w:r>
      <w:r w:rsidR="00081642">
        <w:rPr>
          <w:color w:val="231F20"/>
          <w:lang w:val="en-US" w:bidi="en-US"/>
        </w:rPr>
        <w:t>set-up question</w:t>
      </w:r>
      <w:r w:rsidRPr="002C5527">
        <w:rPr>
          <w:color w:val="231F20"/>
          <w:lang w:val="en-US" w:bidi="en-US"/>
        </w:rPr>
        <w:t xml:space="preserve">, etc. are </w:t>
      </w:r>
      <w:r w:rsidR="00EC50C8">
        <w:rPr>
          <w:color w:val="231F20"/>
          <w:lang w:val="en-US" w:bidi="en-US"/>
        </w:rPr>
        <w:t>taken into account</w:t>
      </w:r>
      <w:r w:rsidRPr="002C5527">
        <w:rPr>
          <w:color w:val="231F20"/>
          <w:lang w:val="en-US" w:bidi="en-US"/>
        </w:rPr>
        <w:t>, and the customer</w:t>
      </w:r>
      <w:r w:rsidR="00205553">
        <w:rPr>
          <w:color w:val="231F20"/>
          <w:lang w:val="en-US" w:bidi="en-US"/>
        </w:rPr>
        <w:t>’</w:t>
      </w:r>
      <w:r w:rsidRPr="002C5527">
        <w:rPr>
          <w:color w:val="231F20"/>
          <w:lang w:val="en-US" w:bidi="en-US"/>
        </w:rPr>
        <w:t xml:space="preserve">s satisfaction with this </w:t>
      </w:r>
      <w:r w:rsidR="00EC50C8">
        <w:rPr>
          <w:color w:val="231F20"/>
          <w:lang w:val="en-US" w:bidi="en-US"/>
        </w:rPr>
        <w:t xml:space="preserve">specific </w:t>
      </w:r>
      <w:r w:rsidRPr="002C5527">
        <w:rPr>
          <w:color w:val="231F20"/>
          <w:lang w:val="en-US" w:bidi="en-US"/>
        </w:rPr>
        <w:t xml:space="preserve">event is </w:t>
      </w:r>
      <w:r w:rsidR="00B31EA4">
        <w:rPr>
          <w:color w:val="231F20"/>
          <w:lang w:val="en-US" w:bidi="en-US"/>
        </w:rPr>
        <w:t>scrutinized</w:t>
      </w:r>
      <w:r w:rsidRPr="002C5527">
        <w:rPr>
          <w:color w:val="231F20"/>
          <w:lang w:val="en-US" w:bidi="en-US"/>
        </w:rPr>
        <w:t xml:space="preserve">. This approach is therefore also called the spot approach. </w:t>
      </w:r>
      <w:r w:rsidR="00AE23CA">
        <w:rPr>
          <w:color w:val="231F20"/>
          <w:lang w:val="en-US" w:bidi="en-US"/>
        </w:rPr>
        <w:t>It</w:t>
      </w:r>
      <w:r w:rsidRPr="002C5527">
        <w:rPr>
          <w:color w:val="231F20"/>
          <w:lang w:val="en-US" w:bidi="en-US"/>
        </w:rPr>
        <w:t xml:space="preserve"> may be </w:t>
      </w:r>
      <w:r w:rsidR="00081642">
        <w:rPr>
          <w:color w:val="231F20"/>
          <w:lang w:val="en-US" w:bidi="en-US"/>
        </w:rPr>
        <w:t>appropriate</w:t>
      </w:r>
      <w:r w:rsidR="00081642" w:rsidRPr="002C5527">
        <w:rPr>
          <w:color w:val="231F20"/>
          <w:lang w:val="en-US" w:bidi="en-US"/>
        </w:rPr>
        <w:t xml:space="preserve"> </w:t>
      </w:r>
      <w:r w:rsidRPr="002C5527">
        <w:rPr>
          <w:color w:val="231F20"/>
          <w:lang w:val="en-US" w:bidi="en-US"/>
        </w:rPr>
        <w:t xml:space="preserve">for evaluating certain events and </w:t>
      </w:r>
      <w:r w:rsidR="00081642">
        <w:rPr>
          <w:color w:val="231F20"/>
          <w:lang w:val="en-US" w:bidi="en-US"/>
        </w:rPr>
        <w:t>then</w:t>
      </w:r>
      <w:r w:rsidR="00081642" w:rsidRPr="002C5527">
        <w:rPr>
          <w:color w:val="231F20"/>
          <w:lang w:val="en-US" w:bidi="en-US"/>
        </w:rPr>
        <w:t xml:space="preserve"> </w:t>
      </w:r>
      <w:r w:rsidRPr="002C5527">
        <w:rPr>
          <w:color w:val="231F20"/>
          <w:lang w:val="en-US" w:bidi="en-US"/>
        </w:rPr>
        <w:t>improving them. However, th</w:t>
      </w:r>
      <w:r w:rsidR="00315D0F">
        <w:rPr>
          <w:color w:val="231F20"/>
          <w:lang w:val="en-US" w:bidi="en-US"/>
        </w:rPr>
        <w:t>is</w:t>
      </w:r>
      <w:r w:rsidRPr="002C5527">
        <w:rPr>
          <w:color w:val="231F20"/>
          <w:lang w:val="en-US" w:bidi="en-US"/>
        </w:rPr>
        <w:t xml:space="preserve"> approach is not </w:t>
      </w:r>
      <w:r w:rsidR="00315D0F">
        <w:rPr>
          <w:color w:val="231F20"/>
          <w:lang w:val="en-US" w:bidi="en-US"/>
        </w:rPr>
        <w:t xml:space="preserve">so </w:t>
      </w:r>
      <w:r w:rsidRPr="002C5527">
        <w:rPr>
          <w:color w:val="231F20"/>
          <w:lang w:val="en-US" w:bidi="en-US"/>
        </w:rPr>
        <w:t>suitable for a more comprehensive determination of customer satisfaction, which should take into account other points of contact with the customer (</w:t>
      </w:r>
      <w:r w:rsidRPr="002C5527">
        <w:rPr>
          <w:b/>
          <w:bCs/>
          <w:color w:val="231F20"/>
          <w:lang w:val="en-US" w:bidi="en-US"/>
        </w:rPr>
        <w:t>customer touchpoints</w:t>
      </w:r>
      <w:r w:rsidRPr="002C5527">
        <w:rPr>
          <w:color w:val="231F20"/>
          <w:lang w:val="en-US" w:bidi="en-US"/>
        </w:rPr>
        <w:t>) (Fürst 2012, 127</w:t>
      </w:r>
      <w:r w:rsidR="00BF7C8F">
        <w:rPr>
          <w:color w:val="231F20"/>
          <w:lang w:val="en-US" w:bidi="en-US"/>
        </w:rPr>
        <w:t xml:space="preserve"> et seq.</w:t>
      </w:r>
      <w:r w:rsidRPr="002C5527">
        <w:rPr>
          <w:color w:val="231F20"/>
          <w:lang w:val="en-US" w:bidi="en-US"/>
        </w:rPr>
        <w:t xml:space="preserve">). It is only able to produce a selective image of the customer as opposed to a </w:t>
      </w:r>
      <w:r w:rsidR="00EC50C8">
        <w:rPr>
          <w:color w:val="231F20"/>
          <w:lang w:val="en-US" w:bidi="en-US"/>
        </w:rPr>
        <w:t>single customer view.</w:t>
      </w:r>
    </w:p>
    <w:p w14:paraId="62DA3FE6"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69D23D28" w14:textId="77777777" w:rsidR="004F7EE5" w:rsidRPr="002C5527" w:rsidRDefault="004F7EE5">
      <w:pPr>
        <w:pStyle w:val="Textkrper"/>
        <w:rPr>
          <w:lang w:val="en-US"/>
        </w:rPr>
      </w:pPr>
    </w:p>
    <w:p w14:paraId="4181293B" w14:textId="77777777" w:rsidR="004F7EE5" w:rsidRPr="002C5527" w:rsidRDefault="004F7EE5">
      <w:pPr>
        <w:pStyle w:val="Textkrper"/>
        <w:rPr>
          <w:lang w:val="en-US"/>
        </w:rPr>
      </w:pPr>
    </w:p>
    <w:p w14:paraId="1317A663" w14:textId="77777777" w:rsidR="004F7EE5" w:rsidRPr="002C5527" w:rsidRDefault="004F7EE5">
      <w:pPr>
        <w:pStyle w:val="Textkrper"/>
        <w:rPr>
          <w:lang w:val="en-US"/>
        </w:rPr>
      </w:pPr>
    </w:p>
    <w:p w14:paraId="0D56D14D" w14:textId="77777777" w:rsidR="004F7EE5" w:rsidRPr="002C5527" w:rsidRDefault="004F7EE5">
      <w:pPr>
        <w:pStyle w:val="Textkrper"/>
        <w:rPr>
          <w:lang w:val="en-US"/>
        </w:rPr>
      </w:pPr>
    </w:p>
    <w:p w14:paraId="56A82654" w14:textId="77777777" w:rsidR="004F7EE5" w:rsidRPr="002C5527" w:rsidRDefault="004F7EE5">
      <w:pPr>
        <w:pStyle w:val="Textkrper"/>
        <w:rPr>
          <w:lang w:val="en-US"/>
        </w:rPr>
      </w:pPr>
    </w:p>
    <w:p w14:paraId="0BD33691" w14:textId="77777777" w:rsidR="004F7EE5" w:rsidRPr="002C5527" w:rsidRDefault="004F7EE5">
      <w:pPr>
        <w:pStyle w:val="Textkrper"/>
        <w:rPr>
          <w:lang w:val="en-US"/>
        </w:rPr>
      </w:pPr>
    </w:p>
    <w:p w14:paraId="40E1082E" w14:textId="77777777" w:rsidR="004F7EE5" w:rsidRPr="002C5527" w:rsidRDefault="004F7EE5">
      <w:pPr>
        <w:pStyle w:val="Textkrper"/>
        <w:rPr>
          <w:lang w:val="en-US"/>
        </w:rPr>
      </w:pPr>
    </w:p>
    <w:p w14:paraId="1403ACB2" w14:textId="77777777" w:rsidR="004F7EE5" w:rsidRPr="002C5527" w:rsidRDefault="004F7EE5">
      <w:pPr>
        <w:pStyle w:val="Textkrper"/>
        <w:spacing w:before="1"/>
        <w:rPr>
          <w:sz w:val="22"/>
          <w:lang w:val="en-US"/>
        </w:rPr>
      </w:pPr>
    </w:p>
    <w:p w14:paraId="6C04F64A" w14:textId="77777777" w:rsidR="004F7EE5" w:rsidRPr="002C5527" w:rsidRDefault="004F7EE5">
      <w:pPr>
        <w:rPr>
          <w:lang w:val="en-US"/>
        </w:rPr>
        <w:sectPr w:rsidR="004F7EE5" w:rsidRPr="002C5527">
          <w:pgSz w:w="11910" w:h="16840"/>
          <w:pgMar w:top="960" w:right="220" w:bottom="680" w:left="460" w:header="0" w:footer="486" w:gutter="0"/>
          <w:cols w:space="720"/>
        </w:sectPr>
      </w:pPr>
    </w:p>
    <w:p w14:paraId="1569559E" w14:textId="77777777" w:rsidR="004F7EE5" w:rsidRPr="002C5527" w:rsidRDefault="00F00AA2">
      <w:pPr>
        <w:spacing w:before="118"/>
        <w:ind w:right="38"/>
        <w:jc w:val="right"/>
        <w:rPr>
          <w:sz w:val="18"/>
          <w:lang w:val="en-US"/>
        </w:rPr>
      </w:pPr>
      <w:r w:rsidRPr="002C5527">
        <w:rPr>
          <w:color w:val="231F20"/>
          <w:spacing w:val="-1"/>
          <w:sz w:val="18"/>
          <w:lang w:val="en-US" w:bidi="en-US"/>
        </w:rPr>
        <w:t>Customer</w:t>
      </w:r>
    </w:p>
    <w:p w14:paraId="46FAD91D" w14:textId="0F71DA59" w:rsidR="00DC3F44" w:rsidRPr="002C5527" w:rsidRDefault="004E5CCB" w:rsidP="00DC3F44">
      <w:pPr>
        <w:spacing w:before="53" w:line="302" w:lineRule="auto"/>
        <w:ind w:left="117" w:right="38"/>
        <w:jc w:val="right"/>
        <w:rPr>
          <w:color w:val="231F20"/>
          <w:w w:val="105"/>
          <w:sz w:val="18"/>
          <w:lang w:val="en-US" w:bidi="en-US"/>
        </w:rPr>
      </w:pPr>
      <w:r>
        <w:rPr>
          <w:color w:val="231F20"/>
          <w:w w:val="105"/>
          <w:sz w:val="18"/>
          <w:lang w:val="en-US" w:bidi="en-US"/>
        </w:rPr>
        <w:t>t</w:t>
      </w:r>
      <w:r w:rsidR="00F00AA2" w:rsidRPr="002C5527">
        <w:rPr>
          <w:color w:val="231F20"/>
          <w:w w:val="105"/>
          <w:sz w:val="18"/>
          <w:lang w:val="en-US" w:bidi="en-US"/>
        </w:rPr>
        <w:t xml:space="preserve">ouchpoints </w:t>
      </w:r>
    </w:p>
    <w:p w14:paraId="5EF9DEF0" w14:textId="1ECF8D47" w:rsidR="004F7EE5" w:rsidRPr="002C5527" w:rsidRDefault="00F00AA2" w:rsidP="00A55F4B">
      <w:pPr>
        <w:spacing w:before="53" w:line="302" w:lineRule="auto"/>
        <w:ind w:left="117" w:right="38"/>
        <w:rPr>
          <w:sz w:val="18"/>
          <w:lang w:val="en-US"/>
        </w:rPr>
      </w:pPr>
      <w:r w:rsidRPr="002C5527">
        <w:rPr>
          <w:color w:val="808285"/>
          <w:spacing w:val="-1"/>
          <w:w w:val="105"/>
          <w:sz w:val="18"/>
          <w:lang w:val="en-US" w:bidi="en-US"/>
        </w:rPr>
        <w:t>This term designates all points and interfaces</w:t>
      </w:r>
      <w:r w:rsidRPr="002C5527">
        <w:rPr>
          <w:color w:val="808285"/>
          <w:sz w:val="18"/>
          <w:lang w:val="en-US" w:bidi="en-US"/>
        </w:rPr>
        <w:t xml:space="preserve"> that a customer uses to </w:t>
      </w:r>
      <w:r w:rsidR="00BF7C8F" w:rsidRPr="002C5527">
        <w:rPr>
          <w:color w:val="808285"/>
          <w:sz w:val="18"/>
          <w:lang w:val="en-US" w:bidi="en-US"/>
        </w:rPr>
        <w:t>contact</w:t>
      </w:r>
      <w:r w:rsidRPr="002C5527">
        <w:rPr>
          <w:color w:val="808285"/>
          <w:sz w:val="18"/>
          <w:lang w:val="en-US" w:bidi="en-US"/>
        </w:rPr>
        <w:t xml:space="preserve"> </w:t>
      </w:r>
      <w:r w:rsidR="004E5CCB">
        <w:rPr>
          <w:color w:val="808285"/>
          <w:spacing w:val="-1"/>
          <w:w w:val="105"/>
          <w:sz w:val="18"/>
          <w:lang w:val="en-US" w:bidi="en-US"/>
        </w:rPr>
        <w:t xml:space="preserve">a </w:t>
      </w:r>
      <w:r w:rsidRPr="002C5527">
        <w:rPr>
          <w:color w:val="808285"/>
          <w:sz w:val="18"/>
          <w:lang w:val="en-US" w:bidi="en-US"/>
        </w:rPr>
        <w:t>company.</w:t>
      </w:r>
    </w:p>
    <w:p w14:paraId="32EA89C2" w14:textId="77777777" w:rsidR="004F7EE5" w:rsidRPr="002C5527" w:rsidRDefault="004F7EE5">
      <w:pPr>
        <w:pStyle w:val="Textkrper"/>
        <w:rPr>
          <w:sz w:val="22"/>
          <w:lang w:val="en-US"/>
        </w:rPr>
      </w:pPr>
    </w:p>
    <w:p w14:paraId="6AB3B8E2" w14:textId="77777777" w:rsidR="004F7EE5" w:rsidRPr="002C5527" w:rsidRDefault="004F7EE5">
      <w:pPr>
        <w:pStyle w:val="Textkrper"/>
        <w:rPr>
          <w:sz w:val="22"/>
          <w:lang w:val="en-US"/>
        </w:rPr>
      </w:pPr>
    </w:p>
    <w:p w14:paraId="0BC8950A" w14:textId="77777777" w:rsidR="004F7EE5" w:rsidRPr="002C5527" w:rsidRDefault="004F7EE5">
      <w:pPr>
        <w:pStyle w:val="Textkrper"/>
        <w:rPr>
          <w:sz w:val="22"/>
          <w:lang w:val="en-US"/>
        </w:rPr>
      </w:pPr>
    </w:p>
    <w:p w14:paraId="290A596E" w14:textId="77777777" w:rsidR="004F7EE5" w:rsidRPr="002C5527" w:rsidRDefault="004F7EE5">
      <w:pPr>
        <w:pStyle w:val="Textkrper"/>
        <w:rPr>
          <w:sz w:val="22"/>
          <w:lang w:val="en-US"/>
        </w:rPr>
      </w:pPr>
    </w:p>
    <w:p w14:paraId="0D159EAA" w14:textId="77777777" w:rsidR="004F7EE5" w:rsidRPr="002C5527" w:rsidRDefault="004F7EE5">
      <w:pPr>
        <w:pStyle w:val="Textkrper"/>
        <w:rPr>
          <w:sz w:val="22"/>
          <w:lang w:val="en-US"/>
        </w:rPr>
      </w:pPr>
    </w:p>
    <w:p w14:paraId="1174A119" w14:textId="77777777" w:rsidR="004F7EE5" w:rsidRPr="002C5527" w:rsidRDefault="004F7EE5">
      <w:pPr>
        <w:pStyle w:val="Textkrper"/>
        <w:rPr>
          <w:sz w:val="22"/>
          <w:lang w:val="en-US"/>
        </w:rPr>
      </w:pPr>
    </w:p>
    <w:p w14:paraId="4254FE8B" w14:textId="77777777" w:rsidR="004F7EE5" w:rsidRPr="002C5527" w:rsidRDefault="004F7EE5">
      <w:pPr>
        <w:pStyle w:val="Textkrper"/>
        <w:rPr>
          <w:sz w:val="22"/>
          <w:lang w:val="en-US"/>
        </w:rPr>
      </w:pPr>
    </w:p>
    <w:p w14:paraId="51B5F8C1" w14:textId="77777777" w:rsidR="004F7EE5" w:rsidRPr="002C5527" w:rsidRDefault="004F7EE5">
      <w:pPr>
        <w:pStyle w:val="Textkrper"/>
        <w:rPr>
          <w:sz w:val="22"/>
          <w:lang w:val="en-US"/>
        </w:rPr>
      </w:pPr>
    </w:p>
    <w:p w14:paraId="4D14F149" w14:textId="77777777" w:rsidR="004F7EE5" w:rsidRPr="002C5527" w:rsidRDefault="004F7EE5">
      <w:pPr>
        <w:pStyle w:val="Textkrper"/>
        <w:rPr>
          <w:sz w:val="22"/>
          <w:lang w:val="en-US"/>
        </w:rPr>
      </w:pPr>
    </w:p>
    <w:p w14:paraId="377949F2" w14:textId="77777777" w:rsidR="004F7EE5" w:rsidRPr="002C5527" w:rsidRDefault="004F7EE5">
      <w:pPr>
        <w:pStyle w:val="Textkrper"/>
        <w:rPr>
          <w:sz w:val="22"/>
          <w:lang w:val="en-US"/>
        </w:rPr>
      </w:pPr>
    </w:p>
    <w:p w14:paraId="4316AD3E" w14:textId="77777777" w:rsidR="004F7EE5" w:rsidRPr="002C5527" w:rsidRDefault="004F7EE5">
      <w:pPr>
        <w:pStyle w:val="Textkrper"/>
        <w:rPr>
          <w:sz w:val="22"/>
          <w:lang w:val="en-US"/>
        </w:rPr>
      </w:pPr>
    </w:p>
    <w:p w14:paraId="580105AE" w14:textId="77777777" w:rsidR="004F7EE5" w:rsidRPr="002C5527" w:rsidRDefault="004F7EE5">
      <w:pPr>
        <w:pStyle w:val="Textkrper"/>
        <w:rPr>
          <w:sz w:val="22"/>
          <w:lang w:val="en-US"/>
        </w:rPr>
      </w:pPr>
    </w:p>
    <w:p w14:paraId="3A43BC1A" w14:textId="77777777" w:rsidR="004F7EE5" w:rsidRPr="002C5527" w:rsidRDefault="004F7EE5">
      <w:pPr>
        <w:pStyle w:val="Textkrper"/>
        <w:rPr>
          <w:sz w:val="22"/>
          <w:lang w:val="en-US"/>
        </w:rPr>
      </w:pPr>
    </w:p>
    <w:p w14:paraId="53940DC2" w14:textId="77777777" w:rsidR="004F7EE5" w:rsidRPr="002C5527" w:rsidRDefault="004F7EE5">
      <w:pPr>
        <w:pStyle w:val="Textkrper"/>
        <w:rPr>
          <w:sz w:val="22"/>
          <w:lang w:val="en-US"/>
        </w:rPr>
      </w:pPr>
    </w:p>
    <w:p w14:paraId="71E09CEC" w14:textId="77777777" w:rsidR="004F7EE5" w:rsidRPr="002C5527" w:rsidRDefault="004F7EE5">
      <w:pPr>
        <w:pStyle w:val="Textkrper"/>
        <w:rPr>
          <w:sz w:val="22"/>
          <w:lang w:val="en-US"/>
        </w:rPr>
      </w:pPr>
    </w:p>
    <w:p w14:paraId="50F0F495" w14:textId="77777777" w:rsidR="004F7EE5" w:rsidRPr="002C5527" w:rsidRDefault="004F7EE5">
      <w:pPr>
        <w:pStyle w:val="Textkrper"/>
        <w:rPr>
          <w:sz w:val="22"/>
          <w:lang w:val="en-US"/>
        </w:rPr>
      </w:pPr>
    </w:p>
    <w:p w14:paraId="46E3D2DE" w14:textId="77777777" w:rsidR="004F7EE5" w:rsidRPr="002C5527" w:rsidRDefault="004F7EE5">
      <w:pPr>
        <w:pStyle w:val="Textkrper"/>
        <w:rPr>
          <w:sz w:val="22"/>
          <w:lang w:val="en-US"/>
        </w:rPr>
      </w:pPr>
    </w:p>
    <w:p w14:paraId="2D1D6737" w14:textId="77777777" w:rsidR="004F7EE5" w:rsidRPr="002C5527" w:rsidRDefault="004F7EE5">
      <w:pPr>
        <w:pStyle w:val="Textkrper"/>
        <w:rPr>
          <w:sz w:val="22"/>
          <w:lang w:val="en-US"/>
        </w:rPr>
      </w:pPr>
    </w:p>
    <w:p w14:paraId="5C0D7747" w14:textId="77777777" w:rsidR="004F7EE5" w:rsidRPr="002C5527" w:rsidRDefault="004F7EE5">
      <w:pPr>
        <w:pStyle w:val="Textkrper"/>
        <w:rPr>
          <w:sz w:val="22"/>
          <w:lang w:val="en-US"/>
        </w:rPr>
      </w:pPr>
    </w:p>
    <w:p w14:paraId="0BA5D7E1" w14:textId="77777777" w:rsidR="004F7EE5" w:rsidRPr="002C5527" w:rsidRDefault="004F7EE5">
      <w:pPr>
        <w:pStyle w:val="Textkrper"/>
        <w:rPr>
          <w:sz w:val="22"/>
          <w:lang w:val="en-US"/>
        </w:rPr>
      </w:pPr>
    </w:p>
    <w:p w14:paraId="74579A97" w14:textId="77777777" w:rsidR="004F7EE5" w:rsidRPr="002C5527" w:rsidRDefault="004F7EE5">
      <w:pPr>
        <w:pStyle w:val="Textkrper"/>
        <w:rPr>
          <w:sz w:val="22"/>
          <w:lang w:val="en-US"/>
        </w:rPr>
      </w:pPr>
    </w:p>
    <w:p w14:paraId="5FD29A79" w14:textId="77777777" w:rsidR="004F7EE5" w:rsidRPr="002C5527" w:rsidRDefault="004F7EE5">
      <w:pPr>
        <w:pStyle w:val="Textkrper"/>
        <w:rPr>
          <w:sz w:val="22"/>
          <w:lang w:val="en-US"/>
        </w:rPr>
      </w:pPr>
    </w:p>
    <w:p w14:paraId="2D7D0B78" w14:textId="77777777" w:rsidR="004F7EE5" w:rsidRPr="002C5527" w:rsidRDefault="004F7EE5">
      <w:pPr>
        <w:pStyle w:val="Textkrper"/>
        <w:rPr>
          <w:sz w:val="22"/>
          <w:lang w:val="en-US"/>
        </w:rPr>
      </w:pPr>
    </w:p>
    <w:p w14:paraId="312DC992" w14:textId="77777777" w:rsidR="004F7EE5" w:rsidRPr="002C5527" w:rsidRDefault="004F7EE5">
      <w:pPr>
        <w:pStyle w:val="Textkrper"/>
        <w:rPr>
          <w:sz w:val="22"/>
          <w:lang w:val="en-US"/>
        </w:rPr>
      </w:pPr>
    </w:p>
    <w:p w14:paraId="449AAAC0" w14:textId="77777777" w:rsidR="004F7EE5" w:rsidRPr="002C5527" w:rsidRDefault="004F7EE5">
      <w:pPr>
        <w:pStyle w:val="Textkrper"/>
        <w:rPr>
          <w:sz w:val="22"/>
          <w:lang w:val="en-US"/>
        </w:rPr>
      </w:pPr>
    </w:p>
    <w:p w14:paraId="7C9550E0" w14:textId="77777777" w:rsidR="004F7EE5" w:rsidRPr="002C5527" w:rsidRDefault="004F7EE5">
      <w:pPr>
        <w:pStyle w:val="Textkrper"/>
        <w:rPr>
          <w:sz w:val="22"/>
          <w:lang w:val="en-US"/>
        </w:rPr>
      </w:pPr>
    </w:p>
    <w:p w14:paraId="074CAC5F" w14:textId="77777777" w:rsidR="004F7EE5" w:rsidRPr="002C5527" w:rsidRDefault="004F7EE5">
      <w:pPr>
        <w:pStyle w:val="Textkrper"/>
        <w:rPr>
          <w:sz w:val="22"/>
          <w:lang w:val="en-US"/>
        </w:rPr>
      </w:pPr>
    </w:p>
    <w:p w14:paraId="237D69E4" w14:textId="77777777" w:rsidR="004F7EE5" w:rsidRPr="002C5527" w:rsidRDefault="004F7EE5">
      <w:pPr>
        <w:pStyle w:val="Textkrper"/>
        <w:spacing w:before="10"/>
        <w:rPr>
          <w:lang w:val="en-US"/>
        </w:rPr>
      </w:pPr>
    </w:p>
    <w:p w14:paraId="1D541E35" w14:textId="4D4B29A2" w:rsidR="004F7EE5" w:rsidRPr="002C5527" w:rsidRDefault="00F00AA2">
      <w:pPr>
        <w:spacing w:line="302" w:lineRule="auto"/>
        <w:ind w:left="130" w:right="38" w:firstLine="329"/>
        <w:jc w:val="right"/>
        <w:rPr>
          <w:sz w:val="18"/>
          <w:lang w:val="en-US"/>
        </w:rPr>
      </w:pPr>
      <w:r w:rsidRPr="00874CC4">
        <w:rPr>
          <w:color w:val="231F20"/>
          <w:spacing w:val="-1"/>
          <w:sz w:val="18"/>
          <w:lang w:val="en-US" w:bidi="en-US"/>
        </w:rPr>
        <w:t xml:space="preserve">Conjoint </w:t>
      </w:r>
      <w:r w:rsidR="004E5CCB" w:rsidRPr="00874CC4">
        <w:rPr>
          <w:color w:val="231F20"/>
          <w:spacing w:val="-1"/>
          <w:sz w:val="18"/>
          <w:lang w:val="en-US" w:bidi="en-US"/>
        </w:rPr>
        <w:t>a</w:t>
      </w:r>
      <w:r w:rsidRPr="00874CC4">
        <w:rPr>
          <w:color w:val="231F20"/>
          <w:spacing w:val="-1"/>
          <w:sz w:val="18"/>
          <w:lang w:val="en-US" w:bidi="en-US"/>
        </w:rPr>
        <w:t>nalysis</w:t>
      </w:r>
      <w:r w:rsidR="00FC1962" w:rsidRPr="002C5527">
        <w:rPr>
          <w:color w:val="231F20"/>
          <w:spacing w:val="-1"/>
          <w:sz w:val="18"/>
          <w:lang w:val="en-US" w:bidi="en-US"/>
        </w:rPr>
        <w:t xml:space="preserve"> </w:t>
      </w:r>
      <w:r w:rsidRPr="002C5527">
        <w:rPr>
          <w:color w:val="808285"/>
          <w:spacing w:val="-1"/>
          <w:sz w:val="18"/>
          <w:lang w:val="en-US" w:bidi="en-US"/>
        </w:rPr>
        <w:t>The conjoint analysis</w:t>
      </w:r>
      <w:r w:rsidR="000A08FE" w:rsidRPr="002C5527">
        <w:rPr>
          <w:color w:val="808285"/>
          <w:spacing w:val="-1"/>
          <w:sz w:val="18"/>
          <w:lang w:val="en-US" w:bidi="en-US"/>
        </w:rPr>
        <w:t xml:space="preserve"> approach</w:t>
      </w:r>
      <w:r w:rsidRPr="002C5527">
        <w:rPr>
          <w:color w:val="808285"/>
          <w:spacing w:val="-1"/>
          <w:sz w:val="18"/>
          <w:lang w:val="en-US" w:bidi="en-US"/>
        </w:rPr>
        <w:t xml:space="preserve"> </w:t>
      </w:r>
      <w:r w:rsidRPr="002C5527">
        <w:rPr>
          <w:color w:val="808285"/>
          <w:sz w:val="18"/>
          <w:lang w:val="en-US" w:bidi="en-US"/>
        </w:rPr>
        <w:t xml:space="preserve">is an indirect survey that is used to analyze the importance of various factors </w:t>
      </w:r>
      <w:r w:rsidR="004E5CCB">
        <w:rPr>
          <w:color w:val="808285"/>
          <w:sz w:val="18"/>
          <w:lang w:val="en-US" w:bidi="en-US"/>
        </w:rPr>
        <w:t>t</w:t>
      </w:r>
      <w:r w:rsidR="004E5CCB">
        <w:rPr>
          <w:color w:val="808285"/>
          <w:sz w:val="18"/>
          <w:lang w:val="en-US" w:bidi="en-US"/>
        </w:rPr>
        <w:t xml:space="preserve">hat </w:t>
      </w:r>
      <w:r w:rsidRPr="002C5527">
        <w:rPr>
          <w:color w:val="808285"/>
          <w:sz w:val="18"/>
          <w:lang w:val="en-US" w:bidi="en-US"/>
        </w:rPr>
        <w:t>influenc</w:t>
      </w:r>
      <w:r w:rsidR="004E5CCB">
        <w:rPr>
          <w:color w:val="808285"/>
          <w:sz w:val="18"/>
          <w:lang w:val="en-US" w:bidi="en-US"/>
        </w:rPr>
        <w:t>e</w:t>
      </w:r>
      <w:r w:rsidRPr="002C5527">
        <w:rPr>
          <w:color w:val="808285"/>
          <w:sz w:val="18"/>
          <w:lang w:val="en-US" w:bidi="en-US"/>
        </w:rPr>
        <w:t xml:space="preserve"> </w:t>
      </w:r>
      <w:r w:rsidRPr="002C5527">
        <w:rPr>
          <w:color w:val="808285"/>
          <w:spacing w:val="-1"/>
          <w:sz w:val="18"/>
          <w:lang w:val="en-US" w:bidi="en-US"/>
        </w:rPr>
        <w:t>purchase decisions.</w:t>
      </w:r>
    </w:p>
    <w:p w14:paraId="3F178A95" w14:textId="1CBB04BE" w:rsidR="004F7EE5" w:rsidRPr="002C5527" w:rsidRDefault="00F00AA2">
      <w:pPr>
        <w:pStyle w:val="Textkrper"/>
        <w:spacing w:before="100" w:line="271" w:lineRule="auto"/>
        <w:ind w:left="117" w:right="1194"/>
        <w:jc w:val="both"/>
        <w:rPr>
          <w:lang w:val="en-US"/>
        </w:rPr>
      </w:pPr>
      <w:r w:rsidRPr="002C5527">
        <w:rPr>
          <w:lang w:val="en-US" w:bidi="en-US"/>
        </w:rPr>
        <w:br w:type="column"/>
      </w:r>
      <w:r w:rsidRPr="002C5527">
        <w:rPr>
          <w:color w:val="231F20"/>
          <w:lang w:val="en-US" w:bidi="en-US"/>
        </w:rPr>
        <w:t>Characteristic-</w:t>
      </w:r>
      <w:r w:rsidR="00EC50C8">
        <w:rPr>
          <w:color w:val="231F20"/>
          <w:lang w:val="en-US" w:bidi="en-US"/>
        </w:rPr>
        <w:t>based</w:t>
      </w:r>
      <w:r w:rsidR="00EC50C8" w:rsidRPr="002C5527">
        <w:rPr>
          <w:color w:val="231F20"/>
          <w:lang w:val="en-US" w:bidi="en-US"/>
        </w:rPr>
        <w:t xml:space="preserve"> </w:t>
      </w:r>
      <w:r w:rsidRPr="002C5527">
        <w:rPr>
          <w:color w:val="231F20"/>
          <w:lang w:val="en-US" w:bidi="en-US"/>
        </w:rPr>
        <w:t xml:space="preserve">methods are suitable for measuring customer satisfaction more comprehensively, and these can be divided into implicit and explicit methods. Fürst explains that the implicit procedures are based on </w:t>
      </w:r>
      <w:r w:rsidR="00EC50C8">
        <w:rPr>
          <w:color w:val="231F20"/>
          <w:lang w:val="en-US" w:bidi="en-US"/>
        </w:rPr>
        <w:t xml:space="preserve">determining </w:t>
      </w:r>
      <w:r w:rsidRPr="002C5527">
        <w:rPr>
          <w:color w:val="231F20"/>
          <w:lang w:val="en-US" w:bidi="en-US"/>
        </w:rPr>
        <w:t xml:space="preserve">perceived service deficits </w:t>
      </w:r>
      <w:r w:rsidR="00EC50C8">
        <w:rPr>
          <w:color w:val="231F20"/>
          <w:lang w:val="en-US" w:bidi="en-US"/>
        </w:rPr>
        <w:t xml:space="preserve">through </w:t>
      </w:r>
      <w:r w:rsidRPr="002C5527">
        <w:rPr>
          <w:color w:val="231F20"/>
          <w:lang w:val="en-US" w:bidi="en-US"/>
        </w:rPr>
        <w:t xml:space="preserve">an analysis of customer complaints. However, since various studies show that not all dissatisfied customers </w:t>
      </w:r>
      <w:r w:rsidR="00EC50C8">
        <w:rPr>
          <w:color w:val="231F20"/>
          <w:lang w:val="en-US" w:bidi="en-US"/>
        </w:rPr>
        <w:t xml:space="preserve">actually </w:t>
      </w:r>
      <w:r w:rsidRPr="002C5527">
        <w:rPr>
          <w:color w:val="231F20"/>
          <w:lang w:val="en-US" w:bidi="en-US"/>
        </w:rPr>
        <w:t>complain to the company, the findings from this analysis method should be viewed critically (Fürst 2012, 128).</w:t>
      </w:r>
    </w:p>
    <w:p w14:paraId="052C39DE" w14:textId="77777777" w:rsidR="004F7EE5" w:rsidRPr="002C5527" w:rsidRDefault="004F7EE5">
      <w:pPr>
        <w:pStyle w:val="Textkrper"/>
        <w:spacing w:before="7"/>
        <w:rPr>
          <w:sz w:val="22"/>
          <w:lang w:val="en-US"/>
        </w:rPr>
      </w:pPr>
    </w:p>
    <w:p w14:paraId="0CB4B4EC" w14:textId="3A5302CD" w:rsidR="004F7EE5" w:rsidRPr="002C5527" w:rsidRDefault="00F00AA2">
      <w:pPr>
        <w:pStyle w:val="Textkrper"/>
        <w:spacing w:line="271" w:lineRule="auto"/>
        <w:ind w:left="117" w:right="1194"/>
        <w:jc w:val="both"/>
        <w:rPr>
          <w:lang w:val="en-US"/>
        </w:rPr>
      </w:pPr>
      <w:r w:rsidRPr="002C5527">
        <w:rPr>
          <w:color w:val="231F20"/>
          <w:spacing w:val="-1"/>
          <w:w w:val="105"/>
          <w:lang w:val="en-US" w:bidi="en-US"/>
        </w:rPr>
        <w:t xml:space="preserve">Methods that </w:t>
      </w:r>
      <w:r w:rsidRPr="002C5527">
        <w:rPr>
          <w:color w:val="231F20"/>
          <w:w w:val="105"/>
          <w:lang w:val="en-US" w:bidi="en-US"/>
        </w:rPr>
        <w:t xml:space="preserve">question customers directly concerning various aspects </w:t>
      </w:r>
      <w:r w:rsidR="00EC50C8">
        <w:rPr>
          <w:color w:val="231F20"/>
          <w:w w:val="105"/>
          <w:lang w:val="en-US" w:bidi="en-US"/>
        </w:rPr>
        <w:t xml:space="preserve">of </w:t>
      </w:r>
      <w:r w:rsidRPr="002C5527">
        <w:rPr>
          <w:color w:val="231F20"/>
          <w:spacing w:val="-1"/>
          <w:w w:val="105"/>
          <w:lang w:val="en-US" w:bidi="en-US"/>
        </w:rPr>
        <w:t xml:space="preserve">customer satisfaction are more suitable </w:t>
      </w:r>
      <w:r w:rsidRPr="002C5527">
        <w:rPr>
          <w:color w:val="231F20"/>
          <w:w w:val="105"/>
          <w:lang w:val="en-US" w:bidi="en-US"/>
        </w:rPr>
        <w:t xml:space="preserve">than those that just ask them to </w:t>
      </w:r>
      <w:r w:rsidRPr="002C5527">
        <w:rPr>
          <w:color w:val="231F20"/>
          <w:lang w:val="en-US" w:bidi="en-US"/>
        </w:rPr>
        <w:t xml:space="preserve">answer a one-dimensional query concerning a single aspect (e.g., satisfaction with the </w:t>
      </w:r>
      <w:r w:rsidRPr="002C5527">
        <w:rPr>
          <w:color w:val="231F20"/>
          <w:w w:val="105"/>
          <w:lang w:val="en-US" w:bidi="en-US"/>
        </w:rPr>
        <w:t xml:space="preserve">service). A multi-attribute (multi-dimensional) measurement that assesses direct satisfaction </w:t>
      </w:r>
      <w:r w:rsidRPr="002C5527">
        <w:rPr>
          <w:color w:val="231F20"/>
          <w:spacing w:val="-1"/>
          <w:w w:val="105"/>
          <w:lang w:val="en-US" w:bidi="en-US"/>
        </w:rPr>
        <w:t xml:space="preserve">is a very valid and widespread form of measurement. </w:t>
      </w:r>
      <w:r w:rsidRPr="002C5527">
        <w:rPr>
          <w:color w:val="231F20"/>
          <w:w w:val="105"/>
          <w:lang w:val="en-US" w:bidi="en-US"/>
        </w:rPr>
        <w:t>In contrast to</w:t>
      </w:r>
      <w:r w:rsidRPr="002C5527">
        <w:rPr>
          <w:color w:val="231F20"/>
          <w:lang w:val="en-US" w:bidi="en-US"/>
        </w:rPr>
        <w:t xml:space="preserve"> other multi-attribute methods, this form of </w:t>
      </w:r>
      <w:r w:rsidRPr="002C5527">
        <w:rPr>
          <w:color w:val="231F20"/>
          <w:spacing w:val="-1"/>
          <w:w w:val="105"/>
          <w:lang w:val="en-US" w:bidi="en-US"/>
        </w:rPr>
        <w:t xml:space="preserve">measurement </w:t>
      </w:r>
      <w:r w:rsidRPr="002C5527">
        <w:rPr>
          <w:color w:val="231F20"/>
          <w:w w:val="105"/>
          <w:lang w:val="en-US" w:bidi="en-US"/>
        </w:rPr>
        <w:t>does not compare service assessments before and after purchase</w:t>
      </w:r>
      <w:r w:rsidRPr="002C5527">
        <w:rPr>
          <w:color w:val="231F20"/>
          <w:lang w:val="en-US" w:bidi="en-US"/>
        </w:rPr>
        <w:t xml:space="preserve"> or measure expectations </w:t>
      </w:r>
      <w:r w:rsidR="00EC50C8" w:rsidRPr="002C5527">
        <w:rPr>
          <w:color w:val="231F20"/>
          <w:lang w:val="en-US" w:bidi="en-US"/>
        </w:rPr>
        <w:t xml:space="preserve">separately </w:t>
      </w:r>
      <w:r w:rsidRPr="002C5527">
        <w:rPr>
          <w:color w:val="231F20"/>
          <w:lang w:val="en-US" w:bidi="en-US"/>
        </w:rPr>
        <w:t xml:space="preserve">(Fürst 2012, 129). A careful data collection </w:t>
      </w:r>
      <w:r w:rsidR="00EC50C8">
        <w:rPr>
          <w:color w:val="231F20"/>
          <w:lang w:val="en-US" w:bidi="en-US"/>
        </w:rPr>
        <w:t>system</w:t>
      </w:r>
      <w:r w:rsidR="00081642">
        <w:rPr>
          <w:color w:val="231F20"/>
          <w:lang w:val="en-US" w:bidi="en-US"/>
        </w:rPr>
        <w:t xml:space="preserve"> </w:t>
      </w:r>
      <w:r w:rsidR="00EC50C8">
        <w:rPr>
          <w:color w:val="231F20"/>
          <w:lang w:val="en-US" w:bidi="en-US"/>
        </w:rPr>
        <w:t xml:space="preserve">needs to be </w:t>
      </w:r>
      <w:r w:rsidRPr="002C5527">
        <w:rPr>
          <w:color w:val="231F20"/>
          <w:lang w:val="en-US" w:bidi="en-US"/>
        </w:rPr>
        <w:t xml:space="preserve">designed before </w:t>
      </w:r>
      <w:r w:rsidR="006C376C">
        <w:rPr>
          <w:color w:val="231F20"/>
          <w:lang w:val="en-US" w:bidi="en-US"/>
        </w:rPr>
        <w:t xml:space="preserve">the measurement is </w:t>
      </w:r>
      <w:r w:rsidRPr="002C5527">
        <w:rPr>
          <w:color w:val="231F20"/>
          <w:lang w:val="en-US" w:bidi="en-US"/>
        </w:rPr>
        <w:t xml:space="preserve">implemented, and the generated data is analyzed. </w:t>
      </w:r>
      <w:r w:rsidR="006C376C">
        <w:rPr>
          <w:color w:val="231F20"/>
          <w:lang w:val="en-US" w:bidi="en-US"/>
        </w:rPr>
        <w:t xml:space="preserve">Care must be taken to </w:t>
      </w:r>
      <w:r w:rsidRPr="002C5527">
        <w:rPr>
          <w:color w:val="231F20"/>
          <w:lang w:val="en-US" w:bidi="en-US"/>
        </w:rPr>
        <w:t xml:space="preserve">ensure that the measurement results are valid. The value of overall customer satisfaction (Customer Satisfaction Index, CSI), </w:t>
      </w:r>
      <w:r w:rsidRPr="002C5527">
        <w:rPr>
          <w:color w:val="231F20"/>
          <w:spacing w:val="-1"/>
          <w:w w:val="105"/>
          <w:lang w:val="en-US" w:bidi="en-US"/>
        </w:rPr>
        <w:t xml:space="preserve">as the mean of the indicators used in the survey, is </w:t>
      </w:r>
      <w:r w:rsidR="00B31EA4">
        <w:rPr>
          <w:color w:val="231F20"/>
          <w:spacing w:val="-1"/>
          <w:w w:val="105"/>
          <w:lang w:val="en-US" w:bidi="en-US"/>
        </w:rPr>
        <w:t>rated</w:t>
      </w:r>
      <w:r w:rsidR="00081642">
        <w:rPr>
          <w:color w:val="231F20"/>
          <w:spacing w:val="-1"/>
          <w:w w:val="105"/>
          <w:lang w:val="en-US" w:bidi="en-US"/>
        </w:rPr>
        <w:t xml:space="preserve"> </w:t>
      </w:r>
      <w:r w:rsidR="006C376C">
        <w:rPr>
          <w:color w:val="231F20"/>
          <w:spacing w:val="-1"/>
          <w:w w:val="105"/>
          <w:lang w:val="en-US" w:bidi="en-US"/>
        </w:rPr>
        <w:t>on a scale</w:t>
      </w:r>
      <w:r w:rsidR="00F35E58">
        <w:rPr>
          <w:color w:val="231F20"/>
          <w:spacing w:val="-1"/>
          <w:w w:val="105"/>
          <w:lang w:val="en-US" w:bidi="en-US"/>
        </w:rPr>
        <w:t>.</w:t>
      </w:r>
      <w:r w:rsidRPr="002C5527">
        <w:rPr>
          <w:color w:val="231F20"/>
          <w:spacing w:val="-1"/>
          <w:w w:val="105"/>
          <w:lang w:val="en-US" w:bidi="en-US"/>
        </w:rPr>
        <w:t xml:space="preserve"> The higher the CSI value, </w:t>
      </w:r>
      <w:r w:rsidRPr="002C5527">
        <w:rPr>
          <w:color w:val="231F20"/>
          <w:w w:val="105"/>
          <w:lang w:val="en-US" w:bidi="en-US"/>
        </w:rPr>
        <w:t xml:space="preserve">the greater </w:t>
      </w:r>
      <w:r w:rsidRPr="002C5527">
        <w:rPr>
          <w:color w:val="231F20"/>
          <w:spacing w:val="-1"/>
          <w:w w:val="105"/>
          <w:lang w:val="en-US" w:bidi="en-US"/>
        </w:rPr>
        <w:t xml:space="preserve">the customer satisfaction. </w:t>
      </w:r>
      <w:r w:rsidRPr="002C5527">
        <w:rPr>
          <w:color w:val="231F20"/>
          <w:w w:val="105"/>
          <w:lang w:val="en-US" w:bidi="en-US"/>
        </w:rPr>
        <w:t>In order to provide explanations for the level of CSI</w:t>
      </w:r>
      <w:r w:rsidRPr="002C5527">
        <w:rPr>
          <w:color w:val="231F20"/>
          <w:lang w:val="en-US" w:bidi="en-US"/>
        </w:rPr>
        <w:t xml:space="preserve"> </w:t>
      </w:r>
      <w:r w:rsidR="00B31EA4">
        <w:rPr>
          <w:color w:val="231F20"/>
          <w:lang w:val="en-US" w:bidi="en-US"/>
        </w:rPr>
        <w:t>determined</w:t>
      </w:r>
      <w:r w:rsidR="006C376C">
        <w:rPr>
          <w:color w:val="231F20"/>
          <w:lang w:val="en-US" w:bidi="en-US"/>
        </w:rPr>
        <w:t xml:space="preserve">, </w:t>
      </w:r>
      <w:r w:rsidRPr="002C5527">
        <w:rPr>
          <w:color w:val="231F20"/>
          <w:lang w:val="en-US" w:bidi="en-US"/>
        </w:rPr>
        <w:t xml:space="preserve">and thus also the basis for possible courses of action to improve customer satisfaction, it </w:t>
      </w:r>
      <w:r w:rsidR="006C376C">
        <w:rPr>
          <w:color w:val="231F20"/>
          <w:lang w:val="en-US" w:bidi="en-US"/>
        </w:rPr>
        <w:t xml:space="preserve">is useful </w:t>
      </w:r>
      <w:r w:rsidRPr="002C5527">
        <w:rPr>
          <w:color w:val="231F20"/>
          <w:w w:val="105"/>
          <w:lang w:val="en-US" w:bidi="en-US"/>
        </w:rPr>
        <w:t>to look at the CSI in a more differentiated way. According to Fürst,</w:t>
      </w:r>
      <w:r w:rsidRPr="002C5527">
        <w:rPr>
          <w:color w:val="231F20"/>
          <w:lang w:val="en-US" w:bidi="en-US"/>
        </w:rPr>
        <w:t xml:space="preserve"> the following differentiation criteria may be considered (Fürst 2012, 139):</w:t>
      </w:r>
    </w:p>
    <w:p w14:paraId="0B8D68DA" w14:textId="77777777" w:rsidR="004F7EE5" w:rsidRPr="002C5527" w:rsidRDefault="004F7EE5">
      <w:pPr>
        <w:pStyle w:val="Textkrper"/>
        <w:spacing w:before="9"/>
        <w:rPr>
          <w:sz w:val="22"/>
          <w:lang w:val="en-US"/>
        </w:rPr>
      </w:pPr>
    </w:p>
    <w:p w14:paraId="4AFC1FA1" w14:textId="77777777" w:rsidR="004F7EE5" w:rsidRPr="002C5527" w:rsidRDefault="00F00AA2">
      <w:pPr>
        <w:pStyle w:val="Listenabsatz"/>
        <w:numPr>
          <w:ilvl w:val="0"/>
          <w:numId w:val="14"/>
        </w:numPr>
        <w:tabs>
          <w:tab w:val="left" w:pos="397"/>
          <w:tab w:val="left" w:pos="398"/>
        </w:tabs>
        <w:spacing w:before="0"/>
        <w:ind w:left="397" w:hanging="281"/>
        <w:rPr>
          <w:sz w:val="20"/>
          <w:lang w:val="en-US"/>
        </w:rPr>
      </w:pPr>
      <w:r w:rsidRPr="002C5527">
        <w:rPr>
          <w:color w:val="231F20"/>
          <w:sz w:val="20"/>
          <w:lang w:val="en-US" w:bidi="en-US"/>
        </w:rPr>
        <w:t>Customer type (private individual or corporate customer)</w:t>
      </w:r>
    </w:p>
    <w:p w14:paraId="45563250" w14:textId="77777777" w:rsidR="004F7EE5" w:rsidRPr="002C5527" w:rsidRDefault="00F00AA2">
      <w:pPr>
        <w:pStyle w:val="Listenabsatz"/>
        <w:numPr>
          <w:ilvl w:val="0"/>
          <w:numId w:val="14"/>
        </w:numPr>
        <w:tabs>
          <w:tab w:val="left" w:pos="397"/>
          <w:tab w:val="left" w:pos="398"/>
        </w:tabs>
        <w:ind w:left="397" w:hanging="281"/>
        <w:rPr>
          <w:sz w:val="20"/>
          <w:lang w:val="en-US"/>
        </w:rPr>
      </w:pPr>
      <w:r w:rsidRPr="002C5527">
        <w:rPr>
          <w:color w:val="231F20"/>
          <w:sz w:val="20"/>
          <w:lang w:val="en-US" w:bidi="en-US"/>
        </w:rPr>
        <w:t>Socio-demographic characteristics of the contact person</w:t>
      </w:r>
    </w:p>
    <w:p w14:paraId="16D50434" w14:textId="77777777" w:rsidR="004F7EE5" w:rsidRPr="002C5527" w:rsidRDefault="00F00AA2">
      <w:pPr>
        <w:pStyle w:val="Listenabsatz"/>
        <w:numPr>
          <w:ilvl w:val="0"/>
          <w:numId w:val="14"/>
        </w:numPr>
        <w:tabs>
          <w:tab w:val="left" w:pos="397"/>
          <w:tab w:val="left" w:pos="398"/>
        </w:tabs>
        <w:ind w:left="397" w:hanging="281"/>
        <w:rPr>
          <w:sz w:val="20"/>
          <w:lang w:val="en-US"/>
        </w:rPr>
      </w:pPr>
      <w:r w:rsidRPr="002C5527">
        <w:rPr>
          <w:color w:val="231F20"/>
          <w:sz w:val="20"/>
          <w:lang w:val="en-US" w:bidi="en-US"/>
        </w:rPr>
        <w:t>Regional place of origin of the customer</w:t>
      </w:r>
    </w:p>
    <w:p w14:paraId="050EE9E7" w14:textId="6E37CA40" w:rsidR="004F7EE5" w:rsidRPr="002C5527" w:rsidRDefault="00F00AA2">
      <w:pPr>
        <w:pStyle w:val="Listenabsatz"/>
        <w:numPr>
          <w:ilvl w:val="0"/>
          <w:numId w:val="14"/>
        </w:numPr>
        <w:tabs>
          <w:tab w:val="left" w:pos="397"/>
          <w:tab w:val="left" w:pos="398"/>
        </w:tabs>
        <w:ind w:left="397" w:hanging="281"/>
        <w:rPr>
          <w:sz w:val="20"/>
          <w:lang w:val="en-US"/>
        </w:rPr>
      </w:pPr>
      <w:r w:rsidRPr="002C5527">
        <w:rPr>
          <w:color w:val="231F20"/>
          <w:sz w:val="20"/>
          <w:lang w:val="en-US" w:bidi="en-US"/>
        </w:rPr>
        <w:t>Position of the contact</w:t>
      </w:r>
      <w:r w:rsidR="00B31EA4">
        <w:rPr>
          <w:color w:val="231F20"/>
          <w:sz w:val="20"/>
          <w:lang w:val="en-US" w:bidi="en-US"/>
        </w:rPr>
        <w:t xml:space="preserve"> person</w:t>
      </w:r>
    </w:p>
    <w:p w14:paraId="28300070" w14:textId="5BDAADD4" w:rsidR="004F7EE5" w:rsidRPr="002C5527" w:rsidRDefault="00F00AA2">
      <w:pPr>
        <w:pStyle w:val="Listenabsatz"/>
        <w:numPr>
          <w:ilvl w:val="0"/>
          <w:numId w:val="14"/>
        </w:numPr>
        <w:tabs>
          <w:tab w:val="left" w:pos="397"/>
          <w:tab w:val="left" w:pos="398"/>
        </w:tabs>
        <w:ind w:left="397" w:hanging="281"/>
        <w:rPr>
          <w:sz w:val="20"/>
          <w:lang w:val="en-US"/>
        </w:rPr>
      </w:pPr>
      <w:r w:rsidRPr="002C5527">
        <w:rPr>
          <w:color w:val="231F20"/>
          <w:sz w:val="20"/>
          <w:lang w:val="en-US" w:bidi="en-US"/>
        </w:rPr>
        <w:t>Customer industry</w:t>
      </w:r>
    </w:p>
    <w:p w14:paraId="548D8108" w14:textId="3BAE686A" w:rsidR="004F7EE5" w:rsidRPr="002C5527" w:rsidRDefault="00F00AA2">
      <w:pPr>
        <w:pStyle w:val="Listenabsatz"/>
        <w:numPr>
          <w:ilvl w:val="0"/>
          <w:numId w:val="14"/>
        </w:numPr>
        <w:tabs>
          <w:tab w:val="left" w:pos="397"/>
          <w:tab w:val="left" w:pos="398"/>
        </w:tabs>
        <w:ind w:left="397" w:hanging="281"/>
        <w:rPr>
          <w:sz w:val="20"/>
          <w:lang w:val="en-US"/>
        </w:rPr>
      </w:pPr>
      <w:commentRangeStart w:id="45"/>
      <w:r w:rsidRPr="00F6745C">
        <w:rPr>
          <w:color w:val="231F20"/>
          <w:sz w:val="20"/>
          <w:lang w:val="en-US" w:bidi="en-US"/>
        </w:rPr>
        <w:t>Customer value</w:t>
      </w:r>
      <w:r w:rsidRPr="002C5527">
        <w:rPr>
          <w:color w:val="231F20"/>
          <w:sz w:val="20"/>
          <w:lang w:val="en-US" w:bidi="en-US"/>
        </w:rPr>
        <w:t xml:space="preserve"> </w:t>
      </w:r>
      <w:commentRangeEnd w:id="45"/>
      <w:r w:rsidR="00B31EA4">
        <w:rPr>
          <w:rStyle w:val="Kommentarzeichen"/>
        </w:rPr>
        <w:commentReference w:id="45"/>
      </w:r>
      <w:r w:rsidRPr="002C5527">
        <w:rPr>
          <w:color w:val="231F20"/>
          <w:sz w:val="20"/>
          <w:lang w:val="en-US" w:bidi="en-US"/>
        </w:rPr>
        <w:t>(economic importance of the customer from the supplier</w:t>
      </w:r>
      <w:r w:rsidR="006C376C">
        <w:rPr>
          <w:color w:val="231F20"/>
          <w:sz w:val="20"/>
          <w:lang w:val="en-US" w:bidi="en-US"/>
        </w:rPr>
        <w:t>’</w:t>
      </w:r>
      <w:r w:rsidRPr="002C5527">
        <w:rPr>
          <w:color w:val="231F20"/>
          <w:sz w:val="20"/>
          <w:lang w:val="en-US" w:bidi="en-US"/>
        </w:rPr>
        <w:t>s point of view).</w:t>
      </w:r>
    </w:p>
    <w:p w14:paraId="539C0086" w14:textId="77777777" w:rsidR="004F7EE5" w:rsidRPr="002C5527" w:rsidRDefault="004F7EE5">
      <w:pPr>
        <w:pStyle w:val="Textkrper"/>
        <w:spacing w:before="3"/>
        <w:rPr>
          <w:sz w:val="25"/>
          <w:lang w:val="en-US"/>
        </w:rPr>
      </w:pPr>
    </w:p>
    <w:p w14:paraId="22CCEEBF" w14:textId="1503D4E2" w:rsidR="004F7EE5" w:rsidRPr="002C5527" w:rsidRDefault="00F00AA2">
      <w:pPr>
        <w:pStyle w:val="Textkrper"/>
        <w:spacing w:line="271" w:lineRule="auto"/>
        <w:ind w:left="117" w:right="1194"/>
        <w:jc w:val="both"/>
        <w:rPr>
          <w:lang w:val="en-US"/>
        </w:rPr>
      </w:pPr>
      <w:r w:rsidRPr="002C5527">
        <w:rPr>
          <w:color w:val="231F20"/>
          <w:lang w:val="en-US" w:bidi="en-US"/>
        </w:rPr>
        <w:t xml:space="preserve">A weakness of this </w:t>
      </w:r>
      <w:r w:rsidR="006C376C">
        <w:rPr>
          <w:color w:val="231F20"/>
          <w:lang w:val="en-US" w:bidi="en-US"/>
        </w:rPr>
        <w:t>approach</w:t>
      </w:r>
      <w:r w:rsidRPr="002C5527">
        <w:rPr>
          <w:color w:val="231F20"/>
          <w:lang w:val="en-US" w:bidi="en-US"/>
        </w:rPr>
        <w:t xml:space="preserve">, however, is that customers do not attach the same importance to all areas, and what is considered relevant for customer satisfaction varies. Further evaluations e.g., using multiple regression analysis, causal analysis, or </w:t>
      </w:r>
      <w:r w:rsidRPr="002C5527">
        <w:rPr>
          <w:b/>
          <w:bCs/>
          <w:color w:val="231F20"/>
          <w:lang w:val="en-US" w:bidi="en-US"/>
        </w:rPr>
        <w:t>conjoint analysis</w:t>
      </w:r>
      <w:r w:rsidRPr="002C5527">
        <w:rPr>
          <w:color w:val="231F20"/>
          <w:lang w:val="en-US" w:bidi="en-US"/>
        </w:rPr>
        <w:t xml:space="preserve"> can provide important insights </w:t>
      </w:r>
      <w:r w:rsidR="006C376C">
        <w:rPr>
          <w:color w:val="231F20"/>
          <w:lang w:val="en-US" w:bidi="en-US"/>
        </w:rPr>
        <w:t xml:space="preserve">in order </w:t>
      </w:r>
      <w:r w:rsidRPr="002C5527">
        <w:rPr>
          <w:color w:val="231F20"/>
          <w:lang w:val="en-US" w:bidi="en-US"/>
        </w:rPr>
        <w:t>to initiate appropriate measures for improvement (Fürst 2012, 142).</w:t>
      </w:r>
    </w:p>
    <w:p w14:paraId="2AEFD59A" w14:textId="77777777" w:rsidR="004F7EE5" w:rsidRPr="002C5527" w:rsidRDefault="004F7EE5">
      <w:pPr>
        <w:pStyle w:val="Textkrper"/>
        <w:spacing w:before="7"/>
        <w:rPr>
          <w:sz w:val="22"/>
          <w:lang w:val="en-US"/>
        </w:rPr>
      </w:pPr>
    </w:p>
    <w:p w14:paraId="4DE241F9" w14:textId="239B9D89" w:rsidR="004F7EE5" w:rsidRPr="002C5527" w:rsidRDefault="00F00AA2">
      <w:pPr>
        <w:pStyle w:val="Textkrper"/>
        <w:spacing w:before="1" w:line="271" w:lineRule="auto"/>
        <w:ind w:left="117" w:right="1194" w:hanging="1"/>
        <w:jc w:val="both"/>
        <w:rPr>
          <w:lang w:val="en-US"/>
        </w:rPr>
      </w:pPr>
      <w:r w:rsidRPr="002C5527">
        <w:rPr>
          <w:color w:val="231F20"/>
          <w:lang w:val="en-US" w:bidi="en-US"/>
        </w:rPr>
        <w:t xml:space="preserve">Generally speaking, </w:t>
      </w:r>
      <w:proofErr w:type="gramStart"/>
      <w:r w:rsidRPr="002C5527">
        <w:rPr>
          <w:color w:val="231F20"/>
          <w:lang w:val="en-US" w:bidi="en-US"/>
        </w:rPr>
        <w:t>it is clear that the</w:t>
      </w:r>
      <w:proofErr w:type="gramEnd"/>
      <w:r w:rsidRPr="002C5527">
        <w:rPr>
          <w:color w:val="231F20"/>
          <w:lang w:val="en-US" w:bidi="en-US"/>
        </w:rPr>
        <w:t xml:space="preserve"> methods for surveying customer satisfaction must be chosen carefully, and the evaluation of the results should be based </w:t>
      </w:r>
      <w:r w:rsidR="00874CC4" w:rsidRPr="002C5527">
        <w:rPr>
          <w:color w:val="231F20"/>
          <w:lang w:val="en-US" w:bidi="en-US"/>
        </w:rPr>
        <w:t xml:space="preserve">not only </w:t>
      </w:r>
      <w:r w:rsidRPr="002C5527">
        <w:rPr>
          <w:color w:val="231F20"/>
          <w:lang w:val="en-US" w:bidi="en-US"/>
        </w:rPr>
        <w:t>on the CSI but always in connection with the assessment of the importance of the various inﬂuencing factors.</w:t>
      </w:r>
    </w:p>
    <w:p w14:paraId="7C09BCCE"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48" w:space="239"/>
            <w:col w:w="9143"/>
          </w:cols>
        </w:sectPr>
      </w:pPr>
    </w:p>
    <w:p w14:paraId="1C9D1264" w14:textId="77777777" w:rsidR="004F7EE5" w:rsidRPr="002C5527" w:rsidRDefault="004F7EE5">
      <w:pPr>
        <w:pStyle w:val="Textkrper"/>
        <w:rPr>
          <w:lang w:val="en-US"/>
        </w:rPr>
      </w:pPr>
    </w:p>
    <w:p w14:paraId="50D73B01" w14:textId="77777777" w:rsidR="004F7EE5" w:rsidRPr="002C5527" w:rsidRDefault="004F7EE5">
      <w:pPr>
        <w:pStyle w:val="Textkrper"/>
        <w:spacing w:before="5"/>
        <w:rPr>
          <w:lang w:val="en-US"/>
        </w:rPr>
      </w:pPr>
    </w:p>
    <w:p w14:paraId="6BFF6370" w14:textId="4AACF778" w:rsidR="004F7EE5" w:rsidRPr="002C5527" w:rsidRDefault="00F00AA2">
      <w:pPr>
        <w:ind w:left="957"/>
        <w:rPr>
          <w:sz w:val="18"/>
          <w:lang w:val="en-US"/>
        </w:rPr>
      </w:pPr>
      <w:r w:rsidRPr="002C5527">
        <w:rPr>
          <w:color w:val="003946"/>
          <w:spacing w:val="-1"/>
          <w:w w:val="105"/>
          <w:sz w:val="18"/>
          <w:lang w:val="en-US" w:bidi="en-US"/>
        </w:rPr>
        <w:t xml:space="preserve">Customer </w:t>
      </w:r>
      <w:r w:rsidR="00E70E99">
        <w:rPr>
          <w:color w:val="003946"/>
          <w:spacing w:val="-1"/>
          <w:w w:val="105"/>
          <w:sz w:val="18"/>
          <w:lang w:val="en-US" w:bidi="en-US"/>
        </w:rPr>
        <w:t>s</w:t>
      </w:r>
      <w:r w:rsidRPr="002C5527">
        <w:rPr>
          <w:color w:val="003946"/>
          <w:spacing w:val="-1"/>
          <w:w w:val="105"/>
          <w:sz w:val="18"/>
          <w:lang w:val="en-US" w:bidi="en-US"/>
        </w:rPr>
        <w:t xml:space="preserve">atisfaction and </w:t>
      </w:r>
      <w:r w:rsidR="00E70E99">
        <w:rPr>
          <w:color w:val="003946"/>
          <w:w w:val="105"/>
          <w:sz w:val="18"/>
          <w:lang w:val="en-US" w:bidi="en-US"/>
        </w:rPr>
        <w:t>l</w:t>
      </w:r>
      <w:r w:rsidRPr="002C5527">
        <w:rPr>
          <w:color w:val="003946"/>
          <w:w w:val="105"/>
          <w:sz w:val="18"/>
          <w:lang w:val="en-US" w:bidi="en-US"/>
        </w:rPr>
        <w:t>oyalty</w:t>
      </w:r>
    </w:p>
    <w:p w14:paraId="3F96A3DE" w14:textId="77777777" w:rsidR="004F7EE5" w:rsidRPr="002C5527" w:rsidRDefault="004F7EE5">
      <w:pPr>
        <w:pStyle w:val="Textkrper"/>
        <w:rPr>
          <w:lang w:val="en-US"/>
        </w:rPr>
      </w:pPr>
    </w:p>
    <w:p w14:paraId="11194FF2" w14:textId="77777777" w:rsidR="004F7EE5" w:rsidRPr="002C5527" w:rsidRDefault="004F7EE5">
      <w:pPr>
        <w:pStyle w:val="Textkrper"/>
        <w:rPr>
          <w:lang w:val="en-US"/>
        </w:rPr>
      </w:pPr>
    </w:p>
    <w:p w14:paraId="131CB7A8" w14:textId="77777777" w:rsidR="004F7EE5" w:rsidRPr="002C5527" w:rsidRDefault="004F7EE5">
      <w:pPr>
        <w:pStyle w:val="Textkrper"/>
        <w:rPr>
          <w:lang w:val="en-US"/>
        </w:rPr>
      </w:pPr>
    </w:p>
    <w:p w14:paraId="4FBE591C" w14:textId="77777777" w:rsidR="004F7EE5" w:rsidRPr="002C5527" w:rsidRDefault="004F7EE5">
      <w:pPr>
        <w:pStyle w:val="Textkrper"/>
        <w:rPr>
          <w:lang w:val="en-US"/>
        </w:rPr>
      </w:pPr>
    </w:p>
    <w:p w14:paraId="546D6009" w14:textId="77777777" w:rsidR="004F7EE5" w:rsidRPr="002C5527" w:rsidRDefault="004F7EE5">
      <w:pPr>
        <w:pStyle w:val="Textkrper"/>
        <w:rPr>
          <w:lang w:val="en-US"/>
        </w:rPr>
      </w:pPr>
    </w:p>
    <w:p w14:paraId="030A2372" w14:textId="77777777" w:rsidR="004F7EE5" w:rsidRPr="002C5527" w:rsidRDefault="004F7EE5">
      <w:pPr>
        <w:pStyle w:val="Textkrper"/>
        <w:spacing w:before="1"/>
        <w:rPr>
          <w:sz w:val="18"/>
          <w:lang w:val="en-US"/>
        </w:rPr>
      </w:pPr>
    </w:p>
    <w:p w14:paraId="36FE8EA7" w14:textId="446B6921" w:rsidR="004F7EE5" w:rsidRPr="002C5527" w:rsidRDefault="00F00AA2">
      <w:pPr>
        <w:pStyle w:val="berschrift3"/>
        <w:numPr>
          <w:ilvl w:val="1"/>
          <w:numId w:val="11"/>
        </w:numPr>
        <w:tabs>
          <w:tab w:val="left" w:pos="1525"/>
        </w:tabs>
        <w:spacing w:before="100"/>
        <w:ind w:left="1524" w:hanging="568"/>
        <w:jc w:val="both"/>
        <w:rPr>
          <w:lang w:val="en-US"/>
        </w:rPr>
      </w:pPr>
      <w:r w:rsidRPr="002C5527">
        <w:rPr>
          <w:color w:val="003946"/>
          <w:w w:val="105"/>
          <w:lang w:val="en-US" w:bidi="en-US"/>
        </w:rPr>
        <w:t xml:space="preserve">Achieving </w:t>
      </w:r>
      <w:r w:rsidR="006C376C">
        <w:rPr>
          <w:color w:val="003946"/>
          <w:w w:val="105"/>
          <w:lang w:val="en-US" w:bidi="en-US"/>
        </w:rPr>
        <w:t>c</w:t>
      </w:r>
      <w:r w:rsidRPr="002C5527">
        <w:rPr>
          <w:color w:val="003946"/>
          <w:w w:val="105"/>
          <w:lang w:val="en-US" w:bidi="en-US"/>
        </w:rPr>
        <w:t xml:space="preserve">ustomer </w:t>
      </w:r>
      <w:r w:rsidR="006C376C">
        <w:rPr>
          <w:color w:val="003946"/>
          <w:w w:val="105"/>
          <w:lang w:val="en-US" w:bidi="en-US"/>
        </w:rPr>
        <w:t>l</w:t>
      </w:r>
      <w:r w:rsidRPr="002C5527">
        <w:rPr>
          <w:color w:val="003946"/>
          <w:w w:val="105"/>
          <w:lang w:val="en-US" w:bidi="en-US"/>
        </w:rPr>
        <w:t xml:space="preserve">oyalty </w:t>
      </w:r>
      <w:r w:rsidR="006C376C">
        <w:rPr>
          <w:color w:val="003946"/>
          <w:w w:val="105"/>
          <w:lang w:val="en-US" w:bidi="en-US"/>
        </w:rPr>
        <w:t>t</w:t>
      </w:r>
      <w:r w:rsidRPr="002C5527">
        <w:rPr>
          <w:color w:val="003946"/>
          <w:w w:val="105"/>
          <w:lang w:val="en-US" w:bidi="en-US"/>
        </w:rPr>
        <w:t xml:space="preserve">hrough </w:t>
      </w:r>
      <w:r w:rsidR="006C376C">
        <w:rPr>
          <w:color w:val="003946"/>
          <w:w w:val="105"/>
          <w:lang w:val="en-US" w:bidi="en-US"/>
        </w:rPr>
        <w:t>c</w:t>
      </w:r>
      <w:r w:rsidRPr="002C5527">
        <w:rPr>
          <w:color w:val="003946"/>
          <w:w w:val="105"/>
          <w:lang w:val="en-US" w:bidi="en-US"/>
        </w:rPr>
        <w:t xml:space="preserve">ustomer </w:t>
      </w:r>
      <w:r w:rsidR="006C376C">
        <w:rPr>
          <w:color w:val="003946"/>
          <w:w w:val="105"/>
          <w:lang w:val="en-US" w:bidi="en-US"/>
        </w:rPr>
        <w:t>s</w:t>
      </w:r>
      <w:r w:rsidRPr="002C5527">
        <w:rPr>
          <w:color w:val="003946"/>
          <w:w w:val="105"/>
          <w:lang w:val="en-US" w:bidi="en-US"/>
        </w:rPr>
        <w:t>atisfaction</w:t>
      </w:r>
    </w:p>
    <w:p w14:paraId="5EB36606" w14:textId="023734E7" w:rsidR="004F7EE5" w:rsidRPr="002C5527" w:rsidRDefault="00F00AA2" w:rsidP="0072670F">
      <w:pPr>
        <w:pStyle w:val="Textkrper"/>
        <w:spacing w:before="269"/>
        <w:ind w:left="957"/>
        <w:jc w:val="both"/>
        <w:rPr>
          <w:lang w:val="en-US"/>
        </w:rPr>
      </w:pPr>
      <w:r w:rsidRPr="002C5527">
        <w:rPr>
          <w:color w:val="231F20"/>
          <w:lang w:val="en-US" w:bidi="en-US"/>
        </w:rPr>
        <w:t xml:space="preserve">It is assumed that customer satisfaction has an </w:t>
      </w:r>
      <w:r w:rsidR="009B0CEE" w:rsidRPr="002C5527">
        <w:rPr>
          <w:color w:val="231F20"/>
          <w:lang w:val="en-US" w:bidi="en-US"/>
        </w:rPr>
        <w:t>e</w:t>
      </w:r>
      <w:r w:rsidRPr="002C5527">
        <w:rPr>
          <w:color w:val="231F20"/>
          <w:lang w:val="en-US" w:bidi="en-US"/>
        </w:rPr>
        <w:t>ffect</w:t>
      </w:r>
      <w:r w:rsidR="009B0CEE" w:rsidRPr="002C5527">
        <w:rPr>
          <w:color w:val="231F20"/>
          <w:lang w:val="en-US" w:bidi="en-US"/>
        </w:rPr>
        <w:t xml:space="preserve"> </w:t>
      </w:r>
      <w:r w:rsidR="009B0CEE" w:rsidRPr="002C5527">
        <w:rPr>
          <w:color w:val="231F20"/>
          <w:w w:val="105"/>
          <w:lang w:val="en-US" w:bidi="en-US"/>
        </w:rPr>
        <w:t>on customer loyalty.</w:t>
      </w:r>
      <w:r w:rsidR="001D5E2D" w:rsidRPr="002C5527">
        <w:rPr>
          <w:color w:val="231F20"/>
          <w:w w:val="105"/>
          <w:lang w:val="en-US" w:bidi="en-US"/>
        </w:rPr>
        <w:t xml:space="preserve"> However, </w:t>
      </w:r>
      <w:r w:rsidR="006C376C">
        <w:rPr>
          <w:color w:val="231F20"/>
          <w:w w:val="105"/>
          <w:lang w:val="en-US" w:bidi="en-US"/>
        </w:rPr>
        <w:t xml:space="preserve">there is </w:t>
      </w:r>
    </w:p>
    <w:p w14:paraId="235DDE5B" w14:textId="36290D83" w:rsidR="004F7EE5" w:rsidRPr="002C5527" w:rsidRDefault="006C376C" w:rsidP="0072670F">
      <w:pPr>
        <w:pStyle w:val="Textkrper"/>
        <w:spacing w:before="30" w:line="271" w:lineRule="auto"/>
        <w:ind w:left="957" w:right="2441"/>
        <w:jc w:val="both"/>
        <w:rPr>
          <w:lang w:val="en-US"/>
        </w:rPr>
      </w:pPr>
      <w:r>
        <w:rPr>
          <w:color w:val="231F20"/>
          <w:w w:val="105"/>
          <w:lang w:val="en-US" w:bidi="en-US"/>
        </w:rPr>
        <w:t>d</w:t>
      </w:r>
      <w:r w:rsidR="001D5E2D" w:rsidRPr="002C5527">
        <w:rPr>
          <w:color w:val="231F20"/>
          <w:w w:val="105"/>
          <w:lang w:val="en-US" w:bidi="en-US"/>
        </w:rPr>
        <w:t>ispute</w:t>
      </w:r>
      <w:r>
        <w:rPr>
          <w:color w:val="231F20"/>
          <w:w w:val="105"/>
          <w:lang w:val="en-US" w:bidi="en-US"/>
        </w:rPr>
        <w:t xml:space="preserve"> as to</w:t>
      </w:r>
      <w:r w:rsidR="001D5E2D" w:rsidRPr="002C5527">
        <w:rPr>
          <w:color w:val="231F20"/>
          <w:w w:val="105"/>
          <w:lang w:val="en-US" w:bidi="en-US"/>
        </w:rPr>
        <w:t xml:space="preserve"> </w:t>
      </w:r>
      <w:r w:rsidR="00F00AA2" w:rsidRPr="002C5527">
        <w:rPr>
          <w:color w:val="231F20"/>
          <w:w w:val="105"/>
          <w:lang w:val="en-US" w:bidi="en-US"/>
        </w:rPr>
        <w:t xml:space="preserve">whether the connection is linear or </w:t>
      </w:r>
      <w:r w:rsidR="00F00AA2" w:rsidRPr="002C5527">
        <w:rPr>
          <w:color w:val="231F20"/>
          <w:lang w:val="en-US" w:bidi="en-US"/>
        </w:rPr>
        <w:t xml:space="preserve">non-linear. Regardless of which camp you </w:t>
      </w:r>
      <w:r w:rsidR="00B31EA4">
        <w:rPr>
          <w:color w:val="231F20"/>
          <w:lang w:val="en-US" w:bidi="en-US"/>
        </w:rPr>
        <w:t>belong to</w:t>
      </w:r>
      <w:r w:rsidR="00F00AA2" w:rsidRPr="002C5527">
        <w:rPr>
          <w:color w:val="231F20"/>
          <w:lang w:val="en-US" w:bidi="en-US"/>
        </w:rPr>
        <w:t xml:space="preserve">, </w:t>
      </w:r>
      <w:r>
        <w:rPr>
          <w:color w:val="231F20"/>
          <w:lang w:val="en-US" w:bidi="en-US"/>
        </w:rPr>
        <w:t xml:space="preserve">however, </w:t>
      </w:r>
      <w:r w:rsidR="00F00AA2" w:rsidRPr="002C5527">
        <w:rPr>
          <w:color w:val="231F20"/>
          <w:w w:val="105"/>
          <w:lang w:val="en-US" w:bidi="en-US"/>
        </w:rPr>
        <w:t xml:space="preserve">everyone acknowledges that the relationship between customer satisfaction and loyalty is shaped by various </w:t>
      </w:r>
      <w:r w:rsidR="00F00AA2" w:rsidRPr="002C5527">
        <w:rPr>
          <w:color w:val="231F20"/>
          <w:spacing w:val="-2"/>
          <w:w w:val="105"/>
          <w:lang w:val="en-US" w:bidi="en-US"/>
        </w:rPr>
        <w:t>inﬂuencing factors,</w:t>
      </w:r>
      <w:r w:rsidR="00F00AA2" w:rsidRPr="002C5527">
        <w:rPr>
          <w:color w:val="231F20"/>
          <w:spacing w:val="-1"/>
          <w:w w:val="105"/>
          <w:lang w:val="en-US" w:bidi="en-US"/>
        </w:rPr>
        <w:t xml:space="preserve"> such as the market environment, </w:t>
      </w:r>
      <w:r w:rsidR="0072670F">
        <w:rPr>
          <w:color w:val="231F20"/>
          <w:spacing w:val="-1"/>
          <w:w w:val="105"/>
          <w:lang w:val="en-US" w:bidi="en-US"/>
        </w:rPr>
        <w:t xml:space="preserve">the </w:t>
      </w:r>
      <w:r w:rsidR="00F00AA2" w:rsidRPr="002C5527">
        <w:rPr>
          <w:color w:val="231F20"/>
          <w:spacing w:val="-1"/>
          <w:w w:val="105"/>
          <w:lang w:val="en-US" w:bidi="en-US"/>
        </w:rPr>
        <w:t xml:space="preserve">product, the type of business relationship, and also the actual customer, </w:t>
      </w:r>
      <w:r w:rsidR="00F00AA2" w:rsidRPr="002C5527">
        <w:rPr>
          <w:color w:val="231F20"/>
          <w:w w:val="105"/>
          <w:lang w:val="en-US" w:bidi="en-US"/>
        </w:rPr>
        <w:t xml:space="preserve">and </w:t>
      </w:r>
      <w:r>
        <w:rPr>
          <w:color w:val="231F20"/>
          <w:w w:val="105"/>
          <w:lang w:val="en-US" w:bidi="en-US"/>
        </w:rPr>
        <w:t xml:space="preserve">that </w:t>
      </w:r>
      <w:r w:rsidR="00F00AA2" w:rsidRPr="002C5527">
        <w:rPr>
          <w:color w:val="231F20"/>
          <w:w w:val="105"/>
          <w:lang w:val="en-US" w:bidi="en-US"/>
        </w:rPr>
        <w:t>these serve to strengthen or weaken this relationship (Homburg</w:t>
      </w:r>
      <w:r>
        <w:rPr>
          <w:color w:val="231F20"/>
          <w:w w:val="105"/>
          <w:lang w:val="en-US" w:bidi="en-US"/>
        </w:rPr>
        <w:t xml:space="preserve">, </w:t>
      </w:r>
      <w:r w:rsidR="00F00AA2" w:rsidRPr="002C5527">
        <w:rPr>
          <w:color w:val="231F20"/>
          <w:w w:val="105"/>
          <w:lang w:val="en-US" w:bidi="en-US"/>
        </w:rPr>
        <w:t>Becker</w:t>
      </w:r>
      <w:r>
        <w:rPr>
          <w:color w:val="231F20"/>
          <w:w w:val="105"/>
          <w:lang w:val="en-US" w:bidi="en-US"/>
        </w:rPr>
        <w:t xml:space="preserve"> &amp; </w:t>
      </w:r>
      <w:r w:rsidR="00F00AA2" w:rsidRPr="002C5527">
        <w:rPr>
          <w:color w:val="231F20"/>
          <w:w w:val="105"/>
          <w:lang w:val="en-US" w:bidi="en-US"/>
        </w:rPr>
        <w:t>Hentschel 2013, 121 et seq.).</w:t>
      </w:r>
    </w:p>
    <w:p w14:paraId="63280B4B" w14:textId="77777777" w:rsidR="004F7EE5" w:rsidRPr="002C5527" w:rsidRDefault="004F7EE5">
      <w:pPr>
        <w:pStyle w:val="Textkrper"/>
        <w:spacing w:before="7"/>
        <w:rPr>
          <w:sz w:val="22"/>
          <w:lang w:val="en-US"/>
        </w:rPr>
      </w:pPr>
    </w:p>
    <w:p w14:paraId="291175E7" w14:textId="191EF5E3" w:rsidR="004F7EE5" w:rsidRPr="002C5527" w:rsidRDefault="00F00AA2" w:rsidP="000D66C8">
      <w:pPr>
        <w:pStyle w:val="Textkrper"/>
        <w:spacing w:line="271" w:lineRule="auto"/>
        <w:ind w:left="957" w:right="2441"/>
        <w:jc w:val="both"/>
        <w:rPr>
          <w:lang w:val="en-US"/>
        </w:rPr>
      </w:pPr>
      <w:r w:rsidRPr="002C5527">
        <w:rPr>
          <w:color w:val="231F20"/>
          <w:lang w:val="en-US" w:bidi="en-US"/>
        </w:rPr>
        <w:t>A loyal customer can be recognized by the fact that they take repeated advantage of the company</w:t>
      </w:r>
      <w:r w:rsidR="006C376C">
        <w:rPr>
          <w:color w:val="231F20"/>
          <w:lang w:val="en-US" w:bidi="en-US"/>
        </w:rPr>
        <w:t>’</w:t>
      </w:r>
      <w:r w:rsidRPr="002C5527">
        <w:rPr>
          <w:color w:val="231F20"/>
          <w:lang w:val="en-US" w:bidi="en-US"/>
        </w:rPr>
        <w:t>s offerings, i.e., they demonstrate regular follow-up and repeat purchasing behavior, as well as recommend</w:t>
      </w:r>
      <w:r w:rsidR="0072670F">
        <w:rPr>
          <w:color w:val="231F20"/>
          <w:lang w:val="en-US" w:bidi="en-US"/>
        </w:rPr>
        <w:t>ing</w:t>
      </w:r>
      <w:r w:rsidRPr="002C5527">
        <w:rPr>
          <w:color w:val="231F20"/>
          <w:lang w:val="en-US" w:bidi="en-US"/>
        </w:rPr>
        <w:t xml:space="preserve"> the company to others. In this </w:t>
      </w:r>
      <w:r w:rsidR="00746EE0">
        <w:rPr>
          <w:color w:val="231F20"/>
          <w:lang w:val="en-US" w:bidi="en-US"/>
        </w:rPr>
        <w:t>context</w:t>
      </w:r>
      <w:r w:rsidRPr="002C5527">
        <w:rPr>
          <w:color w:val="231F20"/>
          <w:lang w:val="en-US" w:bidi="en-US"/>
        </w:rPr>
        <w:t xml:space="preserve">, </w:t>
      </w:r>
      <w:r w:rsidR="00746EE0">
        <w:rPr>
          <w:color w:val="231F20"/>
          <w:lang w:val="en-US" w:bidi="en-US"/>
        </w:rPr>
        <w:t xml:space="preserve">another important </w:t>
      </w:r>
      <w:r w:rsidRPr="002C5527">
        <w:rPr>
          <w:color w:val="231F20"/>
          <w:lang w:val="en-US" w:bidi="en-US"/>
        </w:rPr>
        <w:t xml:space="preserve">concept </w:t>
      </w:r>
      <w:r w:rsidR="00746EE0">
        <w:rPr>
          <w:color w:val="231F20"/>
          <w:lang w:val="en-US" w:bidi="en-US"/>
        </w:rPr>
        <w:t xml:space="preserve">is that </w:t>
      </w:r>
      <w:r w:rsidRPr="002C5527">
        <w:rPr>
          <w:color w:val="231F20"/>
          <w:lang w:val="en-US" w:bidi="en-US"/>
        </w:rPr>
        <w:t>of the regular customer, i.e., a loyal customer with a customer-company relationship that can be described as long-term. From the customer</w:t>
      </w:r>
      <w:r w:rsidR="00746EE0">
        <w:rPr>
          <w:color w:val="231F20"/>
          <w:lang w:val="en-US" w:bidi="en-US"/>
        </w:rPr>
        <w:t>’</w:t>
      </w:r>
      <w:r w:rsidRPr="002C5527">
        <w:rPr>
          <w:color w:val="231F20"/>
          <w:lang w:val="en-US" w:bidi="en-US"/>
        </w:rPr>
        <w:t>s point of view, customer loyalty only arises when the customer can see a benefit to the relationship with the supplier. This consists not only in the customer satisfaction</w:t>
      </w:r>
      <w:r w:rsidR="00746EE0" w:rsidRPr="00746EE0">
        <w:rPr>
          <w:color w:val="231F20"/>
          <w:lang w:val="en-US" w:bidi="en-US"/>
        </w:rPr>
        <w:t xml:space="preserve"> </w:t>
      </w:r>
      <w:r w:rsidR="00746EE0" w:rsidRPr="002C5527">
        <w:rPr>
          <w:color w:val="231F20"/>
          <w:lang w:val="en-US" w:bidi="en-US"/>
        </w:rPr>
        <w:t>demonstrated</w:t>
      </w:r>
      <w:r w:rsidRPr="002C5527">
        <w:rPr>
          <w:color w:val="231F20"/>
          <w:lang w:val="en-US" w:bidi="en-US"/>
        </w:rPr>
        <w:t xml:space="preserve">, but also in </w:t>
      </w:r>
      <w:r w:rsidR="00746EE0">
        <w:rPr>
          <w:color w:val="231F20"/>
          <w:lang w:val="en-US" w:bidi="en-US"/>
        </w:rPr>
        <w:t xml:space="preserve">the </w:t>
      </w:r>
      <w:r w:rsidR="00DA4C1F">
        <w:rPr>
          <w:color w:val="231F20"/>
          <w:lang w:val="en-US" w:bidi="en-US"/>
        </w:rPr>
        <w:t>‘</w:t>
      </w:r>
      <w:r w:rsidRPr="00DA4C1F">
        <w:rPr>
          <w:color w:val="231F20"/>
          <w:lang w:val="en-US" w:bidi="en-US"/>
        </w:rPr>
        <w:t>customer value</w:t>
      </w:r>
      <w:r w:rsidR="00DA4C1F">
        <w:rPr>
          <w:color w:val="231F20"/>
          <w:lang w:val="en-US" w:bidi="en-US"/>
        </w:rPr>
        <w:t xml:space="preserve">’ </w:t>
      </w:r>
      <w:r w:rsidRPr="002C5527">
        <w:rPr>
          <w:color w:val="231F20"/>
          <w:lang w:val="en-US" w:bidi="en-US"/>
        </w:rPr>
        <w:t>that is perceived from the customer</w:t>
      </w:r>
      <w:r w:rsidR="00746EE0">
        <w:rPr>
          <w:color w:val="231F20"/>
          <w:lang w:val="en-US" w:bidi="en-US"/>
        </w:rPr>
        <w:t>’</w:t>
      </w:r>
      <w:r w:rsidRPr="002C5527">
        <w:rPr>
          <w:color w:val="231F20"/>
          <w:lang w:val="en-US" w:bidi="en-US"/>
        </w:rPr>
        <w:t xml:space="preserve">s point of view. </w:t>
      </w:r>
      <w:commentRangeStart w:id="46"/>
      <w:r w:rsidRPr="002C5527">
        <w:rPr>
          <w:color w:val="231F20"/>
          <w:lang w:val="en-US" w:bidi="en-US"/>
        </w:rPr>
        <w:t xml:space="preserve">The </w:t>
      </w:r>
      <w:r w:rsidRPr="004C755D">
        <w:rPr>
          <w:color w:val="231F20"/>
          <w:lang w:val="en-US" w:bidi="en-US"/>
        </w:rPr>
        <w:t>customer value</w:t>
      </w:r>
      <w:r w:rsidRPr="002C5527">
        <w:rPr>
          <w:color w:val="231F20"/>
          <w:lang w:val="en-US" w:bidi="en-US"/>
        </w:rPr>
        <w:t xml:space="preserve"> describes the value that the customer attaches to the relationship with the company,</w:t>
      </w:r>
      <w:r w:rsidR="000D66C8" w:rsidRPr="002C5527">
        <w:rPr>
          <w:lang w:val="en-US"/>
        </w:rPr>
        <w:t xml:space="preserve"> </w:t>
      </w:r>
      <w:r w:rsidRPr="002C5527">
        <w:rPr>
          <w:color w:val="231F20"/>
          <w:lang w:val="en-US" w:bidi="en-US"/>
        </w:rPr>
        <w:t>e.g., the perceived good value for money or the consistent quality of the company</w:t>
      </w:r>
      <w:ins w:id="47" w:author="David Stockings" w:date="2022-06-23T12:00:00Z">
        <w:r w:rsidR="00071EAB">
          <w:rPr>
            <w:color w:val="231F20"/>
            <w:lang w:val="en-US" w:bidi="en-US"/>
          </w:rPr>
          <w:t>’</w:t>
        </w:r>
      </w:ins>
      <w:del w:id="48" w:author="David Stockings" w:date="2022-06-23T12:00:00Z">
        <w:r w:rsidRPr="002C5527" w:rsidDel="00071EAB">
          <w:rPr>
            <w:color w:val="231F20"/>
            <w:lang w:val="en-US" w:bidi="en-US"/>
          </w:rPr>
          <w:delText>'</w:delText>
        </w:r>
      </w:del>
      <w:r w:rsidRPr="002C5527">
        <w:rPr>
          <w:color w:val="231F20"/>
          <w:lang w:val="en-US" w:bidi="en-US"/>
        </w:rPr>
        <w:t xml:space="preserve">s offerings. </w:t>
      </w:r>
      <w:commentRangeEnd w:id="46"/>
      <w:r w:rsidR="00071EAB">
        <w:rPr>
          <w:rStyle w:val="Kommentarzeichen"/>
        </w:rPr>
        <w:commentReference w:id="46"/>
      </w:r>
      <w:r w:rsidR="00071EAB">
        <w:rPr>
          <w:color w:val="231F20"/>
          <w:lang w:val="en-US" w:bidi="en-US"/>
        </w:rPr>
        <w:t>At the same time</w:t>
      </w:r>
      <w:r w:rsidRPr="002C5527">
        <w:rPr>
          <w:color w:val="231F20"/>
          <w:lang w:val="en-US" w:bidi="en-US"/>
        </w:rPr>
        <w:t xml:space="preserve">, customer loyalty is not only influenced by rational considerations. It is also shaped by habitual </w:t>
      </w:r>
      <w:r w:rsidR="00071EAB">
        <w:rPr>
          <w:color w:val="231F20"/>
          <w:lang w:val="en-US" w:bidi="en-US"/>
        </w:rPr>
        <w:t>factors</w:t>
      </w:r>
      <w:r w:rsidRPr="002C5527">
        <w:rPr>
          <w:color w:val="231F20"/>
          <w:lang w:val="en-US" w:bidi="en-US"/>
        </w:rPr>
        <w:t>, such as convenience, lack of information about alternative offerings, or aversion to risk (Schumacher</w:t>
      </w:r>
      <w:r w:rsidR="00071EAB">
        <w:rPr>
          <w:color w:val="231F20"/>
          <w:lang w:val="en-US" w:bidi="en-US"/>
        </w:rPr>
        <w:t xml:space="preserve"> &amp; </w:t>
      </w:r>
      <w:r w:rsidRPr="002C5527">
        <w:rPr>
          <w:color w:val="231F20"/>
          <w:lang w:val="en-US" w:bidi="en-US"/>
        </w:rPr>
        <w:t>Meyer 2004, 30 et seq.).</w:t>
      </w:r>
    </w:p>
    <w:p w14:paraId="1DE4EA39" w14:textId="77777777" w:rsidR="004F7EE5" w:rsidRPr="002C5527" w:rsidRDefault="004F7EE5">
      <w:pPr>
        <w:pStyle w:val="Textkrper"/>
        <w:spacing w:before="8"/>
        <w:rPr>
          <w:sz w:val="22"/>
          <w:lang w:val="en-US"/>
        </w:rPr>
      </w:pPr>
    </w:p>
    <w:p w14:paraId="71FA553C" w14:textId="04B59511" w:rsidR="004F7EE5" w:rsidRPr="002C5527" w:rsidRDefault="00F00AA2">
      <w:pPr>
        <w:pStyle w:val="Textkrper"/>
        <w:spacing w:line="271" w:lineRule="auto"/>
        <w:ind w:left="957" w:right="2441"/>
        <w:jc w:val="both"/>
        <w:rPr>
          <w:lang w:val="en-US"/>
        </w:rPr>
      </w:pPr>
      <w:r w:rsidRPr="002C5527">
        <w:rPr>
          <w:color w:val="231F20"/>
          <w:lang w:val="en-US" w:bidi="en-US"/>
        </w:rPr>
        <w:t>However, customer loyalty is not predominantly characterized by these chance coincidences</w:t>
      </w:r>
      <w:r w:rsidR="00DA4C1F">
        <w:rPr>
          <w:color w:val="231F20"/>
          <w:lang w:val="en-US" w:bidi="en-US"/>
        </w:rPr>
        <w:t>;</w:t>
      </w:r>
      <w:r w:rsidRPr="002C5527">
        <w:rPr>
          <w:color w:val="231F20"/>
          <w:lang w:val="en-US" w:bidi="en-US"/>
        </w:rPr>
        <w:t xml:space="preserve"> it can </w:t>
      </w:r>
      <w:r w:rsidR="00071EAB">
        <w:rPr>
          <w:color w:val="231F20"/>
          <w:lang w:val="en-US" w:bidi="en-US"/>
        </w:rPr>
        <w:t xml:space="preserve">also </w:t>
      </w:r>
      <w:r w:rsidRPr="002C5527">
        <w:rPr>
          <w:color w:val="231F20"/>
          <w:lang w:val="en-US" w:bidi="en-US"/>
        </w:rPr>
        <w:t xml:space="preserve">be </w:t>
      </w:r>
      <w:r w:rsidRPr="002C5527">
        <w:rPr>
          <w:color w:val="231F20"/>
          <w:spacing w:val="-1"/>
          <w:w w:val="105"/>
          <w:lang w:val="en-US" w:bidi="en-US"/>
        </w:rPr>
        <w:t xml:space="preserve">evaluated in close connection with the </w:t>
      </w:r>
      <w:r w:rsidRPr="002C5527">
        <w:rPr>
          <w:color w:val="231F20"/>
          <w:w w:val="105"/>
          <w:lang w:val="en-US" w:bidi="en-US"/>
        </w:rPr>
        <w:t xml:space="preserve">degree of customer satisfaction. The </w:t>
      </w:r>
      <w:r w:rsidRPr="002C5527">
        <w:rPr>
          <w:color w:val="231F20"/>
          <w:lang w:val="en-US" w:bidi="en-US"/>
        </w:rPr>
        <w:t xml:space="preserve">more satisfied the customer, the more loyal they are. </w:t>
      </w:r>
      <w:r w:rsidR="00071EAB">
        <w:rPr>
          <w:color w:val="231F20"/>
          <w:lang w:val="en-US" w:bidi="en-US"/>
        </w:rPr>
        <w:t xml:space="preserve">A </w:t>
      </w:r>
      <w:r w:rsidRPr="002C5527">
        <w:rPr>
          <w:color w:val="231F20"/>
          <w:lang w:val="en-US" w:bidi="en-US"/>
        </w:rPr>
        <w:t xml:space="preserve">neutral area </w:t>
      </w:r>
      <w:r w:rsidR="00071EAB">
        <w:rPr>
          <w:color w:val="231F20"/>
          <w:lang w:val="en-US" w:bidi="en-US"/>
        </w:rPr>
        <w:t xml:space="preserve">exists </w:t>
      </w:r>
      <w:r w:rsidRPr="002C5527">
        <w:rPr>
          <w:color w:val="231F20"/>
          <w:lang w:val="en-US" w:bidi="en-US"/>
        </w:rPr>
        <w:t xml:space="preserve">in customer assessments </w:t>
      </w:r>
      <w:r w:rsidRPr="002C5527">
        <w:rPr>
          <w:color w:val="231F20"/>
          <w:w w:val="105"/>
          <w:lang w:val="en-US" w:bidi="en-US"/>
        </w:rPr>
        <w:t xml:space="preserve">and perceptions of satisfaction and dissatisfaction, and in </w:t>
      </w:r>
      <w:r w:rsidRPr="002C5527">
        <w:rPr>
          <w:color w:val="231F20"/>
          <w:spacing w:val="-1"/>
          <w:w w:val="105"/>
          <w:lang w:val="en-US" w:bidi="en-US"/>
        </w:rPr>
        <w:t xml:space="preserve">this area not much can be </w:t>
      </w:r>
      <w:r w:rsidRPr="002C5527">
        <w:rPr>
          <w:color w:val="231F20"/>
          <w:w w:val="105"/>
          <w:lang w:val="en-US" w:bidi="en-US"/>
        </w:rPr>
        <w:t xml:space="preserve">done to sway customer loyalty. This is also known as the </w:t>
      </w:r>
      <w:r w:rsidR="00A103F4">
        <w:rPr>
          <w:color w:val="231F20"/>
          <w:w w:val="105"/>
          <w:lang w:val="en-US" w:bidi="en-US"/>
        </w:rPr>
        <w:t>’</w:t>
      </w:r>
      <w:r w:rsidR="00777B61">
        <w:rPr>
          <w:color w:val="231F20"/>
          <w:w w:val="105"/>
          <w:lang w:val="en-US" w:bidi="en-US"/>
        </w:rPr>
        <w:t xml:space="preserve">zone of </w:t>
      </w:r>
      <w:r w:rsidRPr="002C5527">
        <w:rPr>
          <w:color w:val="231F20"/>
          <w:w w:val="105"/>
          <w:lang w:val="en-US" w:bidi="en-US"/>
        </w:rPr>
        <w:t>indifference</w:t>
      </w:r>
      <w:r w:rsidR="00A103F4">
        <w:rPr>
          <w:color w:val="231F20"/>
          <w:w w:val="105"/>
          <w:lang w:val="en-US" w:bidi="en-US"/>
        </w:rPr>
        <w:t xml:space="preserve">’ </w:t>
      </w:r>
      <w:r w:rsidRPr="002C5527">
        <w:rPr>
          <w:color w:val="231F20"/>
          <w:spacing w:val="-1"/>
          <w:w w:val="105"/>
          <w:lang w:val="en-US" w:bidi="en-US"/>
        </w:rPr>
        <w:t xml:space="preserve">between customer satisfaction and customer </w:t>
      </w:r>
      <w:r w:rsidRPr="002C5527">
        <w:rPr>
          <w:color w:val="231F20"/>
          <w:w w:val="105"/>
          <w:lang w:val="en-US" w:bidi="en-US"/>
        </w:rPr>
        <w:t>dissatisfaction</w:t>
      </w:r>
      <w:r w:rsidR="00F35E58">
        <w:rPr>
          <w:color w:val="231F20"/>
          <w:w w:val="105"/>
          <w:lang w:val="en-US" w:bidi="en-US"/>
        </w:rPr>
        <w:t>.</w:t>
      </w:r>
      <w:r w:rsidRPr="002C5527">
        <w:rPr>
          <w:color w:val="231F20"/>
          <w:w w:val="105"/>
          <w:lang w:val="en-US" w:bidi="en-US"/>
        </w:rPr>
        <w:t xml:space="preserve"> The </w:t>
      </w:r>
      <w:r w:rsidRPr="002C5527">
        <w:rPr>
          <w:color w:val="231F20"/>
          <w:lang w:val="en-US" w:bidi="en-US"/>
        </w:rPr>
        <w:t xml:space="preserve">perceived actual service in this area largely corresponds to the expected target service, </w:t>
      </w:r>
      <w:r w:rsidRPr="002C5527">
        <w:rPr>
          <w:color w:val="231F20"/>
          <w:w w:val="105"/>
          <w:lang w:val="en-US" w:bidi="en-US"/>
        </w:rPr>
        <w:t>and there are no strong deviations from this expectation in either a positive or negative direction (Schumacher</w:t>
      </w:r>
      <w:r w:rsidR="00071EAB">
        <w:rPr>
          <w:color w:val="231F20"/>
          <w:w w:val="105"/>
          <w:lang w:val="en-US" w:bidi="en-US"/>
        </w:rPr>
        <w:t xml:space="preserve"> &amp; </w:t>
      </w:r>
      <w:r w:rsidRPr="002C5527">
        <w:rPr>
          <w:color w:val="231F20"/>
          <w:w w:val="105"/>
          <w:lang w:val="en-US" w:bidi="en-US"/>
        </w:rPr>
        <w:t>Meyer 2004, 31).</w:t>
      </w:r>
    </w:p>
    <w:p w14:paraId="2BA4D868"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6E0EE020" w14:textId="77777777" w:rsidR="004F7EE5" w:rsidRPr="002C5527" w:rsidRDefault="004F7EE5">
      <w:pPr>
        <w:pStyle w:val="Textkrper"/>
        <w:rPr>
          <w:lang w:val="en-US"/>
        </w:rPr>
      </w:pPr>
    </w:p>
    <w:p w14:paraId="4BB91D5E" w14:textId="77777777" w:rsidR="004F7EE5" w:rsidRPr="002C5527" w:rsidRDefault="004F7EE5">
      <w:pPr>
        <w:pStyle w:val="Textkrper"/>
        <w:rPr>
          <w:lang w:val="en-US"/>
        </w:rPr>
      </w:pPr>
    </w:p>
    <w:p w14:paraId="17A86ECD" w14:textId="77777777" w:rsidR="004F7EE5" w:rsidRPr="002C5527" w:rsidRDefault="004F7EE5">
      <w:pPr>
        <w:pStyle w:val="Textkrper"/>
        <w:rPr>
          <w:lang w:val="en-US"/>
        </w:rPr>
      </w:pPr>
    </w:p>
    <w:p w14:paraId="33AF652C" w14:textId="77777777" w:rsidR="004F7EE5" w:rsidRPr="002C5527" w:rsidRDefault="004F7EE5">
      <w:pPr>
        <w:pStyle w:val="Textkrper"/>
        <w:rPr>
          <w:lang w:val="en-US"/>
        </w:rPr>
      </w:pPr>
    </w:p>
    <w:p w14:paraId="6AC91363" w14:textId="77777777" w:rsidR="004F7EE5" w:rsidRPr="002C5527" w:rsidRDefault="004F7EE5">
      <w:pPr>
        <w:pStyle w:val="Textkrper"/>
        <w:rPr>
          <w:lang w:val="en-US"/>
        </w:rPr>
      </w:pPr>
    </w:p>
    <w:p w14:paraId="3EF9A4F7" w14:textId="77777777" w:rsidR="004F7EE5" w:rsidRPr="002C5527" w:rsidRDefault="004F7EE5">
      <w:pPr>
        <w:pStyle w:val="Textkrper"/>
        <w:rPr>
          <w:lang w:val="en-US"/>
        </w:rPr>
      </w:pPr>
    </w:p>
    <w:p w14:paraId="0A3A7612" w14:textId="77777777" w:rsidR="004F7EE5" w:rsidRPr="002C5527" w:rsidRDefault="004F7EE5">
      <w:pPr>
        <w:pStyle w:val="Textkrper"/>
        <w:rPr>
          <w:lang w:val="en-US"/>
        </w:rPr>
      </w:pPr>
    </w:p>
    <w:p w14:paraId="7FD037F3" w14:textId="77777777" w:rsidR="004F7EE5" w:rsidRPr="002C5527" w:rsidRDefault="004F7EE5">
      <w:pPr>
        <w:pStyle w:val="Textkrper"/>
        <w:rPr>
          <w:lang w:val="en-US"/>
        </w:rPr>
      </w:pPr>
    </w:p>
    <w:p w14:paraId="71FF53F2" w14:textId="77777777" w:rsidR="004F7EE5" w:rsidRPr="002C5527" w:rsidRDefault="004F7EE5">
      <w:pPr>
        <w:pStyle w:val="Textkrper"/>
        <w:spacing w:before="6"/>
        <w:rPr>
          <w:sz w:val="12"/>
          <w:lang w:val="en-US"/>
        </w:rPr>
      </w:pPr>
    </w:p>
    <w:p w14:paraId="6B444FB1" w14:textId="77777777" w:rsidR="004F7EE5" w:rsidRPr="002C5527" w:rsidRDefault="00F00AA2">
      <w:pPr>
        <w:pStyle w:val="Textkrper"/>
        <w:ind w:left="2204"/>
        <w:rPr>
          <w:lang w:val="en-US"/>
        </w:rPr>
      </w:pPr>
      <w:r w:rsidRPr="002C5527">
        <w:rPr>
          <w:noProof/>
          <w:lang w:val="en-US" w:bidi="en-US"/>
        </w:rPr>
        <w:drawing>
          <wp:inline distT="0" distB="0" distL="0" distR="0" wp14:anchorId="0AEFD86A" wp14:editId="2E4E242A">
            <wp:extent cx="4974883" cy="4218432"/>
            <wp:effectExtent l="0" t="0" r="0" b="0"/>
            <wp:docPr id="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55" cstate="print"/>
                    <a:stretch>
                      <a:fillRect/>
                    </a:stretch>
                  </pic:blipFill>
                  <pic:spPr>
                    <a:xfrm>
                      <a:off x="0" y="0"/>
                      <a:ext cx="4974883" cy="4218432"/>
                    </a:xfrm>
                    <a:prstGeom prst="rect">
                      <a:avLst/>
                    </a:prstGeom>
                  </pic:spPr>
                </pic:pic>
              </a:graphicData>
            </a:graphic>
          </wp:inline>
        </w:drawing>
      </w:r>
    </w:p>
    <w:p w14:paraId="36B21EFB" w14:textId="0FAFFD59" w:rsidR="004F7EE5" w:rsidRPr="002C5527" w:rsidRDefault="00723561">
      <w:pPr>
        <w:pStyle w:val="Textkrper"/>
        <w:spacing w:before="95" w:line="271" w:lineRule="auto"/>
        <w:ind w:left="2204" w:right="1194" w:hanging="1"/>
        <w:jc w:val="both"/>
        <w:rPr>
          <w:lang w:val="en-US"/>
        </w:rPr>
      </w:pPr>
      <w:commentRangeStart w:id="49"/>
      <w:commentRangeStart w:id="50"/>
      <w:r>
        <w:rPr>
          <w:color w:val="231F20"/>
          <w:lang w:val="en-US" w:bidi="en-US"/>
        </w:rPr>
        <w:t>C</w:t>
      </w:r>
      <w:r w:rsidR="00F00AA2" w:rsidRPr="002C5527">
        <w:rPr>
          <w:color w:val="231F20"/>
          <w:lang w:val="en-US" w:bidi="en-US"/>
        </w:rPr>
        <w:t xml:space="preserve">ustomer loyalty can be established </w:t>
      </w:r>
      <w:r>
        <w:rPr>
          <w:color w:val="231F20"/>
          <w:lang w:val="en-US" w:bidi="en-US"/>
        </w:rPr>
        <w:t xml:space="preserve">even </w:t>
      </w:r>
      <w:r w:rsidR="00F00AA2" w:rsidRPr="002C5527">
        <w:rPr>
          <w:color w:val="231F20"/>
          <w:lang w:val="en-US" w:bidi="en-US"/>
        </w:rPr>
        <w:t xml:space="preserve">in this situation. </w:t>
      </w:r>
      <w:commentRangeEnd w:id="49"/>
      <w:r>
        <w:rPr>
          <w:rStyle w:val="Kommentarzeichen"/>
        </w:rPr>
        <w:commentReference w:id="49"/>
      </w:r>
      <w:commentRangeEnd w:id="50"/>
      <w:r w:rsidR="00F87174">
        <w:rPr>
          <w:rStyle w:val="Kommentarzeichen"/>
        </w:rPr>
        <w:commentReference w:id="50"/>
      </w:r>
      <w:r w:rsidR="004C46FB">
        <w:rPr>
          <w:color w:val="231F20"/>
          <w:lang w:val="en-US" w:bidi="en-US"/>
        </w:rPr>
        <w:t>L</w:t>
      </w:r>
      <w:r w:rsidR="00F00AA2" w:rsidRPr="002C5527">
        <w:rPr>
          <w:color w:val="231F20"/>
          <w:lang w:val="en-US" w:bidi="en-US"/>
        </w:rPr>
        <w:t>oyal customer</w:t>
      </w:r>
      <w:r w:rsidR="004C46FB">
        <w:rPr>
          <w:color w:val="231F20"/>
          <w:lang w:val="en-US" w:bidi="en-US"/>
        </w:rPr>
        <w:t>s</w:t>
      </w:r>
      <w:r w:rsidR="00F00AA2" w:rsidRPr="002C5527">
        <w:rPr>
          <w:color w:val="231F20"/>
          <w:lang w:val="en-US" w:bidi="en-US"/>
        </w:rPr>
        <w:t xml:space="preserve"> can be addressed even more intensively when trying to retain them in order to create a </w:t>
      </w:r>
      <w:r w:rsidR="00F00AA2" w:rsidRPr="004C755D">
        <w:rPr>
          <w:color w:val="231F20"/>
          <w:lang w:val="en-US" w:bidi="en-US"/>
        </w:rPr>
        <w:t>commitment</w:t>
      </w:r>
      <w:r w:rsidR="00F00AA2" w:rsidRPr="002C5527">
        <w:rPr>
          <w:color w:val="231F20"/>
          <w:lang w:val="en-US" w:bidi="en-US"/>
        </w:rPr>
        <w:t xml:space="preserve"> between the company and the customer that is not only based on rational inﬂuence factors, but also on an emotional bond.</w:t>
      </w:r>
    </w:p>
    <w:p w14:paraId="6A5B4964" w14:textId="77777777" w:rsidR="004F7EE5" w:rsidRPr="002C5527" w:rsidRDefault="004F7EE5">
      <w:pPr>
        <w:pStyle w:val="Textkrper"/>
        <w:rPr>
          <w:sz w:val="24"/>
          <w:lang w:val="en-US"/>
        </w:rPr>
      </w:pPr>
    </w:p>
    <w:p w14:paraId="4B1B62BC" w14:textId="77777777" w:rsidR="004F7EE5" w:rsidRPr="002C5527" w:rsidRDefault="004F7EE5">
      <w:pPr>
        <w:pStyle w:val="Textkrper"/>
        <w:spacing w:before="8"/>
        <w:rPr>
          <w:sz w:val="35"/>
          <w:lang w:val="en-US"/>
        </w:rPr>
      </w:pPr>
    </w:p>
    <w:p w14:paraId="74A7A53A" w14:textId="52E493CB" w:rsidR="004F7EE5" w:rsidRPr="002C5527" w:rsidRDefault="009C4EE2">
      <w:pPr>
        <w:pStyle w:val="berschrift3"/>
        <w:numPr>
          <w:ilvl w:val="1"/>
          <w:numId w:val="11"/>
        </w:numPr>
        <w:tabs>
          <w:tab w:val="left" w:pos="2772"/>
        </w:tabs>
        <w:ind w:hanging="568"/>
        <w:jc w:val="left"/>
        <w:rPr>
          <w:lang w:val="en-US"/>
        </w:rPr>
      </w:pPr>
      <w:r>
        <w:rPr>
          <w:color w:val="003946"/>
          <w:w w:val="105"/>
          <w:lang w:val="en-US" w:bidi="en-US"/>
        </w:rPr>
        <w:t xml:space="preserve">Creating </w:t>
      </w:r>
      <w:r w:rsidR="004C46FB">
        <w:rPr>
          <w:color w:val="003946"/>
          <w:w w:val="105"/>
          <w:lang w:val="en-US" w:bidi="en-US"/>
        </w:rPr>
        <w:t>c</w:t>
      </w:r>
      <w:r w:rsidR="00F00AA2" w:rsidRPr="002C5527">
        <w:rPr>
          <w:color w:val="003946"/>
          <w:w w:val="105"/>
          <w:lang w:val="en-US" w:bidi="en-US"/>
        </w:rPr>
        <w:t xml:space="preserve">ustomer </w:t>
      </w:r>
      <w:r w:rsidR="004C46FB">
        <w:rPr>
          <w:color w:val="003946"/>
          <w:w w:val="105"/>
          <w:lang w:val="en-US" w:bidi="en-US"/>
        </w:rPr>
        <w:t>s</w:t>
      </w:r>
      <w:r w:rsidR="00F00AA2" w:rsidRPr="002C5527">
        <w:rPr>
          <w:color w:val="003946"/>
          <w:w w:val="105"/>
          <w:lang w:val="en-US" w:bidi="en-US"/>
        </w:rPr>
        <w:t xml:space="preserve">atisfaction and </w:t>
      </w:r>
      <w:r w:rsidR="004C46FB">
        <w:rPr>
          <w:color w:val="003946"/>
          <w:w w:val="105"/>
          <w:lang w:val="en-US" w:bidi="en-US"/>
        </w:rPr>
        <w:t>l</w:t>
      </w:r>
      <w:r w:rsidR="00F00AA2" w:rsidRPr="002C5527">
        <w:rPr>
          <w:color w:val="003946"/>
          <w:w w:val="105"/>
          <w:lang w:val="en-US" w:bidi="en-US"/>
        </w:rPr>
        <w:t>oyalty</w:t>
      </w:r>
    </w:p>
    <w:p w14:paraId="5E7AA797" w14:textId="6ABCF309" w:rsidR="004F7EE5" w:rsidRPr="002C5527" w:rsidRDefault="00F00AA2">
      <w:pPr>
        <w:pStyle w:val="Textkrper"/>
        <w:spacing w:before="269" w:line="271" w:lineRule="auto"/>
        <w:ind w:left="2204" w:right="1194"/>
        <w:jc w:val="both"/>
        <w:rPr>
          <w:lang w:val="en-US"/>
        </w:rPr>
      </w:pPr>
      <w:r w:rsidRPr="002C5527">
        <w:rPr>
          <w:color w:val="231F20"/>
          <w:lang w:val="en-US" w:bidi="en-US"/>
        </w:rPr>
        <w:t xml:space="preserve">The transition to digital technologies has inﬂuenced marketing in various ways. Current information and communication technologies have allowed for greater transparency, especially with regard to the opportunities for generating knowledge about the market or customers. Companies can reach </w:t>
      </w:r>
      <w:r w:rsidR="004C46FB">
        <w:rPr>
          <w:color w:val="231F20"/>
          <w:lang w:val="en-US" w:bidi="en-US"/>
        </w:rPr>
        <w:t xml:space="preserve">and </w:t>
      </w:r>
      <w:r w:rsidRPr="002C5527">
        <w:rPr>
          <w:color w:val="231F20"/>
          <w:lang w:val="en-US" w:bidi="en-US"/>
        </w:rPr>
        <w:t>also interact with customers</w:t>
      </w:r>
      <w:r w:rsidR="004C46FB" w:rsidRPr="004C46FB">
        <w:rPr>
          <w:color w:val="231F20"/>
          <w:lang w:val="en-US" w:bidi="en-US"/>
        </w:rPr>
        <w:t xml:space="preserve"> </w:t>
      </w:r>
      <w:r w:rsidR="004C46FB" w:rsidRPr="002C5527">
        <w:rPr>
          <w:color w:val="231F20"/>
          <w:lang w:val="en-US" w:bidi="en-US"/>
        </w:rPr>
        <w:t>via various new channels</w:t>
      </w:r>
      <w:r w:rsidRPr="002C5527">
        <w:rPr>
          <w:color w:val="231F20"/>
          <w:lang w:val="en-US" w:bidi="en-US"/>
        </w:rPr>
        <w:t xml:space="preserve">. At the same time, customers are able easily </w:t>
      </w:r>
      <w:r w:rsidR="00844883" w:rsidRPr="002C5527">
        <w:rPr>
          <w:color w:val="231F20"/>
          <w:lang w:val="en-US" w:bidi="en-US"/>
        </w:rPr>
        <w:t xml:space="preserve">to </w:t>
      </w:r>
      <w:r w:rsidRPr="002C5527">
        <w:rPr>
          <w:color w:val="231F20"/>
          <w:lang w:val="en-US" w:bidi="en-US"/>
        </w:rPr>
        <w:t xml:space="preserve">obtain comprehensive information about the offerings on the market, to compare them, and to find out the opinions of other customers. The credibility of this information and how it is perceived has been discussed in </w:t>
      </w:r>
      <w:r w:rsidR="00844883">
        <w:rPr>
          <w:color w:val="231F20"/>
          <w:lang w:val="en-US" w:bidi="en-US"/>
        </w:rPr>
        <w:t>many</w:t>
      </w:r>
      <w:r w:rsidR="00844883" w:rsidRPr="002C5527">
        <w:rPr>
          <w:color w:val="231F20"/>
          <w:lang w:val="en-US" w:bidi="en-US"/>
        </w:rPr>
        <w:t xml:space="preserve"> </w:t>
      </w:r>
      <w:r w:rsidRPr="002C5527">
        <w:rPr>
          <w:color w:val="231F20"/>
          <w:lang w:val="en-US" w:bidi="en-US"/>
        </w:rPr>
        <w:t>different ways, and critical observers assume that the level of trust in this information has decreased. These developments have also inﬂuenced customer loyalty, which seems to have lost its importance for the customers themselves. It is therefore conceivable that</w:t>
      </w:r>
      <w:r w:rsidR="004C46FB">
        <w:rPr>
          <w:color w:val="231F20"/>
          <w:lang w:val="en-US" w:bidi="en-US"/>
        </w:rPr>
        <w:t xml:space="preserve"> </w:t>
      </w:r>
      <w:r w:rsidRPr="002C5527">
        <w:rPr>
          <w:color w:val="231F20"/>
          <w:lang w:val="en-US" w:bidi="en-US"/>
        </w:rPr>
        <w:t>the loss of trust in information conveyed through media</w:t>
      </w:r>
      <w:r w:rsidR="004C46FB">
        <w:rPr>
          <w:color w:val="231F20"/>
          <w:lang w:val="en-US" w:bidi="en-US"/>
        </w:rPr>
        <w:t xml:space="preserve"> could cause</w:t>
      </w:r>
      <w:r w:rsidR="004C46FB" w:rsidRPr="002C5527">
        <w:rPr>
          <w:color w:val="231F20"/>
          <w:lang w:val="en-US" w:bidi="en-US"/>
        </w:rPr>
        <w:t xml:space="preserve"> </w:t>
      </w:r>
      <w:r w:rsidRPr="002C5527">
        <w:rPr>
          <w:color w:val="231F20"/>
          <w:lang w:val="en-US" w:bidi="en-US"/>
        </w:rPr>
        <w:t>the customer</w:t>
      </w:r>
      <w:r w:rsidR="004C46FB">
        <w:rPr>
          <w:color w:val="231F20"/>
          <w:lang w:val="en-US" w:bidi="en-US"/>
        </w:rPr>
        <w:t>’</w:t>
      </w:r>
      <w:r w:rsidRPr="002C5527">
        <w:rPr>
          <w:color w:val="231F20"/>
          <w:lang w:val="en-US" w:bidi="en-US"/>
        </w:rPr>
        <w:t xml:space="preserve">s own experiences </w:t>
      </w:r>
      <w:r w:rsidR="004C46FB">
        <w:rPr>
          <w:color w:val="231F20"/>
          <w:lang w:val="en-US" w:bidi="en-US"/>
        </w:rPr>
        <w:t>to become more important to the establishment of trust</w:t>
      </w:r>
    </w:p>
    <w:p w14:paraId="227C4012"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13B2C1D1" w14:textId="77777777" w:rsidR="004F7EE5" w:rsidRPr="002C5527" w:rsidRDefault="004F7EE5">
      <w:pPr>
        <w:pStyle w:val="Textkrper"/>
        <w:rPr>
          <w:lang w:val="en-US"/>
        </w:rPr>
      </w:pPr>
    </w:p>
    <w:p w14:paraId="4BC22925" w14:textId="77777777" w:rsidR="004F7EE5" w:rsidRPr="002C5527" w:rsidRDefault="004F7EE5">
      <w:pPr>
        <w:pStyle w:val="Textkrper"/>
        <w:spacing w:before="5"/>
        <w:rPr>
          <w:lang w:val="en-US"/>
        </w:rPr>
      </w:pPr>
    </w:p>
    <w:p w14:paraId="72B14F73" w14:textId="5B0BCDDF" w:rsidR="004F7EE5" w:rsidRPr="002C5527" w:rsidRDefault="00F00AA2">
      <w:pPr>
        <w:ind w:left="957"/>
        <w:rPr>
          <w:sz w:val="18"/>
          <w:lang w:val="en-US"/>
        </w:rPr>
      </w:pPr>
      <w:r w:rsidRPr="002C5527">
        <w:rPr>
          <w:color w:val="003946"/>
          <w:spacing w:val="-1"/>
          <w:w w:val="105"/>
          <w:sz w:val="18"/>
          <w:lang w:val="en-US" w:bidi="en-US"/>
        </w:rPr>
        <w:t xml:space="preserve">Customer </w:t>
      </w:r>
      <w:r w:rsidR="00E70E99">
        <w:rPr>
          <w:color w:val="003946"/>
          <w:spacing w:val="-1"/>
          <w:w w:val="105"/>
          <w:sz w:val="18"/>
          <w:lang w:val="en-US" w:bidi="en-US"/>
        </w:rPr>
        <w:t>s</w:t>
      </w:r>
      <w:r w:rsidRPr="002C5527">
        <w:rPr>
          <w:color w:val="003946"/>
          <w:spacing w:val="-1"/>
          <w:w w:val="105"/>
          <w:sz w:val="18"/>
          <w:lang w:val="en-US" w:bidi="en-US"/>
        </w:rPr>
        <w:t xml:space="preserve">atisfaction and </w:t>
      </w:r>
      <w:r w:rsidR="00E70E99">
        <w:rPr>
          <w:color w:val="003946"/>
          <w:w w:val="105"/>
          <w:sz w:val="18"/>
          <w:lang w:val="en-US" w:bidi="en-US"/>
        </w:rPr>
        <w:t>l</w:t>
      </w:r>
      <w:r w:rsidRPr="002C5527">
        <w:rPr>
          <w:color w:val="003946"/>
          <w:w w:val="105"/>
          <w:sz w:val="18"/>
          <w:lang w:val="en-US" w:bidi="en-US"/>
        </w:rPr>
        <w:t>oyalty</w:t>
      </w:r>
    </w:p>
    <w:p w14:paraId="1741D4E8" w14:textId="77777777" w:rsidR="004F7EE5" w:rsidRPr="002C5527" w:rsidRDefault="004F7EE5">
      <w:pPr>
        <w:pStyle w:val="Textkrper"/>
        <w:rPr>
          <w:lang w:val="en-US"/>
        </w:rPr>
      </w:pPr>
    </w:p>
    <w:p w14:paraId="539191EF" w14:textId="77777777" w:rsidR="004F7EE5" w:rsidRPr="002C5527" w:rsidRDefault="004F7EE5">
      <w:pPr>
        <w:pStyle w:val="Textkrper"/>
        <w:rPr>
          <w:lang w:val="en-US"/>
        </w:rPr>
      </w:pPr>
    </w:p>
    <w:p w14:paraId="12986CDF" w14:textId="77777777" w:rsidR="004F7EE5" w:rsidRPr="002C5527" w:rsidRDefault="004F7EE5">
      <w:pPr>
        <w:pStyle w:val="Textkrper"/>
        <w:rPr>
          <w:lang w:val="en-US"/>
        </w:rPr>
      </w:pPr>
    </w:p>
    <w:p w14:paraId="7C9561D4" w14:textId="77777777" w:rsidR="004F7EE5" w:rsidRPr="002C5527" w:rsidRDefault="004F7EE5">
      <w:pPr>
        <w:pStyle w:val="Textkrper"/>
        <w:rPr>
          <w:lang w:val="en-US"/>
        </w:rPr>
      </w:pPr>
    </w:p>
    <w:p w14:paraId="09D6F269" w14:textId="77777777" w:rsidR="004F7EE5" w:rsidRPr="002C5527" w:rsidRDefault="004F7EE5">
      <w:pPr>
        <w:pStyle w:val="Textkrper"/>
        <w:spacing w:before="7"/>
        <w:rPr>
          <w:sz w:val="23"/>
          <w:lang w:val="en-US"/>
        </w:rPr>
      </w:pPr>
    </w:p>
    <w:p w14:paraId="161E6B4E" w14:textId="70869384" w:rsidR="004F7EE5" w:rsidRPr="002C5527" w:rsidRDefault="00F00AA2">
      <w:pPr>
        <w:pStyle w:val="Textkrper"/>
        <w:spacing w:before="100" w:line="271" w:lineRule="auto"/>
        <w:ind w:left="957" w:right="2441"/>
        <w:jc w:val="both"/>
        <w:rPr>
          <w:lang w:val="en-US"/>
        </w:rPr>
      </w:pPr>
      <w:r w:rsidRPr="002C5527">
        <w:rPr>
          <w:color w:val="231F20"/>
          <w:lang w:val="en-US" w:bidi="en-US"/>
        </w:rPr>
        <w:t xml:space="preserve">in the future, and identity </w:t>
      </w:r>
      <w:r w:rsidR="004C46FB">
        <w:rPr>
          <w:color w:val="231F20"/>
          <w:lang w:val="en-US" w:bidi="en-US"/>
        </w:rPr>
        <w:t xml:space="preserve">to </w:t>
      </w:r>
      <w:r w:rsidRPr="002C5527">
        <w:rPr>
          <w:color w:val="231F20"/>
          <w:lang w:val="en-US" w:bidi="en-US"/>
        </w:rPr>
        <w:t xml:space="preserve">play an important role in </w:t>
      </w:r>
      <w:r w:rsidR="001201EC">
        <w:rPr>
          <w:color w:val="231F20"/>
          <w:lang w:val="en-US" w:bidi="en-US"/>
        </w:rPr>
        <w:t>companies’</w:t>
      </w:r>
      <w:r w:rsidR="001201EC" w:rsidRPr="002C5527">
        <w:rPr>
          <w:color w:val="231F20"/>
          <w:lang w:val="en-US" w:bidi="en-US"/>
        </w:rPr>
        <w:t xml:space="preserve"> </w:t>
      </w:r>
      <w:r w:rsidRPr="002C5527">
        <w:rPr>
          <w:color w:val="231F20"/>
          <w:lang w:val="en-US" w:bidi="en-US"/>
        </w:rPr>
        <w:t>market</w:t>
      </w:r>
      <w:r w:rsidR="004C46FB">
        <w:rPr>
          <w:color w:val="231F20"/>
          <w:lang w:val="en-US" w:bidi="en-US"/>
        </w:rPr>
        <w:t>-</w:t>
      </w:r>
      <w:r w:rsidRPr="002C5527">
        <w:rPr>
          <w:color w:val="231F20"/>
          <w:lang w:val="en-US" w:bidi="en-US"/>
        </w:rPr>
        <w:t xml:space="preserve"> and </w:t>
      </w:r>
      <w:r w:rsidR="004C46FB">
        <w:rPr>
          <w:color w:val="231F20"/>
          <w:lang w:val="en-US" w:bidi="en-US"/>
        </w:rPr>
        <w:t xml:space="preserve">customer-orientation </w:t>
      </w:r>
      <w:r w:rsidRPr="002C5527">
        <w:rPr>
          <w:color w:val="231F20"/>
          <w:lang w:val="en-US" w:bidi="en-US"/>
        </w:rPr>
        <w:t>. Trust in a company is also in part dependent on ensuring that customer</w:t>
      </w:r>
      <w:r w:rsidR="001201EC">
        <w:rPr>
          <w:color w:val="231F20"/>
          <w:lang w:val="en-US" w:bidi="en-US"/>
        </w:rPr>
        <w:t xml:space="preserve">s </w:t>
      </w:r>
      <w:r w:rsidRPr="002C5527">
        <w:rPr>
          <w:color w:val="231F20"/>
          <w:lang w:val="en-US" w:bidi="en-US"/>
        </w:rPr>
        <w:t>do not feel exploited</w:t>
      </w:r>
      <w:r w:rsidR="00061786">
        <w:rPr>
          <w:color w:val="231F20"/>
          <w:lang w:val="en-US" w:bidi="en-US"/>
        </w:rPr>
        <w:t>,</w:t>
      </w:r>
      <w:r w:rsidR="001201EC">
        <w:rPr>
          <w:color w:val="231F20"/>
          <w:lang w:val="en-US" w:bidi="en-US"/>
        </w:rPr>
        <w:t xml:space="preserve"> but </w:t>
      </w:r>
      <w:r w:rsidRPr="002C5527">
        <w:rPr>
          <w:color w:val="231F20"/>
          <w:lang w:val="en-US" w:bidi="en-US"/>
        </w:rPr>
        <w:t>experienc</w:t>
      </w:r>
      <w:r w:rsidR="001201EC">
        <w:rPr>
          <w:color w:val="231F20"/>
          <w:lang w:val="en-US" w:bidi="en-US"/>
        </w:rPr>
        <w:t>e</w:t>
      </w:r>
      <w:r w:rsidRPr="002C5527">
        <w:rPr>
          <w:color w:val="231F20"/>
          <w:lang w:val="en-US" w:bidi="en-US"/>
        </w:rPr>
        <w:t xml:space="preserve"> the company</w:t>
      </w:r>
      <w:r w:rsidR="00C76961">
        <w:rPr>
          <w:color w:val="231F20"/>
          <w:lang w:val="en-US" w:bidi="en-US"/>
        </w:rPr>
        <w:t>’</w:t>
      </w:r>
      <w:r w:rsidRPr="002C5527">
        <w:rPr>
          <w:color w:val="231F20"/>
          <w:lang w:val="en-US" w:bidi="en-US"/>
        </w:rPr>
        <w:t xml:space="preserve">s actions in such a way that </w:t>
      </w:r>
      <w:r w:rsidR="00061786">
        <w:rPr>
          <w:color w:val="231F20"/>
          <w:lang w:val="en-US" w:bidi="en-US"/>
        </w:rPr>
        <w:t xml:space="preserve">they feel </w:t>
      </w:r>
      <w:r w:rsidRPr="002C5527">
        <w:rPr>
          <w:color w:val="231F20"/>
          <w:lang w:val="en-US" w:bidi="en-US"/>
        </w:rPr>
        <w:t>their own needs are heard and addressed. It is certainly not an easy undertaking for companies to meet the customer</w:t>
      </w:r>
      <w:r w:rsidR="00C76961">
        <w:rPr>
          <w:color w:val="231F20"/>
          <w:lang w:val="en-US" w:bidi="en-US"/>
        </w:rPr>
        <w:t>’</w:t>
      </w:r>
      <w:r w:rsidRPr="002C5527">
        <w:rPr>
          <w:color w:val="231F20"/>
          <w:lang w:val="en-US" w:bidi="en-US"/>
        </w:rPr>
        <w:t>s expectation of not being exploited. Loss of trust can result from the company</w:t>
      </w:r>
      <w:r w:rsidR="00C76961">
        <w:rPr>
          <w:color w:val="231F20"/>
          <w:lang w:val="en-US" w:bidi="en-US"/>
        </w:rPr>
        <w:t>’</w:t>
      </w:r>
      <w:r w:rsidRPr="002C5527">
        <w:rPr>
          <w:color w:val="231F20"/>
          <w:lang w:val="en-US" w:bidi="en-US"/>
        </w:rPr>
        <w:t xml:space="preserve">s </w:t>
      </w:r>
      <w:r w:rsidR="00C76961">
        <w:rPr>
          <w:color w:val="231F20"/>
          <w:lang w:val="en-US" w:bidi="en-US"/>
        </w:rPr>
        <w:t>handling</w:t>
      </w:r>
      <w:r w:rsidR="00C76961" w:rsidRPr="002C5527">
        <w:rPr>
          <w:color w:val="231F20"/>
          <w:lang w:val="en-US" w:bidi="en-US"/>
        </w:rPr>
        <w:t xml:space="preserve"> </w:t>
      </w:r>
      <w:r w:rsidRPr="002C5527">
        <w:rPr>
          <w:color w:val="231F20"/>
          <w:lang w:val="en-US" w:bidi="en-US"/>
        </w:rPr>
        <w:t xml:space="preserve">of customer data, which companies should proactively </w:t>
      </w:r>
      <w:r w:rsidR="006E6387">
        <w:rPr>
          <w:color w:val="231F20"/>
          <w:lang w:val="en-US" w:bidi="en-US"/>
        </w:rPr>
        <w:t xml:space="preserve">minimize </w:t>
      </w:r>
      <w:r w:rsidRPr="002C5527">
        <w:rPr>
          <w:color w:val="231F20"/>
          <w:lang w:val="en-US" w:bidi="en-US"/>
        </w:rPr>
        <w:t>(Kenning 2018, 91 et seq.).</w:t>
      </w:r>
    </w:p>
    <w:p w14:paraId="28075BEA" w14:textId="77777777" w:rsidR="004F7EE5" w:rsidRPr="002C5527" w:rsidRDefault="004F7EE5">
      <w:pPr>
        <w:pStyle w:val="Textkrper"/>
        <w:rPr>
          <w:sz w:val="14"/>
          <w:lang w:val="en-US"/>
        </w:rPr>
      </w:pPr>
    </w:p>
    <w:p w14:paraId="3D5DEBE9" w14:textId="77777777" w:rsidR="004F7EE5" w:rsidRPr="002C5527" w:rsidRDefault="004F7EE5">
      <w:pPr>
        <w:rPr>
          <w:sz w:val="14"/>
          <w:lang w:val="en-US"/>
        </w:rPr>
        <w:sectPr w:rsidR="004F7EE5" w:rsidRPr="002C5527">
          <w:pgSz w:w="11910" w:h="16840"/>
          <w:pgMar w:top="960" w:right="220" w:bottom="680" w:left="460" w:header="0" w:footer="486" w:gutter="0"/>
          <w:cols w:space="720"/>
        </w:sectPr>
      </w:pPr>
    </w:p>
    <w:p w14:paraId="5730238F" w14:textId="65B94A06" w:rsidR="004F7EE5" w:rsidRPr="002C5527" w:rsidRDefault="00F00AA2">
      <w:pPr>
        <w:pStyle w:val="Textkrper"/>
        <w:spacing w:before="100" w:line="271" w:lineRule="auto"/>
        <w:ind w:left="957"/>
        <w:jc w:val="both"/>
        <w:rPr>
          <w:lang w:val="en-US"/>
        </w:rPr>
      </w:pPr>
      <w:r w:rsidRPr="002C5527">
        <w:rPr>
          <w:color w:val="231F20"/>
          <w:lang w:val="en-US" w:bidi="en-US"/>
        </w:rPr>
        <w:t xml:space="preserve">The counterpart to the satisfied customer is the dissatisfied customer. Measures, </w:t>
      </w:r>
      <w:r w:rsidRPr="002C5527">
        <w:rPr>
          <w:color w:val="231F20"/>
          <w:w w:val="105"/>
          <w:lang w:val="en-US" w:bidi="en-US"/>
        </w:rPr>
        <w:t>such as a well</w:t>
      </w:r>
      <w:r w:rsidR="00C76961">
        <w:rPr>
          <w:color w:val="231F20"/>
          <w:w w:val="105"/>
          <w:lang w:val="en-US" w:bidi="en-US"/>
        </w:rPr>
        <w:t>-</w:t>
      </w:r>
      <w:r w:rsidRPr="002C5527">
        <w:rPr>
          <w:color w:val="231F20"/>
          <w:w w:val="105"/>
          <w:lang w:val="en-US" w:bidi="en-US"/>
        </w:rPr>
        <w:t xml:space="preserve">organized complaints management system, should be </w:t>
      </w:r>
      <w:r w:rsidR="00061786">
        <w:rPr>
          <w:color w:val="231F20"/>
          <w:w w:val="105"/>
          <w:lang w:val="en-US" w:bidi="en-US"/>
        </w:rPr>
        <w:t xml:space="preserve">put </w:t>
      </w:r>
      <w:r w:rsidRPr="002C5527">
        <w:rPr>
          <w:color w:val="231F20"/>
          <w:w w:val="105"/>
          <w:lang w:val="en-US" w:bidi="en-US"/>
        </w:rPr>
        <w:t>in place to prevent dissatisfaction from arising in the first place.</w:t>
      </w:r>
      <w:r w:rsidRPr="002C5527">
        <w:rPr>
          <w:color w:val="231F20"/>
          <w:lang w:val="en-US" w:bidi="en-US"/>
        </w:rPr>
        <w:t xml:space="preserve"> </w:t>
      </w:r>
      <w:r w:rsidRPr="002C5527">
        <w:rPr>
          <w:b/>
          <w:bCs/>
          <w:color w:val="231F20"/>
          <w:lang w:val="en-US" w:bidi="en-US"/>
        </w:rPr>
        <w:t>Complaint management</w:t>
      </w:r>
      <w:r w:rsidRPr="002C5527">
        <w:rPr>
          <w:color w:val="231F20"/>
          <w:lang w:val="en-US" w:bidi="en-US"/>
        </w:rPr>
        <w:t xml:space="preserve"> begins with the customer</w:t>
      </w:r>
      <w:r w:rsidR="00C76961">
        <w:rPr>
          <w:color w:val="231F20"/>
          <w:lang w:val="en-US" w:bidi="en-US"/>
        </w:rPr>
        <w:t>’</w:t>
      </w:r>
      <w:r w:rsidRPr="002C5527">
        <w:rPr>
          <w:color w:val="231F20"/>
          <w:lang w:val="en-US" w:bidi="en-US"/>
        </w:rPr>
        <w:t xml:space="preserve">s ability </w:t>
      </w:r>
      <w:r w:rsidRPr="002C5527">
        <w:rPr>
          <w:color w:val="231F20"/>
          <w:w w:val="105"/>
          <w:lang w:val="en-US" w:bidi="en-US"/>
        </w:rPr>
        <w:t>to contact the company</w:t>
      </w:r>
      <w:r w:rsidR="006E6387">
        <w:rPr>
          <w:color w:val="231F20"/>
          <w:w w:val="105"/>
          <w:lang w:val="en-US" w:bidi="en-US"/>
        </w:rPr>
        <w:t>.</w:t>
      </w:r>
      <w:r w:rsidR="006E6387" w:rsidRPr="002C5527">
        <w:rPr>
          <w:color w:val="231F20"/>
          <w:w w:val="105"/>
          <w:lang w:val="en-US" w:bidi="en-US"/>
        </w:rPr>
        <w:t xml:space="preserve"> </w:t>
      </w:r>
      <w:r w:rsidR="006E6387">
        <w:rPr>
          <w:color w:val="231F20"/>
          <w:w w:val="105"/>
          <w:lang w:val="en-US" w:bidi="en-US"/>
        </w:rPr>
        <w:t>T</w:t>
      </w:r>
      <w:r w:rsidRPr="002C5527">
        <w:rPr>
          <w:color w:val="231F20"/>
          <w:w w:val="105"/>
          <w:lang w:val="en-US" w:bidi="en-US"/>
        </w:rPr>
        <w:t>his</w:t>
      </w:r>
      <w:r w:rsidRPr="002C5527">
        <w:rPr>
          <w:color w:val="231F20"/>
          <w:lang w:val="en-US" w:bidi="en-US"/>
        </w:rPr>
        <w:t xml:space="preserve"> contact </w:t>
      </w:r>
      <w:r w:rsidR="00C2409A">
        <w:rPr>
          <w:color w:val="231F20"/>
          <w:lang w:val="en-US" w:bidi="en-US"/>
        </w:rPr>
        <w:t xml:space="preserve">point </w:t>
      </w:r>
      <w:r w:rsidRPr="002C5527">
        <w:rPr>
          <w:color w:val="231F20"/>
          <w:lang w:val="en-US" w:bidi="en-US"/>
        </w:rPr>
        <w:t xml:space="preserve">should not only be advertised as a communication channel for complaints, but also as a way for customers to offer praise and suggestions. It is important that the company offer contact and interaction options that facilitate dialog with the customer. </w:t>
      </w:r>
      <w:r w:rsidR="00C76961">
        <w:rPr>
          <w:color w:val="231F20"/>
          <w:lang w:val="en-US" w:bidi="en-US"/>
        </w:rPr>
        <w:t>This enables</w:t>
      </w:r>
      <w:r w:rsidRPr="002C5527">
        <w:rPr>
          <w:color w:val="231F20"/>
          <w:lang w:val="en-US" w:bidi="en-US"/>
        </w:rPr>
        <w:t xml:space="preserve"> the company </w:t>
      </w:r>
      <w:r w:rsidR="00C76961">
        <w:rPr>
          <w:color w:val="231F20"/>
          <w:lang w:val="en-US" w:bidi="en-US"/>
        </w:rPr>
        <w:t xml:space="preserve">to </w:t>
      </w:r>
      <w:r w:rsidRPr="002C5527">
        <w:rPr>
          <w:color w:val="231F20"/>
          <w:lang w:val="en-US" w:bidi="en-US"/>
        </w:rPr>
        <w:t xml:space="preserve">respond </w:t>
      </w:r>
      <w:r w:rsidR="00C2409A">
        <w:rPr>
          <w:color w:val="231F20"/>
          <w:lang w:val="en-US" w:bidi="en-US"/>
        </w:rPr>
        <w:t>both</w:t>
      </w:r>
      <w:r w:rsidR="00C2409A" w:rsidRPr="002C5527">
        <w:rPr>
          <w:color w:val="231F20"/>
          <w:lang w:val="en-US" w:bidi="en-US"/>
        </w:rPr>
        <w:t xml:space="preserve"> </w:t>
      </w:r>
      <w:r w:rsidRPr="002C5527">
        <w:rPr>
          <w:color w:val="231F20"/>
          <w:lang w:val="en-US" w:bidi="en-US"/>
        </w:rPr>
        <w:t xml:space="preserve">to complaints </w:t>
      </w:r>
      <w:r w:rsidR="00C76961" w:rsidRPr="00C2409A">
        <w:rPr>
          <w:color w:val="231F20"/>
          <w:lang w:val="en-US" w:bidi="en-US"/>
        </w:rPr>
        <w:t>and</w:t>
      </w:r>
      <w:r w:rsidR="00C76961">
        <w:rPr>
          <w:i/>
          <w:iCs/>
          <w:color w:val="231F20"/>
          <w:lang w:val="en-US" w:bidi="en-US"/>
        </w:rPr>
        <w:t xml:space="preserve"> </w:t>
      </w:r>
      <w:r w:rsidR="00C2409A" w:rsidRPr="00B87A36">
        <w:rPr>
          <w:color w:val="231F20"/>
          <w:lang w:val="en-US" w:bidi="en-US"/>
        </w:rPr>
        <w:t xml:space="preserve">to </w:t>
      </w:r>
      <w:r w:rsidRPr="002C5527">
        <w:rPr>
          <w:color w:val="231F20"/>
          <w:lang w:val="en-US" w:bidi="en-US"/>
        </w:rPr>
        <w:t xml:space="preserve">praise and recognition </w:t>
      </w:r>
      <w:r w:rsidRPr="00A96205">
        <w:rPr>
          <w:color w:val="231F20"/>
          <w:lang w:val="en-US" w:bidi="en-US"/>
        </w:rPr>
        <w:t>at</w:t>
      </w:r>
      <w:r w:rsidRPr="002C5527">
        <w:rPr>
          <w:color w:val="231F20"/>
          <w:lang w:val="en-US" w:bidi="en-US"/>
        </w:rPr>
        <w:t xml:space="preserve"> an early stage. </w:t>
      </w:r>
      <w:r w:rsidR="00C76961">
        <w:rPr>
          <w:color w:val="231F20"/>
          <w:lang w:val="en-US" w:bidi="en-US"/>
        </w:rPr>
        <w:t>The p</w:t>
      </w:r>
      <w:r w:rsidRPr="002C5527">
        <w:rPr>
          <w:color w:val="231F20"/>
          <w:lang w:val="en-US" w:bidi="en-US"/>
        </w:rPr>
        <w:t xml:space="preserve">ossible negative effects of complaints can often be mitigated and intercepted with an appropriate and timely reaction, </w:t>
      </w:r>
      <w:r w:rsidR="00C76961">
        <w:rPr>
          <w:color w:val="231F20"/>
          <w:w w:val="105"/>
          <w:lang w:val="en-US" w:bidi="en-US"/>
        </w:rPr>
        <w:t xml:space="preserve">minimizing or even avoiding </w:t>
      </w:r>
      <w:r w:rsidRPr="002C5527">
        <w:rPr>
          <w:color w:val="231F20"/>
          <w:w w:val="105"/>
          <w:lang w:val="en-US" w:bidi="en-US"/>
        </w:rPr>
        <w:t>complaint costs. In addition, companies must</w:t>
      </w:r>
      <w:r w:rsidRPr="002C5527">
        <w:rPr>
          <w:color w:val="231F20"/>
          <w:lang w:val="en-US" w:bidi="en-US"/>
        </w:rPr>
        <w:t xml:space="preserve"> learn to recognize that complaints and suggestions always contain important information</w:t>
      </w:r>
      <w:r w:rsidRPr="002C5527">
        <w:rPr>
          <w:color w:val="231F20"/>
          <w:spacing w:val="-1"/>
          <w:w w:val="105"/>
          <w:lang w:val="en-US" w:bidi="en-US"/>
        </w:rPr>
        <w:t xml:space="preserve"> that can be used to improve </w:t>
      </w:r>
      <w:r w:rsidRPr="002C5527">
        <w:rPr>
          <w:color w:val="231F20"/>
          <w:w w:val="105"/>
          <w:lang w:val="en-US" w:bidi="en-US"/>
        </w:rPr>
        <w:t>service and product quality (Lucca et al. 2015, 108).</w:t>
      </w:r>
    </w:p>
    <w:p w14:paraId="6CD0FD96" w14:textId="77777777" w:rsidR="004F7EE5" w:rsidRPr="002C5527" w:rsidRDefault="004F7EE5">
      <w:pPr>
        <w:pStyle w:val="Textkrper"/>
        <w:spacing w:before="8"/>
        <w:rPr>
          <w:sz w:val="22"/>
          <w:lang w:val="en-US"/>
        </w:rPr>
      </w:pPr>
    </w:p>
    <w:p w14:paraId="289D5F20" w14:textId="3564E162" w:rsidR="004F7EE5" w:rsidRPr="002C5527" w:rsidRDefault="00871320">
      <w:pPr>
        <w:pStyle w:val="Textkrper"/>
        <w:spacing w:before="1" w:line="271" w:lineRule="auto"/>
        <w:ind w:left="957"/>
        <w:jc w:val="both"/>
        <w:rPr>
          <w:lang w:val="en-US"/>
        </w:rPr>
      </w:pPr>
      <w:r>
        <w:rPr>
          <w:color w:val="231F20"/>
          <w:lang w:val="en-US" w:bidi="en-US"/>
        </w:rPr>
        <w:t>As well as managing complaints</w:t>
      </w:r>
      <w:r w:rsidR="00F00AA2" w:rsidRPr="002C5527">
        <w:rPr>
          <w:color w:val="231F20"/>
          <w:lang w:val="en-US" w:bidi="en-US"/>
        </w:rPr>
        <w:t xml:space="preserve">, employees </w:t>
      </w:r>
      <w:r w:rsidR="00C76961">
        <w:rPr>
          <w:color w:val="231F20"/>
          <w:lang w:val="en-US" w:bidi="en-US"/>
        </w:rPr>
        <w:t xml:space="preserve">within </w:t>
      </w:r>
      <w:r w:rsidR="00F00AA2" w:rsidRPr="002C5527">
        <w:rPr>
          <w:color w:val="231F20"/>
          <w:lang w:val="en-US" w:bidi="en-US"/>
        </w:rPr>
        <w:t>a customer-oriented company must also be encouraged</w:t>
      </w:r>
      <w:r w:rsidR="00A96205">
        <w:rPr>
          <w:color w:val="231F20"/>
          <w:lang w:val="en-US" w:bidi="en-US"/>
        </w:rPr>
        <w:t>,</w:t>
      </w:r>
      <w:r w:rsidR="00F00AA2" w:rsidRPr="002C5527">
        <w:rPr>
          <w:color w:val="231F20"/>
          <w:lang w:val="en-US" w:bidi="en-US"/>
        </w:rPr>
        <w:t xml:space="preserve"> and even required</w:t>
      </w:r>
      <w:r w:rsidR="00A96205">
        <w:rPr>
          <w:color w:val="231F20"/>
          <w:lang w:val="en-US" w:bidi="en-US"/>
        </w:rPr>
        <w:t>,</w:t>
      </w:r>
      <w:r w:rsidR="00F00AA2" w:rsidRPr="002C5527">
        <w:rPr>
          <w:color w:val="231F20"/>
          <w:lang w:val="en-US" w:bidi="en-US"/>
        </w:rPr>
        <w:t xml:space="preserve"> to </w:t>
      </w:r>
      <w:r>
        <w:rPr>
          <w:color w:val="231F20"/>
          <w:lang w:val="en-US" w:bidi="en-US"/>
        </w:rPr>
        <w:t>be</w:t>
      </w:r>
      <w:r w:rsidR="00F00AA2" w:rsidRPr="002C5527">
        <w:rPr>
          <w:color w:val="231F20"/>
          <w:lang w:val="en-US" w:bidi="en-US"/>
        </w:rPr>
        <w:t xml:space="preserve"> customer</w:t>
      </w:r>
      <w:r>
        <w:rPr>
          <w:color w:val="231F20"/>
          <w:lang w:val="en-US" w:bidi="en-US"/>
        </w:rPr>
        <w:t>-</w:t>
      </w:r>
      <w:r w:rsidR="00F00AA2" w:rsidRPr="002C5527">
        <w:rPr>
          <w:color w:val="231F20"/>
          <w:lang w:val="en-US" w:bidi="en-US"/>
        </w:rPr>
        <w:t>orient</w:t>
      </w:r>
      <w:r>
        <w:rPr>
          <w:color w:val="231F20"/>
          <w:lang w:val="en-US" w:bidi="en-US"/>
        </w:rPr>
        <w:t>ed</w:t>
      </w:r>
      <w:r w:rsidR="00C76961">
        <w:rPr>
          <w:color w:val="231F20"/>
          <w:lang w:val="en-US" w:bidi="en-US"/>
        </w:rPr>
        <w:t xml:space="preserve"> in their </w:t>
      </w:r>
      <w:r w:rsidR="00AC4C16">
        <w:rPr>
          <w:color w:val="231F20"/>
          <w:lang w:val="en-US" w:bidi="en-US"/>
        </w:rPr>
        <w:t>work</w:t>
      </w:r>
      <w:r w:rsidR="00F00AA2" w:rsidRPr="002C5527">
        <w:rPr>
          <w:color w:val="231F20"/>
          <w:lang w:val="en-US" w:bidi="en-US"/>
        </w:rPr>
        <w:t xml:space="preserve">, since a high level of customer orientation on the part of employees has a guaranteed positive effect on customer satisfaction. Customer-oriented approaches </w:t>
      </w:r>
      <w:r w:rsidR="00AC4C16">
        <w:rPr>
          <w:color w:val="231F20"/>
          <w:lang w:val="en-US" w:bidi="en-US"/>
        </w:rPr>
        <w:t>have</w:t>
      </w:r>
      <w:r w:rsidR="00AC4C16" w:rsidRPr="002C5527">
        <w:rPr>
          <w:color w:val="231F20"/>
          <w:lang w:val="en-US" w:bidi="en-US"/>
        </w:rPr>
        <w:t xml:space="preserve"> </w:t>
      </w:r>
      <w:r w:rsidR="00F00AA2" w:rsidRPr="002C5527">
        <w:rPr>
          <w:color w:val="231F20"/>
          <w:lang w:val="en-US" w:bidi="en-US"/>
        </w:rPr>
        <w:t xml:space="preserve">two dimensions: customer-oriented attitude and customer-oriented behavior. Viewed in this way, customer orientation takes place in the </w:t>
      </w:r>
      <w:r w:rsidR="00C76961">
        <w:rPr>
          <w:color w:val="231F20"/>
          <w:lang w:val="en-US" w:bidi="en-US"/>
        </w:rPr>
        <w:t>mind</w:t>
      </w:r>
      <w:r w:rsidR="00F00AA2" w:rsidRPr="002C5527">
        <w:rPr>
          <w:color w:val="231F20"/>
          <w:lang w:val="en-US" w:bidi="en-US"/>
        </w:rPr>
        <w:t xml:space="preserve">, since it is an attitude, </w:t>
      </w:r>
      <w:r w:rsidR="00C76961">
        <w:rPr>
          <w:color w:val="231F20"/>
          <w:lang w:val="en-US" w:bidi="en-US"/>
        </w:rPr>
        <w:t>but</w:t>
      </w:r>
      <w:r w:rsidR="00F00AA2" w:rsidRPr="002C5527">
        <w:rPr>
          <w:color w:val="231F20"/>
          <w:lang w:val="en-US" w:bidi="en-US"/>
        </w:rPr>
        <w:t xml:space="preserve"> it </w:t>
      </w:r>
      <w:r w:rsidR="00C76961">
        <w:rPr>
          <w:color w:val="231F20"/>
          <w:lang w:val="en-US" w:bidi="en-US"/>
        </w:rPr>
        <w:t xml:space="preserve">is also expressed in </w:t>
      </w:r>
      <w:r w:rsidR="00F00AA2" w:rsidRPr="002C5527">
        <w:rPr>
          <w:color w:val="231F20"/>
          <w:lang w:val="en-US" w:bidi="en-US"/>
        </w:rPr>
        <w:t>the behavior of the employee towards the customer. And this behavior, such as, for example, friendly interaction, service orientation, or helpfulness, is what the customer perceives. Of course, the customer can also perceive unfriendly service, incompetence, or a lack of accommodation on the part of the company. No matter how customer-oriented the mindset may be, if the customer does not experience it positively, it will not have a positive influence on the customer</w:t>
      </w:r>
      <w:r w:rsidR="00C76961">
        <w:rPr>
          <w:color w:val="231F20"/>
          <w:lang w:val="en-US" w:bidi="en-US"/>
        </w:rPr>
        <w:t>’</w:t>
      </w:r>
      <w:r w:rsidR="00F00AA2" w:rsidRPr="002C5527">
        <w:rPr>
          <w:color w:val="231F20"/>
          <w:lang w:val="en-US" w:bidi="en-US"/>
        </w:rPr>
        <w:t>s attitude towards the company (Stock-Homburg 2012, 277).</w:t>
      </w:r>
    </w:p>
    <w:p w14:paraId="38571D60" w14:textId="77777777" w:rsidR="004F7EE5" w:rsidRPr="002C5527" w:rsidRDefault="004F7EE5">
      <w:pPr>
        <w:pStyle w:val="Textkrper"/>
        <w:spacing w:before="8"/>
        <w:rPr>
          <w:sz w:val="22"/>
          <w:lang w:val="en-US"/>
        </w:rPr>
      </w:pPr>
    </w:p>
    <w:p w14:paraId="010EC20C" w14:textId="3B81C69D" w:rsidR="004F7EE5" w:rsidRPr="002C5527" w:rsidRDefault="00F00AA2">
      <w:pPr>
        <w:pStyle w:val="Textkrper"/>
        <w:spacing w:line="271" w:lineRule="auto"/>
        <w:ind w:left="957"/>
        <w:jc w:val="both"/>
        <w:rPr>
          <w:lang w:val="en-US"/>
        </w:rPr>
      </w:pPr>
      <w:r w:rsidRPr="002C5527">
        <w:rPr>
          <w:color w:val="231F20"/>
          <w:lang w:val="en-US" w:bidi="en-US"/>
        </w:rPr>
        <w:t xml:space="preserve">Price fairness and </w:t>
      </w:r>
      <w:r w:rsidRPr="002C5527">
        <w:rPr>
          <w:b/>
          <w:bCs/>
          <w:color w:val="231F20"/>
          <w:lang w:val="en-US" w:bidi="en-US"/>
        </w:rPr>
        <w:t>customer integration</w:t>
      </w:r>
      <w:r w:rsidRPr="002C5527">
        <w:rPr>
          <w:color w:val="231F20"/>
          <w:lang w:val="en-US" w:bidi="en-US"/>
        </w:rPr>
        <w:t xml:space="preserve"> are seen as additional opportunities for the company to have a positive inﬂuence on customer satisfaction. Interestingly, relatively little attention is paid to the importance of price as an indicator of customer satisfaction from the standpoint of fostering customer satisfaction. The main focus is usually on the service dimension, i.e., the question of whether the product meets the needs of the customer, </w:t>
      </w:r>
      <w:r w:rsidR="002D4535">
        <w:rPr>
          <w:color w:val="231F20"/>
          <w:lang w:val="en-US" w:bidi="en-US"/>
        </w:rPr>
        <w:t xml:space="preserve">rather than </w:t>
      </w:r>
      <w:r w:rsidRPr="002C5527">
        <w:rPr>
          <w:color w:val="231F20"/>
          <w:lang w:val="en-US" w:bidi="en-US"/>
        </w:rPr>
        <w:t xml:space="preserve">on the question of whether the price is perceived as reasonable. Though we do not have space to delve into this subject in detail here, the success of </w:t>
      </w:r>
      <w:r w:rsidR="002D4535">
        <w:rPr>
          <w:color w:val="231F20"/>
          <w:lang w:val="en-US" w:bidi="en-US"/>
        </w:rPr>
        <w:t xml:space="preserve">major </w:t>
      </w:r>
      <w:r w:rsidRPr="002C5527">
        <w:rPr>
          <w:color w:val="231F20"/>
          <w:lang w:val="en-US" w:bidi="en-US"/>
        </w:rPr>
        <w:t xml:space="preserve">discounters, such as Aldi or Lidl in particular, shows that customers perceive great benefit from good value for money (Hermann et al. 2012, 301). </w:t>
      </w:r>
      <w:r w:rsidRPr="00B87A36">
        <w:rPr>
          <w:color w:val="231F20"/>
          <w:lang w:val="en-US" w:bidi="en-US"/>
        </w:rPr>
        <w:t>Customer</w:t>
      </w:r>
    </w:p>
    <w:p w14:paraId="2E36F57E" w14:textId="77777777" w:rsidR="004F7EE5" w:rsidRPr="002C5527" w:rsidRDefault="00F00AA2">
      <w:pPr>
        <w:rPr>
          <w:lang w:val="en-US"/>
        </w:rPr>
      </w:pPr>
      <w:r w:rsidRPr="002C5527">
        <w:rPr>
          <w:lang w:val="en-US" w:bidi="en-US"/>
        </w:rPr>
        <w:br w:type="column"/>
      </w:r>
    </w:p>
    <w:p w14:paraId="0D749FEB" w14:textId="77777777" w:rsidR="004F7EE5" w:rsidRPr="002C5527" w:rsidRDefault="004F7EE5">
      <w:pPr>
        <w:pStyle w:val="Textkrper"/>
        <w:rPr>
          <w:sz w:val="22"/>
          <w:lang w:val="en-US"/>
        </w:rPr>
      </w:pPr>
    </w:p>
    <w:p w14:paraId="4E27C1BD" w14:textId="4FA1FD6D" w:rsidR="004F7EE5" w:rsidRPr="002C5527" w:rsidRDefault="00F00AA2">
      <w:pPr>
        <w:spacing w:before="134" w:line="302" w:lineRule="auto"/>
        <w:ind w:left="355" w:right="379"/>
        <w:rPr>
          <w:sz w:val="18"/>
          <w:lang w:val="en-US"/>
        </w:rPr>
      </w:pPr>
      <w:r w:rsidRPr="002C5527">
        <w:rPr>
          <w:color w:val="231F20"/>
          <w:w w:val="95"/>
          <w:sz w:val="18"/>
          <w:lang w:val="en-US" w:bidi="en-US"/>
        </w:rPr>
        <w:t xml:space="preserve">Complaint </w:t>
      </w:r>
      <w:r w:rsidR="004E5CCB">
        <w:rPr>
          <w:color w:val="231F20"/>
          <w:w w:val="95"/>
          <w:sz w:val="18"/>
          <w:lang w:val="en-US" w:bidi="en-US"/>
        </w:rPr>
        <w:t>m</w:t>
      </w:r>
      <w:r w:rsidRPr="002C5527">
        <w:rPr>
          <w:color w:val="231F20"/>
          <w:w w:val="95"/>
          <w:sz w:val="18"/>
          <w:lang w:val="en-US" w:bidi="en-US"/>
        </w:rPr>
        <w:t>anagement</w:t>
      </w:r>
    </w:p>
    <w:p w14:paraId="66405D2A" w14:textId="54041074" w:rsidR="004F7EE5" w:rsidRPr="002C5527" w:rsidRDefault="00F00AA2">
      <w:pPr>
        <w:spacing w:before="1" w:line="302" w:lineRule="auto"/>
        <w:ind w:left="355" w:right="351"/>
        <w:rPr>
          <w:sz w:val="18"/>
          <w:lang w:val="en-US"/>
        </w:rPr>
      </w:pPr>
      <w:r w:rsidRPr="002C5527">
        <w:rPr>
          <w:color w:val="808285"/>
          <w:sz w:val="18"/>
          <w:lang w:val="en-US" w:bidi="en-US"/>
        </w:rPr>
        <w:t xml:space="preserve">Complaint management encompasses all of the measures that a company takes </w:t>
      </w:r>
      <w:r w:rsidR="004E5CCB">
        <w:rPr>
          <w:color w:val="808285"/>
          <w:sz w:val="18"/>
          <w:lang w:val="en-US" w:bidi="en-US"/>
        </w:rPr>
        <w:t xml:space="preserve">when it receives </w:t>
      </w:r>
      <w:r w:rsidRPr="002C5527">
        <w:rPr>
          <w:color w:val="808285"/>
          <w:sz w:val="18"/>
          <w:lang w:val="en-US" w:bidi="en-US"/>
        </w:rPr>
        <w:t>a customer complaint.</w:t>
      </w:r>
    </w:p>
    <w:p w14:paraId="4E431330"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3" w:space="40"/>
            <w:col w:w="2407"/>
          </w:cols>
        </w:sectPr>
      </w:pPr>
    </w:p>
    <w:p w14:paraId="7E43E6BC" w14:textId="77777777" w:rsidR="004F7EE5" w:rsidRPr="002C5527" w:rsidRDefault="004F7EE5">
      <w:pPr>
        <w:pStyle w:val="Textkrper"/>
        <w:rPr>
          <w:lang w:val="en-US"/>
        </w:rPr>
      </w:pPr>
    </w:p>
    <w:p w14:paraId="0DF7B362" w14:textId="77777777" w:rsidR="004F7EE5" w:rsidRPr="002C5527" w:rsidRDefault="004F7EE5">
      <w:pPr>
        <w:pStyle w:val="Textkrper"/>
        <w:rPr>
          <w:lang w:val="en-US"/>
        </w:rPr>
      </w:pPr>
    </w:p>
    <w:p w14:paraId="72A97E74" w14:textId="77777777" w:rsidR="004F7EE5" w:rsidRPr="002C5527" w:rsidRDefault="004F7EE5">
      <w:pPr>
        <w:pStyle w:val="Textkrper"/>
        <w:rPr>
          <w:lang w:val="en-US"/>
        </w:rPr>
      </w:pPr>
    </w:p>
    <w:p w14:paraId="6B652FC2" w14:textId="77777777" w:rsidR="004F7EE5" w:rsidRPr="002C5527" w:rsidRDefault="004F7EE5">
      <w:pPr>
        <w:pStyle w:val="Textkrper"/>
        <w:rPr>
          <w:lang w:val="en-US"/>
        </w:rPr>
      </w:pPr>
    </w:p>
    <w:p w14:paraId="23E61CFD" w14:textId="77777777" w:rsidR="004F7EE5" w:rsidRPr="002C5527" w:rsidRDefault="004F7EE5">
      <w:pPr>
        <w:pStyle w:val="Textkrper"/>
        <w:rPr>
          <w:lang w:val="en-US"/>
        </w:rPr>
      </w:pPr>
    </w:p>
    <w:p w14:paraId="4DF2E4F5" w14:textId="77777777" w:rsidR="004F7EE5" w:rsidRPr="002C5527" w:rsidRDefault="004F7EE5">
      <w:pPr>
        <w:pStyle w:val="Textkrper"/>
        <w:rPr>
          <w:lang w:val="en-US"/>
        </w:rPr>
      </w:pPr>
    </w:p>
    <w:p w14:paraId="7A467D0B" w14:textId="77777777" w:rsidR="004F7EE5" w:rsidRPr="002C5527" w:rsidRDefault="004F7EE5">
      <w:pPr>
        <w:pStyle w:val="Textkrper"/>
        <w:rPr>
          <w:lang w:val="en-US"/>
        </w:rPr>
      </w:pPr>
    </w:p>
    <w:p w14:paraId="7D37FA5D" w14:textId="77777777" w:rsidR="004F7EE5" w:rsidRPr="002C5527" w:rsidRDefault="004F7EE5">
      <w:pPr>
        <w:pStyle w:val="Textkrper"/>
        <w:spacing w:before="1"/>
        <w:rPr>
          <w:sz w:val="22"/>
          <w:lang w:val="en-US"/>
        </w:rPr>
      </w:pPr>
    </w:p>
    <w:p w14:paraId="678CCD3A" w14:textId="77777777" w:rsidR="004F7EE5" w:rsidRPr="002C5527" w:rsidRDefault="004F7EE5">
      <w:pPr>
        <w:rPr>
          <w:lang w:val="en-US"/>
        </w:rPr>
        <w:sectPr w:rsidR="004F7EE5" w:rsidRPr="002C5527">
          <w:pgSz w:w="11910" w:h="16840"/>
          <w:pgMar w:top="960" w:right="220" w:bottom="680" w:left="460" w:header="0" w:footer="486" w:gutter="0"/>
          <w:cols w:space="720"/>
        </w:sectPr>
      </w:pPr>
    </w:p>
    <w:p w14:paraId="7833A3E2" w14:textId="77777777" w:rsidR="000D4C24" w:rsidRDefault="00F00AA2">
      <w:pPr>
        <w:spacing w:before="118" w:line="302" w:lineRule="auto"/>
        <w:ind w:left="107" w:right="38" w:firstLine="211"/>
        <w:jc w:val="right"/>
        <w:rPr>
          <w:color w:val="231F20"/>
          <w:sz w:val="18"/>
          <w:lang w:val="en-US" w:bidi="en-US"/>
        </w:rPr>
      </w:pPr>
      <w:r w:rsidRPr="002C5527">
        <w:rPr>
          <w:color w:val="231F20"/>
          <w:sz w:val="18"/>
          <w:lang w:val="en-US" w:bidi="en-US"/>
        </w:rPr>
        <w:t xml:space="preserve">Customer </w:t>
      </w:r>
      <w:r w:rsidR="004E5CCB">
        <w:rPr>
          <w:color w:val="231F20"/>
          <w:sz w:val="18"/>
          <w:lang w:val="en-US" w:bidi="en-US"/>
        </w:rPr>
        <w:t>i</w:t>
      </w:r>
      <w:r w:rsidRPr="002C5527">
        <w:rPr>
          <w:color w:val="231F20"/>
          <w:sz w:val="18"/>
          <w:lang w:val="en-US" w:bidi="en-US"/>
        </w:rPr>
        <w:t xml:space="preserve">ntegration </w:t>
      </w:r>
    </w:p>
    <w:p w14:paraId="1FAA0543" w14:textId="69825C4A" w:rsidR="004F7EE5" w:rsidRPr="002C5527" w:rsidRDefault="00F00AA2">
      <w:pPr>
        <w:spacing w:before="118" w:line="302" w:lineRule="auto"/>
        <w:ind w:left="107" w:right="38" w:firstLine="211"/>
        <w:jc w:val="right"/>
        <w:rPr>
          <w:sz w:val="18"/>
          <w:lang w:val="en-US"/>
        </w:rPr>
      </w:pPr>
      <w:r w:rsidRPr="002C5527">
        <w:rPr>
          <w:color w:val="808285"/>
          <w:sz w:val="18"/>
          <w:lang w:val="en-US" w:bidi="en-US"/>
        </w:rPr>
        <w:t xml:space="preserve">Customer </w:t>
      </w:r>
      <w:r w:rsidRPr="002C5527">
        <w:rPr>
          <w:color w:val="808285"/>
          <w:w w:val="105"/>
          <w:sz w:val="18"/>
          <w:lang w:val="en-US" w:bidi="en-US"/>
        </w:rPr>
        <w:t xml:space="preserve">integration is the </w:t>
      </w:r>
      <w:r w:rsidRPr="002C5527">
        <w:rPr>
          <w:color w:val="808285"/>
          <w:sz w:val="18"/>
          <w:lang w:val="en-US" w:bidi="en-US"/>
        </w:rPr>
        <w:t xml:space="preserve">involvement of the customer in </w:t>
      </w:r>
      <w:r w:rsidR="004E5CCB">
        <w:rPr>
          <w:color w:val="808285"/>
          <w:sz w:val="18"/>
          <w:lang w:val="en-US" w:bidi="en-US"/>
        </w:rPr>
        <w:t xml:space="preserve">a </w:t>
      </w:r>
      <w:r w:rsidRPr="002C5527">
        <w:rPr>
          <w:color w:val="808285"/>
          <w:spacing w:val="-1"/>
          <w:w w:val="105"/>
          <w:sz w:val="18"/>
          <w:lang w:val="en-US" w:bidi="en-US"/>
        </w:rPr>
        <w:t>company</w:t>
      </w:r>
      <w:r w:rsidR="004E5CCB">
        <w:rPr>
          <w:color w:val="808285"/>
          <w:spacing w:val="-1"/>
          <w:w w:val="105"/>
          <w:sz w:val="18"/>
          <w:lang w:val="en-US" w:bidi="en-US"/>
        </w:rPr>
        <w:t>’s</w:t>
      </w:r>
      <w:r w:rsidRPr="002C5527">
        <w:rPr>
          <w:color w:val="808285"/>
          <w:spacing w:val="-1"/>
          <w:w w:val="105"/>
          <w:sz w:val="18"/>
          <w:lang w:val="en-US" w:bidi="en-US"/>
        </w:rPr>
        <w:t xml:space="preserve"> service provision or innovation</w:t>
      </w:r>
      <w:r w:rsidR="00205553">
        <w:rPr>
          <w:color w:val="808285"/>
          <w:spacing w:val="-1"/>
          <w:w w:val="105"/>
          <w:sz w:val="18"/>
          <w:lang w:val="en-US" w:bidi="en-US"/>
        </w:rPr>
        <w:t xml:space="preserve"> </w:t>
      </w:r>
      <w:r w:rsidRPr="002C5527">
        <w:rPr>
          <w:color w:val="808285"/>
          <w:w w:val="105"/>
          <w:sz w:val="18"/>
          <w:lang w:val="en-US" w:bidi="en-US"/>
        </w:rPr>
        <w:t>process.</w:t>
      </w:r>
    </w:p>
    <w:p w14:paraId="589890FD" w14:textId="690D3F99" w:rsidR="004F7EE5" w:rsidRPr="002C5527" w:rsidRDefault="00F00AA2">
      <w:pPr>
        <w:pStyle w:val="Textkrper"/>
        <w:spacing w:before="100" w:line="271" w:lineRule="auto"/>
        <w:ind w:left="107" w:right="1194"/>
        <w:jc w:val="both"/>
        <w:rPr>
          <w:lang w:val="en-US"/>
        </w:rPr>
      </w:pPr>
      <w:r w:rsidRPr="002C5527">
        <w:rPr>
          <w:lang w:val="en-US" w:bidi="en-US"/>
        </w:rPr>
        <w:br w:type="column"/>
      </w:r>
      <w:r w:rsidRPr="00B87A36">
        <w:rPr>
          <w:color w:val="231F20"/>
          <w:lang w:val="en-US" w:bidi="en-US"/>
        </w:rPr>
        <w:t>integration</w:t>
      </w:r>
      <w:r w:rsidRPr="002C5527">
        <w:rPr>
          <w:color w:val="231F20"/>
          <w:lang w:val="en-US" w:bidi="en-US"/>
        </w:rPr>
        <w:t xml:space="preserve"> can begin at various points of contact between companies and customers. </w:t>
      </w:r>
      <w:r w:rsidR="002D4535">
        <w:rPr>
          <w:color w:val="231F20"/>
          <w:lang w:val="en-US" w:bidi="en-US"/>
        </w:rPr>
        <w:t>Essentially</w:t>
      </w:r>
      <w:r w:rsidRPr="002C5527">
        <w:rPr>
          <w:color w:val="231F20"/>
          <w:lang w:val="en-US" w:bidi="en-US"/>
        </w:rPr>
        <w:t xml:space="preserve">, </w:t>
      </w:r>
      <w:r w:rsidRPr="00BF0FF6">
        <w:rPr>
          <w:color w:val="231F20"/>
          <w:lang w:val="en-US" w:bidi="en-US"/>
        </w:rPr>
        <w:t>customer integration</w:t>
      </w:r>
      <w:r w:rsidRPr="002C5527">
        <w:rPr>
          <w:color w:val="231F20"/>
          <w:lang w:val="en-US" w:bidi="en-US"/>
        </w:rPr>
        <w:t xml:space="preserve"> seeks to proactively involve the customer</w:t>
      </w:r>
      <w:r w:rsidR="002D4535">
        <w:rPr>
          <w:color w:val="231F20"/>
          <w:lang w:val="en-US" w:bidi="en-US"/>
        </w:rPr>
        <w:t xml:space="preserve"> </w:t>
      </w:r>
      <w:commentRangeStart w:id="51"/>
      <w:commentRangeStart w:id="52"/>
      <w:r w:rsidR="002D4535">
        <w:rPr>
          <w:color w:val="231F20"/>
          <w:lang w:val="en-US" w:bidi="en-US"/>
        </w:rPr>
        <w:t>in the company</w:t>
      </w:r>
      <w:commentRangeEnd w:id="51"/>
      <w:r w:rsidR="002D4535">
        <w:rPr>
          <w:rStyle w:val="Kommentarzeichen"/>
        </w:rPr>
        <w:commentReference w:id="51"/>
      </w:r>
      <w:commentRangeEnd w:id="52"/>
      <w:r w:rsidR="00BF0FF6">
        <w:rPr>
          <w:rStyle w:val="Kommentarzeichen"/>
        </w:rPr>
        <w:commentReference w:id="52"/>
      </w:r>
      <w:r w:rsidRPr="002C5527">
        <w:rPr>
          <w:color w:val="231F20"/>
          <w:lang w:val="en-US" w:bidi="en-US"/>
        </w:rPr>
        <w:t xml:space="preserve">. This involvement should go beyond </w:t>
      </w:r>
      <w:r w:rsidR="00BF0FF6">
        <w:rPr>
          <w:color w:val="231F20"/>
          <w:lang w:val="en-US" w:bidi="en-US"/>
        </w:rPr>
        <w:t>the customer merely stating their needs</w:t>
      </w:r>
      <w:r w:rsidRPr="002C5527">
        <w:rPr>
          <w:color w:val="231F20"/>
          <w:lang w:val="en-US" w:bidi="en-US"/>
        </w:rPr>
        <w:t xml:space="preserve"> and </w:t>
      </w:r>
      <w:r w:rsidR="002D4535">
        <w:rPr>
          <w:color w:val="231F20"/>
          <w:lang w:val="en-US" w:bidi="en-US"/>
        </w:rPr>
        <w:t xml:space="preserve">should </w:t>
      </w:r>
      <w:r w:rsidRPr="002C5527">
        <w:rPr>
          <w:color w:val="231F20"/>
          <w:lang w:val="en-US" w:bidi="en-US"/>
        </w:rPr>
        <w:t>actually inform the company</w:t>
      </w:r>
      <w:r w:rsidR="002D4535">
        <w:rPr>
          <w:color w:val="231F20"/>
          <w:lang w:val="en-US" w:bidi="en-US"/>
        </w:rPr>
        <w:t>’</w:t>
      </w:r>
      <w:r w:rsidRPr="002C5527">
        <w:rPr>
          <w:color w:val="231F20"/>
          <w:lang w:val="en-US" w:bidi="en-US"/>
        </w:rPr>
        <w:t>s decisions. Customer input can be incorporated in</w:t>
      </w:r>
      <w:r w:rsidR="002D4535">
        <w:rPr>
          <w:color w:val="231F20"/>
          <w:lang w:val="en-US" w:bidi="en-US"/>
        </w:rPr>
        <w:t>to</w:t>
      </w:r>
      <w:r w:rsidRPr="002C5527">
        <w:rPr>
          <w:color w:val="231F20"/>
          <w:lang w:val="en-US" w:bidi="en-US"/>
        </w:rPr>
        <w:t xml:space="preserve"> product development or even in</w:t>
      </w:r>
      <w:r w:rsidR="002D4535">
        <w:rPr>
          <w:color w:val="231F20"/>
          <w:lang w:val="en-US" w:bidi="en-US"/>
        </w:rPr>
        <w:t>to</w:t>
      </w:r>
      <w:r w:rsidRPr="002C5527">
        <w:rPr>
          <w:color w:val="231F20"/>
          <w:lang w:val="en-US" w:bidi="en-US"/>
        </w:rPr>
        <w:t xml:space="preserve"> an innovation process. When exploring the experience of how customers can be integrated in</w:t>
      </w:r>
      <w:r w:rsidR="002D4535">
        <w:rPr>
          <w:color w:val="231F20"/>
          <w:lang w:val="en-US" w:bidi="en-US"/>
        </w:rPr>
        <w:t>to</w:t>
      </w:r>
      <w:r w:rsidRPr="002C5527">
        <w:rPr>
          <w:color w:val="231F20"/>
          <w:lang w:val="en-US" w:bidi="en-US"/>
        </w:rPr>
        <w:t xml:space="preserve"> innovation processes, it was found that involving customers helps ensure that the design of the product addresses customer needs. At the same time, it was found that customers who are involved in the innovation process have greater satisfaction (Piller 2012, 397 et seq.).</w:t>
      </w:r>
    </w:p>
    <w:p w14:paraId="6FFF15D8" w14:textId="77777777" w:rsidR="004F7EE5" w:rsidRPr="002C5527" w:rsidRDefault="004F7EE5">
      <w:pPr>
        <w:pStyle w:val="Textkrper"/>
        <w:spacing w:before="8"/>
        <w:rPr>
          <w:sz w:val="22"/>
          <w:lang w:val="en-US"/>
        </w:rPr>
      </w:pPr>
    </w:p>
    <w:p w14:paraId="27F5FACD" w14:textId="210D9A7B" w:rsidR="004F7EE5" w:rsidRPr="002C5527" w:rsidRDefault="00F00AA2">
      <w:pPr>
        <w:pStyle w:val="Textkrper"/>
        <w:spacing w:line="271" w:lineRule="auto"/>
        <w:ind w:left="107" w:right="1194"/>
        <w:jc w:val="both"/>
        <w:rPr>
          <w:lang w:val="en-US"/>
        </w:rPr>
      </w:pPr>
      <w:r w:rsidRPr="002C5527">
        <w:rPr>
          <w:color w:val="231F20"/>
          <w:w w:val="105"/>
          <w:lang w:val="en-US" w:bidi="en-US"/>
        </w:rPr>
        <w:t>Companies can actively ensure that they are perceived positively</w:t>
      </w:r>
      <w:r w:rsidRPr="002C5527">
        <w:rPr>
          <w:color w:val="231F20"/>
          <w:lang w:val="en-US" w:bidi="en-US"/>
        </w:rPr>
        <w:t xml:space="preserve"> and increase customer satisfaction</w:t>
      </w:r>
      <w:r w:rsidR="00EC48FC">
        <w:rPr>
          <w:color w:val="231F20"/>
          <w:lang w:val="en-US" w:bidi="en-US"/>
        </w:rPr>
        <w:t>,</w:t>
      </w:r>
      <w:r w:rsidRPr="002C5527">
        <w:rPr>
          <w:color w:val="231F20"/>
          <w:lang w:val="en-US" w:bidi="en-US"/>
        </w:rPr>
        <w:t xml:space="preserve"> at various </w:t>
      </w:r>
      <w:r w:rsidRPr="00B87A36">
        <w:rPr>
          <w:color w:val="231F20"/>
          <w:lang w:val="en-US" w:bidi="en-US"/>
        </w:rPr>
        <w:t>customer touchpoints</w:t>
      </w:r>
      <w:r w:rsidRPr="002C5527">
        <w:rPr>
          <w:color w:val="231F20"/>
          <w:lang w:val="en-US" w:bidi="en-US"/>
        </w:rPr>
        <w:t xml:space="preserve">. As </w:t>
      </w:r>
      <w:r w:rsidR="000D4C24">
        <w:rPr>
          <w:color w:val="231F20"/>
          <w:lang w:val="en-US" w:bidi="en-US"/>
        </w:rPr>
        <w:t xml:space="preserve">is clear from </w:t>
      </w:r>
      <w:r w:rsidRPr="002C5527">
        <w:rPr>
          <w:color w:val="231F20"/>
          <w:lang w:val="en-US" w:bidi="en-US"/>
        </w:rPr>
        <w:t xml:space="preserve">the different </w:t>
      </w:r>
      <w:r w:rsidR="000D4C24">
        <w:rPr>
          <w:color w:val="231F20"/>
          <w:lang w:val="en-US" w:bidi="en-US"/>
        </w:rPr>
        <w:t>situations</w:t>
      </w:r>
      <w:r w:rsidRPr="002C5527">
        <w:rPr>
          <w:color w:val="231F20"/>
          <w:lang w:val="en-US" w:bidi="en-US"/>
        </w:rPr>
        <w:t xml:space="preserve">, however, </w:t>
      </w:r>
      <w:r w:rsidRPr="002C5527">
        <w:rPr>
          <w:color w:val="231F20"/>
          <w:w w:val="105"/>
          <w:lang w:val="en-US" w:bidi="en-US"/>
        </w:rPr>
        <w:t xml:space="preserve">a certain amount of attention must be paid to ensuring that the company has a comprehensive customer orientation, which not only forms an integral part of the mindset of management and </w:t>
      </w:r>
      <w:r w:rsidRPr="002C5527">
        <w:rPr>
          <w:color w:val="231F20"/>
          <w:lang w:val="en-US" w:bidi="en-US"/>
        </w:rPr>
        <w:t xml:space="preserve">employees, but </w:t>
      </w:r>
      <w:r w:rsidR="002D4535">
        <w:rPr>
          <w:color w:val="231F20"/>
          <w:lang w:val="en-US" w:bidi="en-US"/>
        </w:rPr>
        <w:t xml:space="preserve">which </w:t>
      </w:r>
      <w:r w:rsidRPr="002C5527">
        <w:rPr>
          <w:color w:val="231F20"/>
          <w:lang w:val="en-US" w:bidi="en-US"/>
        </w:rPr>
        <w:t>can also be experienced directly by the customer.</w:t>
      </w:r>
    </w:p>
    <w:p w14:paraId="22A363B7" w14:textId="77777777" w:rsidR="004F7EE5" w:rsidRPr="002C5527" w:rsidRDefault="004F7EE5">
      <w:pPr>
        <w:pStyle w:val="Textkrper"/>
        <w:rPr>
          <w:sz w:val="24"/>
          <w:lang w:val="en-US"/>
        </w:rPr>
      </w:pPr>
    </w:p>
    <w:p w14:paraId="713523C4" w14:textId="77777777" w:rsidR="004F7EE5" w:rsidRPr="002C5527" w:rsidRDefault="004F7EE5">
      <w:pPr>
        <w:pStyle w:val="Textkrper"/>
        <w:rPr>
          <w:sz w:val="24"/>
          <w:lang w:val="en-US"/>
        </w:rPr>
      </w:pPr>
    </w:p>
    <w:p w14:paraId="1EAA1090" w14:textId="77777777" w:rsidR="004F7EE5" w:rsidRPr="002C5527" w:rsidRDefault="00F00AA2">
      <w:pPr>
        <w:pStyle w:val="Textkrper"/>
        <w:spacing w:before="138"/>
        <w:ind w:left="277"/>
        <w:rPr>
          <w:lang w:val="en-US"/>
        </w:rPr>
      </w:pPr>
      <w:r w:rsidRPr="002C5527">
        <w:rPr>
          <w:color w:val="003946"/>
          <w:lang w:val="en-US" w:bidi="en-US"/>
        </w:rPr>
        <w:t>Summary</w:t>
      </w:r>
    </w:p>
    <w:p w14:paraId="7D4A2F9D" w14:textId="77777777" w:rsidR="004F7EE5" w:rsidRPr="002C5527" w:rsidRDefault="004F7EE5">
      <w:pPr>
        <w:rPr>
          <w:lang w:val="en-US"/>
        </w:rPr>
        <w:sectPr w:rsidR="004F7EE5" w:rsidRPr="002C5527">
          <w:type w:val="continuous"/>
          <w:pgSz w:w="11910" w:h="16840"/>
          <w:pgMar w:top="1600" w:right="220" w:bottom="280" w:left="460" w:header="0" w:footer="486" w:gutter="0"/>
          <w:cols w:num="2" w:space="720" w:equalWidth="0">
            <w:col w:w="1848" w:space="249"/>
            <w:col w:w="9133"/>
          </w:cols>
        </w:sectPr>
      </w:pPr>
    </w:p>
    <w:p w14:paraId="221188EE" w14:textId="77777777" w:rsidR="004F7EE5" w:rsidRPr="002C5527" w:rsidRDefault="004F7EE5">
      <w:pPr>
        <w:pStyle w:val="Textkrper"/>
        <w:rPr>
          <w:sz w:val="14"/>
          <w:lang w:val="en-US"/>
        </w:rPr>
      </w:pPr>
    </w:p>
    <w:p w14:paraId="15BEE5B6" w14:textId="77777777" w:rsidR="004F7EE5" w:rsidRPr="002C5527" w:rsidRDefault="00000000">
      <w:pPr>
        <w:pStyle w:val="Textkrper"/>
        <w:ind w:left="2199"/>
        <w:rPr>
          <w:lang w:val="en-US"/>
        </w:rPr>
      </w:pPr>
      <w:r>
        <w:rPr>
          <w:lang w:val="en-US"/>
        </w:rPr>
      </w:r>
      <w:r>
        <w:rPr>
          <w:lang w:val="en-US"/>
        </w:rPr>
        <w:pict w14:anchorId="3CB7043B">
          <v:group id="Group 357" o:spid="_x0000_s2083" style="width:391.2pt;height:368.55pt;mso-position-horizontal-relative:char;mso-position-vertical-relative:line" coordsize="7824,7371">
            <o:lock v:ext="edit" aspectratio="t"/>
            <v:rect id="docshape73" o:spid="_x0000_s2084" style="position:absolute;top:10;width:7824;height:7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" fillcolor="#f1f1f1" stroked="f">
              <o:lock v:ext="edit" aspectratio="t"/>
            </v:rect>
            <v:line id="Line 108" o:spid="_x0000_s2085" style="position:absolute;visibility:visible;mso-wrap-style:square" from="7824,5" to="7824,5" o:connectortype="straight" strokecolor="#003946" strokeweight=".5pt">
              <v:path arrowok="f"/>
              <o:lock v:ext="edit" aspectratio="t" shapetype="f"/>
            </v:line>
            <v:shape id="docshape74" o:spid="_x0000_s2086" type="#_x0000_t202" style="position:absolute;top:10;width:7824;height:7361;visibility:visible;mso-wrap-style:square;v-text-anchor:top" filled="f" stroked="f">
              <o:lock v:ext="edit" aspectratio="t"/>
              <v:textbox inset="0,0,0,0">
                <w:txbxContent>
                  <w:p w14:paraId="276F3A39" w14:textId="1068658D" w:rsidR="004F7EE5" w:rsidRPr="008930B4" w:rsidRDefault="00F00AA2">
                    <w:pPr>
                      <w:spacing w:before="179" w:line="271" w:lineRule="auto"/>
                      <w:ind w:left="170" w:right="253"/>
                      <w:rPr>
                        <w:sz w:val="20"/>
                        <w:lang w:val="en-US"/>
                      </w:rPr>
                    </w:pPr>
                    <w:r>
                      <w:rPr>
                        <w:color w:val="231F20"/>
                        <w:sz w:val="20"/>
                        <w:lang w:val="en-US" w:bidi="en-US"/>
                      </w:rPr>
                      <w:t>Customer satisfaction is inﬂuenced by various factors that both the customer and the company need to consider. From the customer</w:t>
                    </w:r>
                    <w:r w:rsidR="002D4535">
                      <w:rPr>
                        <w:color w:val="231F20"/>
                        <w:sz w:val="20"/>
                        <w:lang w:val="en-US" w:bidi="en-US"/>
                      </w:rPr>
                      <w:t>’</w:t>
                    </w:r>
                    <w:r>
                      <w:rPr>
                        <w:color w:val="231F20"/>
                        <w:sz w:val="20"/>
                        <w:lang w:val="en-US" w:bidi="en-US"/>
                      </w:rPr>
                      <w:t xml:space="preserve">s perspective, </w:t>
                    </w:r>
                    <w:r w:rsidR="00EC48FC">
                      <w:rPr>
                        <w:color w:val="231F20"/>
                        <w:sz w:val="20"/>
                        <w:lang w:val="en-US" w:bidi="en-US"/>
                      </w:rPr>
                      <w:t xml:space="preserve">their </w:t>
                    </w:r>
                    <w:r>
                      <w:rPr>
                        <w:color w:val="231F20"/>
                        <w:sz w:val="20"/>
                        <w:lang w:val="en-US" w:bidi="en-US"/>
                      </w:rPr>
                      <w:t xml:space="preserve">satisfaction is closely related to expectations about the product or service. Customer satisfaction is therefore also </w:t>
                    </w:r>
                    <w:r w:rsidR="002D4535">
                      <w:rPr>
                        <w:color w:val="231F20"/>
                        <w:sz w:val="20"/>
                        <w:lang w:val="en-US" w:bidi="en-US"/>
                      </w:rPr>
                      <w:t xml:space="preserve">framed </w:t>
                    </w:r>
                    <w:r>
                      <w:rPr>
                        <w:color w:val="231F20"/>
                        <w:sz w:val="20"/>
                        <w:lang w:val="en-US" w:bidi="en-US"/>
                      </w:rPr>
                      <w:t xml:space="preserve">as a process of comparing expectations with the actual perception of a service. If the service received meets expectations or even exceeds them, this is referred to as </w:t>
                    </w:r>
                    <w:r w:rsidR="00EC48FC">
                      <w:rPr>
                        <w:color w:val="231F20"/>
                        <w:sz w:val="20"/>
                        <w:lang w:val="en-US" w:bidi="en-US"/>
                      </w:rPr>
                      <w:t>‘</w:t>
                    </w:r>
                    <w:r>
                      <w:rPr>
                        <w:color w:val="231F20"/>
                        <w:sz w:val="20"/>
                        <w:lang w:val="en-US" w:bidi="en-US"/>
                      </w:rPr>
                      <w:t>confirmation</w:t>
                    </w:r>
                    <w:r w:rsidR="00EC48FC">
                      <w:rPr>
                        <w:color w:val="231F20"/>
                        <w:sz w:val="20"/>
                        <w:lang w:val="en-US" w:bidi="en-US"/>
                      </w:rPr>
                      <w:t>’</w:t>
                    </w:r>
                    <w:r>
                      <w:rPr>
                        <w:color w:val="231F20"/>
                        <w:sz w:val="20"/>
                        <w:lang w:val="en-US" w:bidi="en-US"/>
                      </w:rPr>
                      <w:t xml:space="preserve"> or </w:t>
                    </w:r>
                    <w:r w:rsidR="00EC48FC">
                      <w:rPr>
                        <w:color w:val="231F20"/>
                        <w:sz w:val="20"/>
                        <w:lang w:val="en-US" w:bidi="en-US"/>
                      </w:rPr>
                      <w:t>‘</w:t>
                    </w:r>
                    <w:r>
                      <w:rPr>
                        <w:color w:val="231F20"/>
                        <w:sz w:val="20"/>
                        <w:lang w:val="en-US" w:bidi="en-US"/>
                      </w:rPr>
                      <w:t>positive disconfirmation.</w:t>
                    </w:r>
                    <w:r w:rsidR="00EC48FC">
                      <w:rPr>
                        <w:color w:val="231F20"/>
                        <w:sz w:val="20"/>
                        <w:lang w:val="en-US" w:bidi="en-US"/>
                      </w:rPr>
                      <w:t>’</w:t>
                    </w:r>
                    <w:r>
                      <w:rPr>
                        <w:color w:val="231F20"/>
                        <w:sz w:val="20"/>
                        <w:lang w:val="en-US" w:bidi="en-US"/>
                      </w:rPr>
                      <w:t xml:space="preserve"> If expectations are not met, this is referred to as </w:t>
                    </w:r>
                    <w:r w:rsidR="00EC48FC">
                      <w:rPr>
                        <w:color w:val="231F20"/>
                        <w:sz w:val="20"/>
                        <w:lang w:val="en-US" w:bidi="en-US"/>
                      </w:rPr>
                      <w:t>‘</w:t>
                    </w:r>
                    <w:r>
                      <w:rPr>
                        <w:color w:val="231F20"/>
                        <w:sz w:val="20"/>
                        <w:lang w:val="en-US" w:bidi="en-US"/>
                      </w:rPr>
                      <w:t>negative disconfirmation.</w:t>
                    </w:r>
                    <w:r w:rsidR="00EC48FC">
                      <w:rPr>
                        <w:color w:val="231F20"/>
                        <w:sz w:val="20"/>
                        <w:lang w:val="en-US" w:bidi="en-US"/>
                      </w:rPr>
                      <w:t>’</w:t>
                    </w:r>
                    <w:r>
                      <w:rPr>
                        <w:color w:val="231F20"/>
                        <w:sz w:val="20"/>
                        <w:lang w:val="en-US" w:bidi="en-US"/>
                      </w:rPr>
                      <w:t xml:space="preserve"> The </w:t>
                    </w:r>
                    <w:r w:rsidRPr="006F49AB">
                      <w:rPr>
                        <w:color w:val="231F20"/>
                        <w:sz w:val="20"/>
                        <w:lang w:val="en-US" w:bidi="en-US"/>
                      </w:rPr>
                      <w:t>confirmation-disconfirmation paradigm</w:t>
                    </w:r>
                    <w:r>
                      <w:rPr>
                        <w:color w:val="231F20"/>
                        <w:sz w:val="20"/>
                        <w:lang w:val="en-US" w:bidi="en-US"/>
                      </w:rPr>
                      <w:t xml:space="preserve"> is understood as an integrative framework that can be used to understand more in-depth approaches to customer satisfaction.</w:t>
                    </w:r>
                  </w:p>
                  <w:p w14:paraId="7119714C" w14:textId="77777777" w:rsidR="004F7EE5" w:rsidRPr="008930B4" w:rsidRDefault="004F7EE5">
                    <w:pPr>
                      <w:spacing w:before="8"/>
                      <w:rPr>
                        <w:lang w:val="en-US"/>
                      </w:rPr>
                    </w:pPr>
                  </w:p>
                  <w:p w14:paraId="781C7395" w14:textId="47E3C19E" w:rsidR="004F7EE5" w:rsidRPr="008930B4" w:rsidRDefault="00F00AA2">
                    <w:pPr>
                      <w:spacing w:before="1" w:line="271" w:lineRule="auto"/>
                      <w:ind w:left="170" w:right="266"/>
                      <w:rPr>
                        <w:sz w:val="20"/>
                        <w:lang w:val="en-US"/>
                      </w:rPr>
                    </w:pPr>
                    <w:r>
                      <w:rPr>
                        <w:color w:val="231F20"/>
                        <w:sz w:val="20"/>
                        <w:lang w:val="en-US" w:bidi="en-US"/>
                      </w:rPr>
                      <w:t xml:space="preserve">For companies, it is important to explore </w:t>
                    </w:r>
                    <w:r w:rsidR="00F63084">
                      <w:rPr>
                        <w:color w:val="231F20"/>
                        <w:sz w:val="20"/>
                        <w:lang w:val="en-US" w:bidi="en-US"/>
                      </w:rPr>
                      <w:t xml:space="preserve">not only </w:t>
                    </w:r>
                    <w:r>
                      <w:rPr>
                        <w:color w:val="231F20"/>
                        <w:sz w:val="20"/>
                        <w:lang w:val="en-US" w:bidi="en-US"/>
                      </w:rPr>
                      <w:t xml:space="preserve">customer satisfaction, but also the consequences of customer satisfaction. </w:t>
                    </w:r>
                    <w:r w:rsidR="002D4535">
                      <w:rPr>
                        <w:color w:val="231F20"/>
                        <w:sz w:val="20"/>
                        <w:lang w:val="en-US" w:bidi="en-US"/>
                      </w:rPr>
                      <w:t xml:space="preserve">There is a consensus </w:t>
                    </w:r>
                    <w:r>
                      <w:rPr>
                        <w:color w:val="231F20"/>
                        <w:sz w:val="20"/>
                        <w:lang w:val="en-US" w:bidi="en-US"/>
                      </w:rPr>
                      <w:t>that customer satisfaction has a decisive inﬂuence on customer loyalty and retention. This, in turn, has an inﬂuence on the repeat purchase behavior, cross-selling potential, or recommendation behavior of customers.</w:t>
                    </w:r>
                  </w:p>
                  <w:p w14:paraId="768B0872" w14:textId="77777777" w:rsidR="004F7EE5" w:rsidRPr="008930B4" w:rsidRDefault="004F7EE5">
                    <w:pPr>
                      <w:spacing w:before="7"/>
                      <w:rPr>
                        <w:lang w:val="en-US"/>
                      </w:rPr>
                    </w:pPr>
                  </w:p>
                  <w:p w14:paraId="4ECFFE37" w14:textId="62D742D5" w:rsidR="004F7EE5" w:rsidRPr="008930B4" w:rsidRDefault="00F00AA2">
                    <w:pPr>
                      <w:spacing w:line="271" w:lineRule="auto"/>
                      <w:ind w:left="170" w:right="225"/>
                      <w:rPr>
                        <w:sz w:val="20"/>
                        <w:lang w:val="en-US"/>
                      </w:rPr>
                    </w:pPr>
                    <w:r>
                      <w:rPr>
                        <w:color w:val="231F20"/>
                        <w:sz w:val="20"/>
                        <w:lang w:val="en-US" w:bidi="en-US"/>
                      </w:rPr>
                      <w:t xml:space="preserve">Various methods are available </w:t>
                    </w:r>
                    <w:r w:rsidR="009E7DE7">
                      <w:rPr>
                        <w:color w:val="231F20"/>
                        <w:sz w:val="20"/>
                        <w:lang w:val="en-US" w:bidi="en-US"/>
                      </w:rPr>
                      <w:t xml:space="preserve">for </w:t>
                    </w:r>
                    <w:r>
                      <w:rPr>
                        <w:color w:val="231F20"/>
                        <w:sz w:val="20"/>
                        <w:lang w:val="en-US" w:bidi="en-US"/>
                      </w:rPr>
                      <w:t>measur</w:t>
                    </w:r>
                    <w:r w:rsidR="009E7DE7">
                      <w:rPr>
                        <w:color w:val="231F20"/>
                        <w:sz w:val="20"/>
                        <w:lang w:val="en-US" w:bidi="en-US"/>
                      </w:rPr>
                      <w:t>ing</w:t>
                    </w:r>
                    <w:r>
                      <w:rPr>
                        <w:color w:val="231F20"/>
                        <w:sz w:val="20"/>
                        <w:lang w:val="en-US" w:bidi="en-US"/>
                      </w:rPr>
                      <w:t xml:space="preserve"> customer satisfaction, </w:t>
                    </w:r>
                    <w:r w:rsidR="00855C4D">
                      <w:rPr>
                        <w:color w:val="231F20"/>
                        <w:sz w:val="20"/>
                        <w:lang w:val="en-US" w:bidi="en-US"/>
                      </w:rPr>
                      <w:t xml:space="preserve">and </w:t>
                    </w:r>
                    <w:r>
                      <w:rPr>
                        <w:color w:val="231F20"/>
                        <w:sz w:val="20"/>
                        <w:lang w:val="en-US" w:bidi="en-US"/>
                      </w:rPr>
                      <w:t>can be roughly divided into objective and subjective methods.</w:t>
                    </w:r>
                    <w:r w:rsidR="00F63084" w:rsidRPr="00F63084">
                      <w:rPr>
                        <w:color w:val="231F20"/>
                        <w:sz w:val="20"/>
                        <w:lang w:val="en-US" w:bidi="en-US"/>
                      </w:rPr>
                      <w:t xml:space="preserve"> </w:t>
                    </w:r>
                    <w:r w:rsidR="00F63084">
                      <w:rPr>
                        <w:color w:val="231F20"/>
                        <w:sz w:val="20"/>
                        <w:lang w:val="en-US" w:bidi="en-US"/>
                      </w:rPr>
                      <w:t>In the subjective processes, a</w:t>
                    </w:r>
                    <w:r>
                      <w:rPr>
                        <w:color w:val="231F20"/>
                        <w:sz w:val="20"/>
                        <w:lang w:val="en-US" w:bidi="en-US"/>
                      </w:rPr>
                      <w:t xml:space="preserve"> distinction is made between event-related and feature-related processes</w:t>
                    </w:r>
                    <w:r w:rsidR="00587AEB">
                      <w:rPr>
                        <w:color w:val="231F20"/>
                        <w:sz w:val="20"/>
                        <w:lang w:val="en-US" w:bidi="en-US"/>
                      </w:rPr>
                      <w:t>,</w:t>
                    </w:r>
                    <w:r>
                      <w:rPr>
                        <w:color w:val="231F20"/>
                        <w:sz w:val="20"/>
                        <w:lang w:val="en-US" w:bidi="en-US"/>
                      </w:rPr>
                      <w:t xml:space="preserve"> </w:t>
                    </w:r>
                    <w:r w:rsidR="00587AEB">
                      <w:rPr>
                        <w:color w:val="231F20"/>
                        <w:sz w:val="20"/>
                        <w:lang w:val="en-US" w:bidi="en-US"/>
                      </w:rPr>
                      <w:t xml:space="preserve">which </w:t>
                    </w:r>
                    <w:r>
                      <w:rPr>
                        <w:color w:val="231F20"/>
                        <w:sz w:val="20"/>
                        <w:lang w:val="en-US" w:bidi="en-US"/>
                      </w:rPr>
                      <w:t>attempt to record the customer</w:t>
                    </w:r>
                    <w:r w:rsidR="009E7DE7">
                      <w:rPr>
                        <w:color w:val="231F20"/>
                        <w:sz w:val="20"/>
                        <w:lang w:val="en-US" w:bidi="en-US"/>
                      </w:rPr>
                      <w:t>’</w:t>
                    </w:r>
                    <w:r>
                      <w:rPr>
                        <w:color w:val="231F20"/>
                        <w:sz w:val="20"/>
                        <w:lang w:val="en-US" w:bidi="en-US"/>
                      </w:rPr>
                      <w:t>s perceived level of satisfaction. Multi-attribute measurements of customer satisfaction, which can be used to help draw a holistic picture of the customer, appear to be the most suitable. Customer satisfaction is recorded as a CSI value: The higher this value, the higher the customer</w:t>
                    </w:r>
                  </w:p>
                </w:txbxContent>
              </v:textbox>
            </v:shape>
            <w10:anchorlock/>
          </v:group>
        </w:pict>
      </w:r>
    </w:p>
    <w:p w14:paraId="577F2306" w14:textId="77777777" w:rsidR="004F7EE5" w:rsidRPr="002C5527" w:rsidRDefault="004F7EE5">
      <w:pPr>
        <w:rPr>
          <w:lang w:val="en-US"/>
        </w:rPr>
        <w:sectPr w:rsidR="004F7EE5" w:rsidRPr="002C5527">
          <w:type w:val="continuous"/>
          <w:pgSz w:w="11910" w:h="16840"/>
          <w:pgMar w:top="1600" w:right="220" w:bottom="280" w:left="460" w:header="0" w:footer="486" w:gutter="0"/>
          <w:cols w:space="720"/>
        </w:sectPr>
      </w:pPr>
    </w:p>
    <w:p w14:paraId="436F87F4" w14:textId="77777777" w:rsidR="004F7EE5" w:rsidRPr="002C5527" w:rsidRDefault="004F7EE5">
      <w:pPr>
        <w:pStyle w:val="Textkrper"/>
        <w:rPr>
          <w:lang w:val="en-US"/>
        </w:rPr>
      </w:pPr>
    </w:p>
    <w:p w14:paraId="28BF6F43" w14:textId="77777777" w:rsidR="004F7EE5" w:rsidRPr="002C5527" w:rsidRDefault="004F7EE5">
      <w:pPr>
        <w:pStyle w:val="Textkrper"/>
        <w:spacing w:before="5"/>
        <w:rPr>
          <w:lang w:val="en-US"/>
        </w:rPr>
      </w:pPr>
    </w:p>
    <w:p w14:paraId="531C2C17" w14:textId="4E53038F" w:rsidR="004F7EE5" w:rsidRPr="002C5527" w:rsidRDefault="00F00AA2">
      <w:pPr>
        <w:ind w:left="957"/>
        <w:rPr>
          <w:sz w:val="18"/>
          <w:lang w:val="en-US"/>
        </w:rPr>
      </w:pPr>
      <w:r w:rsidRPr="002C5527">
        <w:rPr>
          <w:color w:val="003946"/>
          <w:spacing w:val="-1"/>
          <w:w w:val="105"/>
          <w:sz w:val="18"/>
          <w:lang w:val="en-US" w:bidi="en-US"/>
        </w:rPr>
        <w:t xml:space="preserve">Customer </w:t>
      </w:r>
      <w:r w:rsidR="00E70E99">
        <w:rPr>
          <w:color w:val="003946"/>
          <w:spacing w:val="-1"/>
          <w:w w:val="105"/>
          <w:sz w:val="18"/>
          <w:lang w:val="en-US" w:bidi="en-US"/>
        </w:rPr>
        <w:t>s</w:t>
      </w:r>
      <w:r w:rsidRPr="002C5527">
        <w:rPr>
          <w:color w:val="003946"/>
          <w:spacing w:val="-1"/>
          <w:w w:val="105"/>
          <w:sz w:val="18"/>
          <w:lang w:val="en-US" w:bidi="en-US"/>
        </w:rPr>
        <w:t xml:space="preserve">atisfaction and </w:t>
      </w:r>
      <w:r w:rsidR="00E70E99">
        <w:rPr>
          <w:color w:val="003946"/>
          <w:w w:val="105"/>
          <w:sz w:val="18"/>
          <w:lang w:val="en-US" w:bidi="en-US"/>
        </w:rPr>
        <w:t>l</w:t>
      </w:r>
      <w:r w:rsidRPr="002C5527">
        <w:rPr>
          <w:color w:val="003946"/>
          <w:w w:val="105"/>
          <w:sz w:val="18"/>
          <w:lang w:val="en-US" w:bidi="en-US"/>
        </w:rPr>
        <w:t>oyalty</w:t>
      </w:r>
    </w:p>
    <w:p w14:paraId="7AD44485" w14:textId="77777777" w:rsidR="004F7EE5" w:rsidRPr="002C5527" w:rsidRDefault="004F7EE5">
      <w:pPr>
        <w:pStyle w:val="Textkrper"/>
        <w:rPr>
          <w:lang w:val="en-US"/>
        </w:rPr>
      </w:pPr>
    </w:p>
    <w:p w14:paraId="3C559E2C" w14:textId="77777777" w:rsidR="004F7EE5" w:rsidRPr="002C5527" w:rsidRDefault="004F7EE5">
      <w:pPr>
        <w:pStyle w:val="Textkrper"/>
        <w:rPr>
          <w:lang w:val="en-US"/>
        </w:rPr>
      </w:pPr>
    </w:p>
    <w:p w14:paraId="3BA1E191" w14:textId="77777777" w:rsidR="004F7EE5" w:rsidRPr="002C5527" w:rsidRDefault="004F7EE5">
      <w:pPr>
        <w:pStyle w:val="Textkrper"/>
        <w:rPr>
          <w:lang w:val="en-US"/>
        </w:rPr>
      </w:pPr>
    </w:p>
    <w:p w14:paraId="4C573A83" w14:textId="77777777" w:rsidR="004F7EE5" w:rsidRPr="002C5527" w:rsidRDefault="004F7EE5">
      <w:pPr>
        <w:pStyle w:val="Textkrper"/>
        <w:rPr>
          <w:lang w:val="en-US"/>
        </w:rPr>
      </w:pPr>
    </w:p>
    <w:p w14:paraId="496C8E54" w14:textId="77777777" w:rsidR="004F7EE5" w:rsidRPr="002C5527" w:rsidRDefault="004F7EE5">
      <w:pPr>
        <w:pStyle w:val="Textkrper"/>
        <w:rPr>
          <w:lang w:val="en-US"/>
        </w:rPr>
      </w:pPr>
    </w:p>
    <w:p w14:paraId="649D0514" w14:textId="77777777" w:rsidR="004F7EE5" w:rsidRPr="002C5527" w:rsidRDefault="004F7EE5">
      <w:pPr>
        <w:pStyle w:val="Textkrper"/>
        <w:spacing w:before="1"/>
        <w:rPr>
          <w:sz w:val="21"/>
          <w:lang w:val="en-US"/>
        </w:rPr>
      </w:pPr>
    </w:p>
    <w:p w14:paraId="76D8C4ED" w14:textId="2457BCF7" w:rsidR="004F7EE5" w:rsidRPr="002C5527" w:rsidRDefault="00000000">
      <w:pPr>
        <w:pStyle w:val="Textkrper"/>
        <w:spacing w:before="99" w:line="271" w:lineRule="auto"/>
        <w:ind w:left="1127" w:right="2812"/>
        <w:rPr>
          <w:lang w:val="en-US"/>
        </w:rPr>
      </w:pPr>
      <w:r>
        <w:rPr>
          <w:lang w:val="en-US" w:bidi="en-US"/>
        </w:rPr>
        <w:pict w14:anchorId="50ACDA05">
          <v:rect id="docshape75" o:spid="_x0000_s2082" alt="" style="position:absolute;left:0;text-align:left;margin-left:70.85pt;margin-top:-4pt;width:391.2pt;height:472pt;z-index:-17562624;mso-wrap-edited:f;mso-width-percent:0;mso-height-percent:0;mso-position-horizontal-relative:page;mso-width-percent:0;mso-height-percent:0" fillcolor="#f1f1f1" stroked="f">
            <w10:wrap anchorx="page"/>
          </v:rect>
        </w:pict>
      </w:r>
      <w:r w:rsidR="00F00AA2" w:rsidRPr="002C5527">
        <w:rPr>
          <w:color w:val="231F20"/>
          <w:lang w:val="en-US" w:bidi="en-US"/>
        </w:rPr>
        <w:t xml:space="preserve">satisfaction. However, this value should not be used as the sole indicator of customer satisfaction. Rather, other known influencing factors </w:t>
      </w:r>
      <w:r w:rsidR="009E7DE7">
        <w:rPr>
          <w:color w:val="231F20"/>
          <w:lang w:val="en-US" w:bidi="en-US"/>
        </w:rPr>
        <w:t xml:space="preserve">should be taken into account when interpreting it </w:t>
      </w:r>
      <w:r w:rsidR="00F00AA2" w:rsidRPr="002C5527">
        <w:rPr>
          <w:color w:val="231F20"/>
          <w:lang w:val="en-US" w:bidi="en-US"/>
        </w:rPr>
        <w:t>(e.g., industry or socio-demographic background).</w:t>
      </w:r>
    </w:p>
    <w:p w14:paraId="7507B12E" w14:textId="77777777" w:rsidR="004F7EE5" w:rsidRPr="002C5527" w:rsidRDefault="004F7EE5">
      <w:pPr>
        <w:pStyle w:val="Textkrper"/>
        <w:spacing w:before="7"/>
        <w:rPr>
          <w:sz w:val="22"/>
          <w:lang w:val="en-US"/>
        </w:rPr>
      </w:pPr>
    </w:p>
    <w:p w14:paraId="0246CECC" w14:textId="179E3FF3" w:rsidR="004F7EE5" w:rsidRPr="002C5527" w:rsidRDefault="00F00AA2" w:rsidP="006F49AB">
      <w:pPr>
        <w:pStyle w:val="Textkrper"/>
        <w:spacing w:before="1" w:line="271" w:lineRule="auto"/>
        <w:ind w:left="1127" w:right="2645"/>
        <w:rPr>
          <w:lang w:val="en-US"/>
        </w:rPr>
      </w:pPr>
      <w:r w:rsidRPr="002C5527">
        <w:rPr>
          <w:color w:val="231F20"/>
          <w:lang w:val="en-US" w:bidi="en-US"/>
        </w:rPr>
        <w:t xml:space="preserve">The inﬂuence of customer satisfaction on customer loyalty is undisputed. What is particularly interesting is what this customer satisfaction means for the buying behavior or recommendation behavior of the customer. While satisfied customers have higher repeat purchase rates or greater cross-selling potential, the opposite </w:t>
      </w:r>
      <w:r w:rsidR="009E7DE7">
        <w:rPr>
          <w:color w:val="231F20"/>
          <w:lang w:val="en-US" w:bidi="en-US"/>
        </w:rPr>
        <w:t xml:space="preserve">effects occur </w:t>
      </w:r>
      <w:r w:rsidRPr="002C5527">
        <w:rPr>
          <w:color w:val="231F20"/>
          <w:lang w:val="en-US" w:bidi="en-US"/>
        </w:rPr>
        <w:t>for dissatisfied customers.</w:t>
      </w:r>
      <w:r w:rsidR="00B2111F">
        <w:rPr>
          <w:color w:val="231F20"/>
          <w:lang w:val="en-US" w:bidi="en-US"/>
        </w:rPr>
        <w:t xml:space="preserve"> </w:t>
      </w:r>
      <w:r w:rsidRPr="002C5527">
        <w:rPr>
          <w:color w:val="231F20"/>
          <w:lang w:val="en-US" w:bidi="en-US"/>
        </w:rPr>
        <w:t xml:space="preserve">Given the saddle-shaped curve that illustrates customer loyalty in relation to customer satisfaction, it can be assumed that </w:t>
      </w:r>
      <w:r w:rsidR="00855C4D">
        <w:rPr>
          <w:color w:val="231F20"/>
          <w:lang w:val="en-US" w:bidi="en-US"/>
        </w:rPr>
        <w:t>within</w:t>
      </w:r>
      <w:r w:rsidR="00855C4D" w:rsidRPr="002C5527">
        <w:rPr>
          <w:color w:val="231F20"/>
          <w:lang w:val="en-US" w:bidi="en-US"/>
        </w:rPr>
        <w:t xml:space="preserve"> </w:t>
      </w:r>
      <w:r w:rsidRPr="002C5527">
        <w:rPr>
          <w:color w:val="231F20"/>
          <w:lang w:val="en-US" w:bidi="en-US"/>
        </w:rPr>
        <w:t xml:space="preserve">the range of the dissatisfied customer and the satisfied customer </w:t>
      </w:r>
      <w:r w:rsidR="009E7DE7">
        <w:rPr>
          <w:color w:val="231F20"/>
          <w:lang w:val="en-US" w:bidi="en-US"/>
        </w:rPr>
        <w:t xml:space="preserve">exists </w:t>
      </w:r>
      <w:r w:rsidRPr="002C5527">
        <w:rPr>
          <w:color w:val="231F20"/>
          <w:lang w:val="en-US" w:bidi="en-US"/>
        </w:rPr>
        <w:t xml:space="preserve">the phase of the indifferent customer, in which neither positive nor negative influences on the buying behavior can be </w:t>
      </w:r>
      <w:r w:rsidRPr="002C5527">
        <w:rPr>
          <w:color w:val="231F20"/>
          <w:w w:val="105"/>
          <w:lang w:val="en-US" w:bidi="en-US"/>
        </w:rPr>
        <w:t>identified.</w:t>
      </w:r>
    </w:p>
    <w:p w14:paraId="717819B6" w14:textId="77777777" w:rsidR="004F7EE5" w:rsidRPr="002C5527" w:rsidRDefault="004F7EE5">
      <w:pPr>
        <w:pStyle w:val="Textkrper"/>
        <w:spacing w:before="8"/>
        <w:rPr>
          <w:sz w:val="22"/>
          <w:lang w:val="en-US"/>
        </w:rPr>
      </w:pPr>
    </w:p>
    <w:p w14:paraId="277F3E67" w14:textId="304C160E" w:rsidR="004F7EE5" w:rsidRPr="002C5527" w:rsidRDefault="00587AEB">
      <w:pPr>
        <w:pStyle w:val="Textkrper"/>
        <w:spacing w:line="271" w:lineRule="auto"/>
        <w:ind w:left="1127" w:right="2637"/>
        <w:rPr>
          <w:lang w:val="en-US"/>
        </w:rPr>
      </w:pPr>
      <w:r>
        <w:rPr>
          <w:color w:val="231F20"/>
          <w:lang w:val="en-US" w:bidi="en-US"/>
        </w:rPr>
        <w:t xml:space="preserve">Although </w:t>
      </w:r>
      <w:r w:rsidR="00F00AA2" w:rsidRPr="002C5527">
        <w:rPr>
          <w:color w:val="231F20"/>
          <w:lang w:val="en-US" w:bidi="en-US"/>
        </w:rPr>
        <w:t>customer satisfaction is a very subjective construct from the customer</w:t>
      </w:r>
      <w:r w:rsidR="009E7DE7">
        <w:rPr>
          <w:color w:val="231F20"/>
          <w:lang w:val="en-US" w:bidi="en-US"/>
        </w:rPr>
        <w:t>’</w:t>
      </w:r>
      <w:r w:rsidR="00F00AA2" w:rsidRPr="002C5527">
        <w:rPr>
          <w:color w:val="231F20"/>
          <w:lang w:val="en-US" w:bidi="en-US"/>
        </w:rPr>
        <w:t xml:space="preserve">s point of view, companies have various opportunities to positively influence customer satisfaction and thus </w:t>
      </w:r>
      <w:r w:rsidR="00F63084">
        <w:rPr>
          <w:color w:val="231F20"/>
          <w:lang w:val="en-US" w:bidi="en-US"/>
        </w:rPr>
        <w:t>create</w:t>
      </w:r>
      <w:r w:rsidR="00F63084" w:rsidRPr="002C5527">
        <w:rPr>
          <w:color w:val="231F20"/>
          <w:lang w:val="en-US" w:bidi="en-US"/>
        </w:rPr>
        <w:t xml:space="preserve"> </w:t>
      </w:r>
      <w:r w:rsidR="00F00AA2" w:rsidRPr="002C5527">
        <w:rPr>
          <w:color w:val="231F20"/>
          <w:lang w:val="en-US" w:bidi="en-US"/>
        </w:rPr>
        <w:t xml:space="preserve">loyalty. </w:t>
      </w:r>
      <w:r>
        <w:rPr>
          <w:color w:val="231F20"/>
          <w:lang w:val="en-US" w:bidi="en-US"/>
        </w:rPr>
        <w:t>C</w:t>
      </w:r>
      <w:r w:rsidR="00F00AA2" w:rsidRPr="002C5527">
        <w:rPr>
          <w:color w:val="231F20"/>
          <w:lang w:val="en-US" w:bidi="en-US"/>
        </w:rPr>
        <w:t xml:space="preserve">ustomers </w:t>
      </w:r>
      <w:r>
        <w:rPr>
          <w:color w:val="231F20"/>
          <w:lang w:val="en-US" w:bidi="en-US"/>
        </w:rPr>
        <w:t xml:space="preserve">are not the only ones </w:t>
      </w:r>
      <w:r w:rsidR="00F00AA2" w:rsidRPr="002C5527">
        <w:rPr>
          <w:color w:val="231F20"/>
          <w:lang w:val="en-US" w:bidi="en-US"/>
        </w:rPr>
        <w:t>that can use modern information and communication technologies to their benefit</w:t>
      </w:r>
      <w:r w:rsidR="009E7DE7">
        <w:rPr>
          <w:color w:val="231F20"/>
          <w:lang w:val="en-US" w:bidi="en-US"/>
        </w:rPr>
        <w:t>.</w:t>
      </w:r>
      <w:r w:rsidR="00F00AA2" w:rsidRPr="002C5527">
        <w:rPr>
          <w:color w:val="231F20"/>
          <w:lang w:val="en-US" w:bidi="en-US"/>
        </w:rPr>
        <w:t xml:space="preserve"> </w:t>
      </w:r>
      <w:r w:rsidR="009E7DE7">
        <w:rPr>
          <w:color w:val="231F20"/>
          <w:lang w:val="en-US" w:bidi="en-US"/>
        </w:rPr>
        <w:t xml:space="preserve">The same technologies </w:t>
      </w:r>
      <w:r w:rsidR="00F00AA2" w:rsidRPr="002C5527">
        <w:rPr>
          <w:color w:val="231F20"/>
          <w:lang w:val="en-US" w:bidi="en-US"/>
        </w:rPr>
        <w:t xml:space="preserve">also offer companies great opportunities to enter into dialog and interact with customers </w:t>
      </w:r>
      <w:r w:rsidR="009E7DE7">
        <w:rPr>
          <w:color w:val="231F20"/>
          <w:lang w:val="en-US" w:bidi="en-US"/>
        </w:rPr>
        <w:t xml:space="preserve">in order to </w:t>
      </w:r>
      <w:r w:rsidR="00F00AA2" w:rsidRPr="002C5527">
        <w:rPr>
          <w:color w:val="231F20"/>
          <w:lang w:val="en-US" w:bidi="en-US"/>
        </w:rPr>
        <w:t xml:space="preserve">build long-term trust. It is also possible to generate knowledge about customers, recognize dissatisfaction, and use this knowledge proactively to take appropriate measures to maintain or restore customer satisfaction. </w:t>
      </w:r>
      <w:r w:rsidR="00F00AA2" w:rsidRPr="00EE4B40">
        <w:rPr>
          <w:color w:val="231F20"/>
          <w:lang w:val="en-US" w:bidi="en-US"/>
        </w:rPr>
        <w:t>Complaint management</w:t>
      </w:r>
      <w:r w:rsidR="00F00AA2" w:rsidRPr="002C5527">
        <w:rPr>
          <w:color w:val="231F20"/>
          <w:lang w:val="en-US" w:bidi="en-US"/>
        </w:rPr>
        <w:t xml:space="preserve"> is particularly important here in order to prevent customers from becoming dissatisfied in the first place.</w:t>
      </w:r>
    </w:p>
    <w:p w14:paraId="5789B362" w14:textId="77777777" w:rsidR="004F7EE5" w:rsidRPr="002C5527" w:rsidRDefault="004F7EE5">
      <w:pPr>
        <w:pStyle w:val="Textkrper"/>
        <w:spacing w:before="8"/>
        <w:rPr>
          <w:sz w:val="22"/>
          <w:lang w:val="en-US"/>
        </w:rPr>
      </w:pPr>
    </w:p>
    <w:p w14:paraId="58B398C2" w14:textId="1BB07BD0" w:rsidR="004F7EE5" w:rsidRPr="002C5527" w:rsidRDefault="00F00AA2">
      <w:pPr>
        <w:pStyle w:val="Textkrper"/>
        <w:spacing w:line="271" w:lineRule="auto"/>
        <w:ind w:left="1127" w:right="2622"/>
        <w:rPr>
          <w:lang w:val="en-US"/>
        </w:rPr>
      </w:pPr>
      <w:r w:rsidRPr="002C5527">
        <w:rPr>
          <w:color w:val="231F20"/>
          <w:lang w:val="en-US" w:bidi="en-US"/>
        </w:rPr>
        <w:t xml:space="preserve">Since it is </w:t>
      </w:r>
      <w:r w:rsidR="00587AEB">
        <w:rPr>
          <w:color w:val="231F20"/>
          <w:lang w:val="en-US" w:bidi="en-US"/>
        </w:rPr>
        <w:t xml:space="preserve">undisputed </w:t>
      </w:r>
      <w:r w:rsidRPr="002C5527">
        <w:rPr>
          <w:color w:val="231F20"/>
          <w:lang w:val="en-US" w:bidi="en-US"/>
        </w:rPr>
        <w:t xml:space="preserve">that customer-oriented employees have a positive influence on customer satisfaction, the company must </w:t>
      </w:r>
      <w:r w:rsidR="009E7DE7">
        <w:rPr>
          <w:color w:val="231F20"/>
          <w:lang w:val="en-US" w:bidi="en-US"/>
        </w:rPr>
        <w:t xml:space="preserve">make </w:t>
      </w:r>
      <w:r w:rsidRPr="002C5527">
        <w:rPr>
          <w:color w:val="231F20"/>
          <w:lang w:val="en-US" w:bidi="en-US"/>
        </w:rPr>
        <w:t>this customer orientation</w:t>
      </w:r>
      <w:r w:rsidR="009E7DE7">
        <w:rPr>
          <w:color w:val="231F20"/>
          <w:lang w:val="en-US" w:bidi="en-US"/>
        </w:rPr>
        <w:t xml:space="preserve"> a requirement</w:t>
      </w:r>
      <w:r w:rsidRPr="002C5527">
        <w:rPr>
          <w:color w:val="231F20"/>
          <w:lang w:val="en-US" w:bidi="en-US"/>
        </w:rPr>
        <w:t>, but it can also adopt measures to promote it</w:t>
      </w:r>
      <w:r w:rsidR="009E7DE7">
        <w:rPr>
          <w:color w:val="231F20"/>
          <w:lang w:val="en-US" w:bidi="en-US"/>
        </w:rPr>
        <w:t>.</w:t>
      </w:r>
      <w:r w:rsidRPr="002C5527">
        <w:rPr>
          <w:color w:val="231F20"/>
          <w:lang w:val="en-US" w:bidi="en-US"/>
        </w:rPr>
        <w:t xml:space="preserve"> </w:t>
      </w:r>
      <w:r w:rsidR="009E7DE7">
        <w:rPr>
          <w:color w:val="231F20"/>
          <w:lang w:val="en-US" w:bidi="en-US"/>
        </w:rPr>
        <w:t xml:space="preserve">This is important because the company needs </w:t>
      </w:r>
      <w:r w:rsidR="00804D8E">
        <w:rPr>
          <w:color w:val="231F20"/>
          <w:lang w:val="en-US" w:bidi="en-US"/>
        </w:rPr>
        <w:t xml:space="preserve">not only </w:t>
      </w:r>
      <w:r w:rsidR="009E7DE7">
        <w:rPr>
          <w:color w:val="231F20"/>
          <w:lang w:val="en-US" w:bidi="en-US"/>
        </w:rPr>
        <w:t xml:space="preserve">to </w:t>
      </w:r>
      <w:r w:rsidR="00804D8E">
        <w:rPr>
          <w:color w:val="231F20"/>
          <w:lang w:val="en-US" w:bidi="en-US"/>
        </w:rPr>
        <w:t>fix</w:t>
      </w:r>
      <w:r w:rsidRPr="002C5527">
        <w:rPr>
          <w:color w:val="231F20"/>
          <w:lang w:val="en-US" w:bidi="en-US"/>
        </w:rPr>
        <w:t xml:space="preserve"> such an idea in the minds of </w:t>
      </w:r>
      <w:r w:rsidR="00804D8E">
        <w:rPr>
          <w:color w:val="231F20"/>
          <w:lang w:val="en-US" w:bidi="en-US"/>
        </w:rPr>
        <w:t>its</w:t>
      </w:r>
      <w:r w:rsidR="00804D8E" w:rsidRPr="002C5527">
        <w:rPr>
          <w:color w:val="231F20"/>
          <w:lang w:val="en-US" w:bidi="en-US"/>
        </w:rPr>
        <w:t xml:space="preserve"> </w:t>
      </w:r>
      <w:r w:rsidRPr="002C5527">
        <w:rPr>
          <w:color w:val="231F20"/>
          <w:lang w:val="en-US" w:bidi="en-US"/>
        </w:rPr>
        <w:t xml:space="preserve">employees, but also to create the framework that </w:t>
      </w:r>
      <w:r w:rsidR="009E7DE7">
        <w:rPr>
          <w:color w:val="231F20"/>
          <w:lang w:val="en-US" w:bidi="en-US"/>
        </w:rPr>
        <w:t xml:space="preserve">will </w:t>
      </w:r>
      <w:r w:rsidRPr="002C5527">
        <w:rPr>
          <w:color w:val="231F20"/>
          <w:lang w:val="en-US" w:bidi="en-US"/>
        </w:rPr>
        <w:t xml:space="preserve">allow employees to behave appropriately towards customers. </w:t>
      </w:r>
      <w:r w:rsidR="001855B4">
        <w:rPr>
          <w:color w:val="231F20"/>
          <w:lang w:val="en-US" w:bidi="en-US"/>
        </w:rPr>
        <w:t xml:space="preserve">The company needs to do more than merely pay lip-service to </w:t>
      </w:r>
      <w:r w:rsidRPr="002C5527">
        <w:rPr>
          <w:color w:val="231F20"/>
          <w:lang w:val="en-US" w:bidi="en-US"/>
        </w:rPr>
        <w:t>customer-orientation</w:t>
      </w:r>
      <w:r w:rsidR="00804D8E">
        <w:rPr>
          <w:color w:val="231F20"/>
          <w:lang w:val="en-US" w:bidi="en-US"/>
        </w:rPr>
        <w:t xml:space="preserve"> if it is to have a </w:t>
      </w:r>
      <w:r w:rsidRPr="002C5527">
        <w:rPr>
          <w:color w:val="231F20"/>
          <w:lang w:val="en-US" w:bidi="en-US"/>
        </w:rPr>
        <w:t xml:space="preserve">positive </w:t>
      </w:r>
      <w:r w:rsidR="00587AEB">
        <w:rPr>
          <w:color w:val="231F20"/>
          <w:lang w:val="en-US" w:bidi="en-US"/>
        </w:rPr>
        <w:t>impact</w:t>
      </w:r>
      <w:r w:rsidRPr="002C5527">
        <w:rPr>
          <w:color w:val="231F20"/>
          <w:lang w:val="en-US" w:bidi="en-US"/>
        </w:rPr>
        <w:t xml:space="preserve"> customer satisfaction.</w:t>
      </w:r>
    </w:p>
    <w:p w14:paraId="7CF8225D" w14:textId="77777777" w:rsidR="004F7EE5" w:rsidRPr="002C5527" w:rsidRDefault="004F7EE5">
      <w:pPr>
        <w:pStyle w:val="Textkrper"/>
        <w:rPr>
          <w:sz w:val="24"/>
          <w:lang w:val="en-US"/>
        </w:rPr>
      </w:pPr>
    </w:p>
    <w:p w14:paraId="564B4C76" w14:textId="77777777" w:rsidR="004F7EE5" w:rsidRPr="002C5527" w:rsidRDefault="004F7EE5">
      <w:pPr>
        <w:pStyle w:val="Textkrper"/>
        <w:rPr>
          <w:sz w:val="24"/>
          <w:lang w:val="en-US"/>
        </w:rPr>
      </w:pPr>
    </w:p>
    <w:p w14:paraId="086813EA" w14:textId="1D10A779" w:rsidR="004F7EE5" w:rsidRPr="002C5527" w:rsidRDefault="004F7EE5">
      <w:pPr>
        <w:pStyle w:val="Textkrper"/>
        <w:spacing w:before="10"/>
        <w:rPr>
          <w:sz w:val="11"/>
          <w:lang w:val="en-US"/>
        </w:rPr>
      </w:pPr>
    </w:p>
    <w:p w14:paraId="1BD0AC3C" w14:textId="77777777" w:rsidR="004F7EE5" w:rsidRPr="002C5527" w:rsidRDefault="004F7EE5">
      <w:pPr>
        <w:rPr>
          <w:sz w:val="11"/>
          <w:lang w:val="en-US"/>
        </w:rPr>
        <w:sectPr w:rsidR="004F7EE5" w:rsidRPr="002C5527">
          <w:pgSz w:w="11910" w:h="16840"/>
          <w:pgMar w:top="960" w:right="220" w:bottom="680" w:left="460" w:header="0" w:footer="486" w:gutter="0"/>
          <w:cols w:space="720"/>
        </w:sectPr>
      </w:pPr>
    </w:p>
    <w:p w14:paraId="2F6C446D" w14:textId="77777777" w:rsidR="004F7EE5" w:rsidRPr="002C5527" w:rsidRDefault="00000000">
      <w:pPr>
        <w:pStyle w:val="Textkrper"/>
        <w:rPr>
          <w:lang w:val="en-US"/>
        </w:rPr>
      </w:pPr>
      <w:r>
        <w:rPr>
          <w:lang w:val="en-US" w:bidi="en-US"/>
        </w:rPr>
        <w:lastRenderedPageBreak/>
        <w:pict w14:anchorId="49678E2E">
          <v:group id="docshapegroup79" o:spid="_x0000_s2079" alt="" style="position:absolute;margin-left:-14.15pt;margin-top:198.45pt;width:581.15pt;height:170.1pt;z-index:-17562112;mso-position-horizontal-relative:page;mso-position-vertical-relative:page" coordorigin="-283,3969" coordsize="11623,3402">
            <v:rect id="docshape80" o:spid="_x0000_s2080" alt="" style="position:absolute;left:-284;top:3968;width:6520;height:3402" fillcolor="#f1f1f1" stroked="f"/>
            <v:shape id="docshape81" o:spid="_x0000_s2081" type="#_x0000_t75" alt="" style="position:absolute;left:6236;top:3968;width:5103;height:3402">
              <v:imagedata r:id="rId56" o:title=""/>
            </v:shape>
            <w10:wrap anchorx="page" anchory="page"/>
          </v:group>
        </w:pict>
      </w:r>
    </w:p>
    <w:p w14:paraId="6789E023" w14:textId="77777777" w:rsidR="004F7EE5" w:rsidRPr="002C5527" w:rsidRDefault="004F7EE5">
      <w:pPr>
        <w:pStyle w:val="Textkrper"/>
        <w:rPr>
          <w:lang w:val="en-US"/>
        </w:rPr>
      </w:pPr>
    </w:p>
    <w:p w14:paraId="2F68970D" w14:textId="77777777" w:rsidR="004F7EE5" w:rsidRPr="002C5527" w:rsidRDefault="004F7EE5">
      <w:pPr>
        <w:pStyle w:val="Textkrper"/>
        <w:rPr>
          <w:lang w:val="en-US"/>
        </w:rPr>
      </w:pPr>
    </w:p>
    <w:p w14:paraId="5A779C9F" w14:textId="77777777" w:rsidR="004F7EE5" w:rsidRPr="002C5527" w:rsidRDefault="004F7EE5">
      <w:pPr>
        <w:pStyle w:val="Textkrper"/>
        <w:rPr>
          <w:lang w:val="en-US"/>
        </w:rPr>
      </w:pPr>
    </w:p>
    <w:p w14:paraId="39C063DE" w14:textId="77777777" w:rsidR="004F7EE5" w:rsidRPr="002C5527" w:rsidRDefault="004F7EE5">
      <w:pPr>
        <w:pStyle w:val="Textkrper"/>
        <w:rPr>
          <w:lang w:val="en-US"/>
        </w:rPr>
      </w:pPr>
    </w:p>
    <w:p w14:paraId="24C408E7" w14:textId="77777777" w:rsidR="004F7EE5" w:rsidRPr="002C5527" w:rsidRDefault="004F7EE5">
      <w:pPr>
        <w:pStyle w:val="Textkrper"/>
        <w:rPr>
          <w:lang w:val="en-US"/>
        </w:rPr>
      </w:pPr>
    </w:p>
    <w:p w14:paraId="0F9643D0" w14:textId="77777777" w:rsidR="004F7EE5" w:rsidRPr="002C5527" w:rsidRDefault="004F7EE5">
      <w:pPr>
        <w:pStyle w:val="Textkrper"/>
        <w:rPr>
          <w:lang w:val="en-US"/>
        </w:rPr>
      </w:pPr>
    </w:p>
    <w:p w14:paraId="12B43764" w14:textId="77777777" w:rsidR="004F7EE5" w:rsidRPr="002C5527" w:rsidRDefault="004F7EE5">
      <w:pPr>
        <w:pStyle w:val="Textkrper"/>
        <w:rPr>
          <w:lang w:val="en-US"/>
        </w:rPr>
      </w:pPr>
    </w:p>
    <w:p w14:paraId="26BDACFB" w14:textId="77777777" w:rsidR="004F7EE5" w:rsidRPr="002C5527" w:rsidRDefault="004F7EE5">
      <w:pPr>
        <w:pStyle w:val="Textkrper"/>
        <w:rPr>
          <w:lang w:val="en-US"/>
        </w:rPr>
      </w:pPr>
    </w:p>
    <w:p w14:paraId="55A1CEC2" w14:textId="77777777" w:rsidR="004F7EE5" w:rsidRPr="002C5527" w:rsidRDefault="004F7EE5">
      <w:pPr>
        <w:pStyle w:val="Textkrper"/>
        <w:rPr>
          <w:lang w:val="en-US"/>
        </w:rPr>
      </w:pPr>
    </w:p>
    <w:p w14:paraId="3B85BD72" w14:textId="77777777" w:rsidR="004F7EE5" w:rsidRPr="002C5527" w:rsidRDefault="004F7EE5">
      <w:pPr>
        <w:pStyle w:val="Textkrper"/>
        <w:rPr>
          <w:lang w:val="en-US"/>
        </w:rPr>
      </w:pPr>
    </w:p>
    <w:p w14:paraId="14C19782" w14:textId="77777777" w:rsidR="004F7EE5" w:rsidRPr="002C5527" w:rsidRDefault="004F7EE5">
      <w:pPr>
        <w:pStyle w:val="Textkrper"/>
        <w:rPr>
          <w:lang w:val="en-US"/>
        </w:rPr>
      </w:pPr>
    </w:p>
    <w:p w14:paraId="61DE0894" w14:textId="77777777" w:rsidR="004F7EE5" w:rsidRPr="002C5527" w:rsidRDefault="004F7EE5">
      <w:pPr>
        <w:pStyle w:val="Textkrper"/>
        <w:rPr>
          <w:lang w:val="en-US"/>
        </w:rPr>
      </w:pPr>
    </w:p>
    <w:p w14:paraId="1DFBF201" w14:textId="77777777" w:rsidR="004F7EE5" w:rsidRPr="002C5527" w:rsidRDefault="004F7EE5">
      <w:pPr>
        <w:pStyle w:val="Textkrper"/>
        <w:rPr>
          <w:lang w:val="en-US"/>
        </w:rPr>
      </w:pPr>
    </w:p>
    <w:p w14:paraId="657FDAD7" w14:textId="77777777" w:rsidR="004F7EE5" w:rsidRPr="002C5527" w:rsidRDefault="004F7EE5">
      <w:pPr>
        <w:pStyle w:val="Textkrper"/>
        <w:rPr>
          <w:lang w:val="en-US"/>
        </w:rPr>
      </w:pPr>
    </w:p>
    <w:p w14:paraId="74FB5912" w14:textId="77777777" w:rsidR="004F7EE5" w:rsidRPr="002C5527" w:rsidRDefault="004F7EE5">
      <w:pPr>
        <w:pStyle w:val="Textkrper"/>
        <w:rPr>
          <w:lang w:val="en-US"/>
        </w:rPr>
      </w:pPr>
    </w:p>
    <w:p w14:paraId="6995081D" w14:textId="77777777" w:rsidR="004F7EE5" w:rsidRPr="002C5527" w:rsidRDefault="004F7EE5">
      <w:pPr>
        <w:pStyle w:val="Textkrper"/>
        <w:rPr>
          <w:lang w:val="en-US"/>
        </w:rPr>
      </w:pPr>
    </w:p>
    <w:p w14:paraId="1565350D" w14:textId="77777777" w:rsidR="004F7EE5" w:rsidRPr="002C5527" w:rsidRDefault="004F7EE5">
      <w:pPr>
        <w:pStyle w:val="Textkrper"/>
        <w:rPr>
          <w:lang w:val="en-US"/>
        </w:rPr>
      </w:pPr>
    </w:p>
    <w:p w14:paraId="66B0F881" w14:textId="77777777" w:rsidR="004F7EE5" w:rsidRPr="002C5527" w:rsidRDefault="004F7EE5">
      <w:pPr>
        <w:pStyle w:val="Textkrper"/>
        <w:rPr>
          <w:lang w:val="en-US"/>
        </w:rPr>
      </w:pPr>
    </w:p>
    <w:p w14:paraId="2E3A6354" w14:textId="77777777" w:rsidR="004F7EE5" w:rsidRPr="002C5527" w:rsidRDefault="004F7EE5">
      <w:pPr>
        <w:pStyle w:val="Textkrper"/>
        <w:rPr>
          <w:lang w:val="en-US"/>
        </w:rPr>
      </w:pPr>
    </w:p>
    <w:p w14:paraId="110147AA" w14:textId="77777777" w:rsidR="004F7EE5" w:rsidRPr="002C5527" w:rsidRDefault="004F7EE5">
      <w:pPr>
        <w:pStyle w:val="Textkrper"/>
        <w:rPr>
          <w:lang w:val="en-US"/>
        </w:rPr>
      </w:pPr>
    </w:p>
    <w:p w14:paraId="7926F66F" w14:textId="77777777" w:rsidR="004F7EE5" w:rsidRPr="002C5527" w:rsidRDefault="00F00AA2">
      <w:pPr>
        <w:pStyle w:val="berschrift1"/>
        <w:rPr>
          <w:lang w:val="en-US"/>
        </w:rPr>
      </w:pPr>
      <w:r w:rsidRPr="002C5527">
        <w:rPr>
          <w:color w:val="ADB4BC"/>
          <w:w w:val="105"/>
          <w:lang w:val="en-US" w:bidi="en-US"/>
        </w:rPr>
        <w:t>Unit 5</w:t>
      </w:r>
    </w:p>
    <w:p w14:paraId="66C8EA92" w14:textId="53268556" w:rsidR="004F7EE5" w:rsidRPr="002C5527" w:rsidRDefault="00F00AA2">
      <w:pPr>
        <w:pStyle w:val="berschrift2"/>
        <w:rPr>
          <w:lang w:val="en-US"/>
        </w:rPr>
      </w:pPr>
      <w:r w:rsidRPr="002C5527">
        <w:rPr>
          <w:color w:val="003946"/>
          <w:lang w:val="en-US" w:bidi="en-US"/>
        </w:rPr>
        <w:t xml:space="preserve">Customer </w:t>
      </w:r>
      <w:r w:rsidR="001855B4">
        <w:rPr>
          <w:color w:val="003946"/>
          <w:lang w:val="en-US" w:bidi="en-US"/>
        </w:rPr>
        <w:t>l</w:t>
      </w:r>
      <w:r w:rsidRPr="002C5527">
        <w:rPr>
          <w:color w:val="003946"/>
          <w:lang w:val="en-US" w:bidi="en-US"/>
        </w:rPr>
        <w:t xml:space="preserve">oyalty </w:t>
      </w:r>
      <w:r w:rsidR="001855B4">
        <w:rPr>
          <w:color w:val="003946"/>
          <w:lang w:val="en-US" w:bidi="en-US"/>
        </w:rPr>
        <w:t>m</w:t>
      </w:r>
      <w:r w:rsidRPr="002C5527">
        <w:rPr>
          <w:color w:val="003946"/>
          <w:lang w:val="en-US" w:bidi="en-US"/>
        </w:rPr>
        <w:t>anagement</w:t>
      </w:r>
    </w:p>
    <w:p w14:paraId="44DBD2C2" w14:textId="77777777" w:rsidR="004F7EE5" w:rsidRPr="002C5527" w:rsidRDefault="004F7EE5">
      <w:pPr>
        <w:pStyle w:val="Textkrper"/>
        <w:rPr>
          <w:lang w:val="en-US"/>
        </w:rPr>
      </w:pPr>
    </w:p>
    <w:p w14:paraId="40312FA6" w14:textId="77777777" w:rsidR="004F7EE5" w:rsidRPr="002C5527" w:rsidRDefault="004F7EE5">
      <w:pPr>
        <w:pStyle w:val="Textkrper"/>
        <w:rPr>
          <w:lang w:val="en-US"/>
        </w:rPr>
      </w:pPr>
    </w:p>
    <w:p w14:paraId="39FDBE9C" w14:textId="77777777" w:rsidR="004F7EE5" w:rsidRPr="002C5527" w:rsidRDefault="004F7EE5">
      <w:pPr>
        <w:pStyle w:val="Textkrper"/>
        <w:rPr>
          <w:lang w:val="en-US"/>
        </w:rPr>
      </w:pPr>
    </w:p>
    <w:p w14:paraId="56862F34" w14:textId="77777777" w:rsidR="004F7EE5" w:rsidRPr="002C5527" w:rsidRDefault="004F7EE5">
      <w:pPr>
        <w:pStyle w:val="Textkrper"/>
        <w:rPr>
          <w:lang w:val="en-US"/>
        </w:rPr>
      </w:pPr>
    </w:p>
    <w:p w14:paraId="74CDB122" w14:textId="77777777" w:rsidR="004F7EE5" w:rsidRPr="002C5527" w:rsidRDefault="004F7EE5">
      <w:pPr>
        <w:pStyle w:val="Textkrper"/>
        <w:rPr>
          <w:lang w:val="en-US"/>
        </w:rPr>
      </w:pPr>
    </w:p>
    <w:p w14:paraId="12115DFD" w14:textId="77777777" w:rsidR="004F7EE5" w:rsidRPr="002C5527" w:rsidRDefault="004F7EE5">
      <w:pPr>
        <w:pStyle w:val="Textkrper"/>
        <w:rPr>
          <w:lang w:val="en-US"/>
        </w:rPr>
      </w:pPr>
    </w:p>
    <w:p w14:paraId="3F4F7778" w14:textId="77777777" w:rsidR="004F7EE5" w:rsidRPr="002C5527" w:rsidRDefault="004F7EE5">
      <w:pPr>
        <w:pStyle w:val="Textkrper"/>
        <w:rPr>
          <w:lang w:val="en-US"/>
        </w:rPr>
      </w:pPr>
    </w:p>
    <w:p w14:paraId="66A71826" w14:textId="77777777" w:rsidR="004F7EE5" w:rsidRPr="002C5527" w:rsidRDefault="004F7EE5">
      <w:pPr>
        <w:pStyle w:val="Textkrper"/>
        <w:rPr>
          <w:lang w:val="en-US"/>
        </w:rPr>
      </w:pPr>
    </w:p>
    <w:p w14:paraId="335656AD" w14:textId="77777777" w:rsidR="004F7EE5" w:rsidRPr="002C5527" w:rsidRDefault="004F7EE5">
      <w:pPr>
        <w:pStyle w:val="Textkrper"/>
        <w:spacing w:before="3"/>
        <w:rPr>
          <w:sz w:val="17"/>
          <w:lang w:val="en-US"/>
        </w:rPr>
      </w:pPr>
    </w:p>
    <w:p w14:paraId="124801C5" w14:textId="0048FE02" w:rsidR="004F7EE5" w:rsidRPr="002C5527" w:rsidRDefault="00587AEB">
      <w:pPr>
        <w:pStyle w:val="berschrift4"/>
        <w:rPr>
          <w:lang w:val="en-US"/>
        </w:rPr>
      </w:pPr>
      <w:r>
        <w:rPr>
          <w:color w:val="003946"/>
          <w:w w:val="95"/>
          <w:lang w:val="en-US" w:bidi="en-US"/>
        </w:rPr>
        <w:t>LEARNING OBJECTIVE</w:t>
      </w:r>
      <w:r w:rsidR="00F00AA2" w:rsidRPr="002C5527">
        <w:rPr>
          <w:color w:val="003946"/>
          <w:w w:val="95"/>
          <w:lang w:val="en-US" w:bidi="en-US"/>
        </w:rPr>
        <w:t>S</w:t>
      </w:r>
    </w:p>
    <w:p w14:paraId="6F788AA7" w14:textId="77777777" w:rsidR="004F7EE5" w:rsidRPr="002C5527" w:rsidRDefault="004F7EE5">
      <w:pPr>
        <w:pStyle w:val="Textkrper"/>
        <w:spacing w:before="9"/>
        <w:rPr>
          <w:sz w:val="29"/>
          <w:lang w:val="en-US"/>
        </w:rPr>
      </w:pPr>
    </w:p>
    <w:p w14:paraId="7E6C0952" w14:textId="480B75C8" w:rsidR="004F7EE5" w:rsidRPr="002C5527" w:rsidRDefault="00F00AA2">
      <w:pPr>
        <w:pStyle w:val="Textkrper"/>
        <w:ind w:left="1665"/>
        <w:rPr>
          <w:lang w:val="en-US"/>
        </w:rPr>
      </w:pPr>
      <w:r w:rsidRPr="002C5527">
        <w:rPr>
          <w:color w:val="231F20"/>
          <w:lang w:val="en-US" w:bidi="en-US"/>
        </w:rPr>
        <w:t>After completing this unit, you will understand…</w:t>
      </w:r>
    </w:p>
    <w:p w14:paraId="11AE9B48" w14:textId="77777777" w:rsidR="004F7EE5" w:rsidRPr="002C5527" w:rsidRDefault="004F7EE5">
      <w:pPr>
        <w:pStyle w:val="Textkrper"/>
        <w:spacing w:before="3"/>
        <w:rPr>
          <w:sz w:val="25"/>
          <w:lang w:val="en-US"/>
        </w:rPr>
      </w:pPr>
    </w:p>
    <w:p w14:paraId="7287E2CF" w14:textId="2897839F" w:rsidR="004F7EE5" w:rsidRPr="002C5527" w:rsidRDefault="00F00AA2">
      <w:pPr>
        <w:pStyle w:val="Textkrper"/>
        <w:ind w:left="1665"/>
        <w:rPr>
          <w:lang w:val="en-US"/>
        </w:rPr>
      </w:pPr>
      <w:r w:rsidRPr="002C5527">
        <w:rPr>
          <w:color w:val="231F20"/>
          <w:lang w:val="en-US" w:bidi="en-US"/>
        </w:rPr>
        <w:t xml:space="preserve">… the </w:t>
      </w:r>
      <w:commentRangeStart w:id="53"/>
      <w:r w:rsidR="00B24A2E">
        <w:rPr>
          <w:color w:val="231F20"/>
          <w:lang w:val="en-US" w:bidi="en-US"/>
        </w:rPr>
        <w:t xml:space="preserve">benefits </w:t>
      </w:r>
      <w:commentRangeEnd w:id="53"/>
      <w:r w:rsidR="00B24A2E">
        <w:rPr>
          <w:rStyle w:val="Kommentarzeichen"/>
        </w:rPr>
        <w:commentReference w:id="53"/>
      </w:r>
      <w:r w:rsidRPr="002C5527">
        <w:rPr>
          <w:color w:val="231F20"/>
          <w:lang w:val="en-US" w:bidi="en-US"/>
        </w:rPr>
        <w:t>and effects of customer loyalty management</w:t>
      </w:r>
    </w:p>
    <w:p w14:paraId="62150E3E" w14:textId="08134569" w:rsidR="004F7EE5" w:rsidRPr="002C5527" w:rsidRDefault="00F00AA2">
      <w:pPr>
        <w:pStyle w:val="Textkrper"/>
        <w:spacing w:before="172"/>
        <w:ind w:left="1665"/>
        <w:rPr>
          <w:lang w:val="en-US"/>
        </w:rPr>
      </w:pPr>
      <w:r w:rsidRPr="002C5527">
        <w:rPr>
          <w:color w:val="231F20"/>
          <w:lang w:val="en-US" w:bidi="en-US"/>
        </w:rPr>
        <w:t>…</w:t>
      </w:r>
      <w:r w:rsidR="001855B4">
        <w:rPr>
          <w:color w:val="231F20"/>
          <w:lang w:val="en-US" w:bidi="en-US"/>
        </w:rPr>
        <w:t xml:space="preserve">what </w:t>
      </w:r>
      <w:r w:rsidR="00B24A2E">
        <w:rPr>
          <w:color w:val="231F20"/>
          <w:lang w:val="en-US" w:bidi="en-US"/>
        </w:rPr>
        <w:t>recognized</w:t>
      </w:r>
      <w:r w:rsidR="00B24A2E" w:rsidRPr="002C5527">
        <w:rPr>
          <w:color w:val="231F20"/>
          <w:lang w:val="en-US" w:bidi="en-US"/>
        </w:rPr>
        <w:t xml:space="preserve"> </w:t>
      </w:r>
      <w:r w:rsidRPr="002C5527">
        <w:rPr>
          <w:color w:val="231F20"/>
          <w:lang w:val="en-US" w:bidi="en-US"/>
        </w:rPr>
        <w:t>strategies are available</w:t>
      </w:r>
    </w:p>
    <w:p w14:paraId="5CD041DB" w14:textId="2B0534A5" w:rsidR="004F7EE5" w:rsidRPr="002C5527" w:rsidRDefault="00F00AA2">
      <w:pPr>
        <w:pStyle w:val="Textkrper"/>
        <w:spacing w:before="171"/>
        <w:ind w:left="1665"/>
        <w:rPr>
          <w:lang w:val="en-US"/>
        </w:rPr>
      </w:pPr>
      <w:r w:rsidRPr="002C5527">
        <w:rPr>
          <w:color w:val="231F20"/>
          <w:lang w:val="en-US" w:bidi="en-US"/>
        </w:rPr>
        <w:t>…</w:t>
      </w:r>
      <w:r w:rsidR="001855B4">
        <w:rPr>
          <w:color w:val="231F20"/>
          <w:lang w:val="en-US" w:bidi="en-US"/>
        </w:rPr>
        <w:t xml:space="preserve">what </w:t>
      </w:r>
      <w:r w:rsidRPr="002C5527">
        <w:rPr>
          <w:color w:val="231F20"/>
          <w:lang w:val="en-US" w:bidi="en-US"/>
        </w:rPr>
        <w:t>tools can be used</w:t>
      </w:r>
    </w:p>
    <w:p w14:paraId="3C7B4686" w14:textId="77777777" w:rsidR="004F7EE5" w:rsidRPr="002C5527" w:rsidRDefault="004F7EE5">
      <w:pPr>
        <w:pStyle w:val="Textkrper"/>
        <w:rPr>
          <w:lang w:val="en-US"/>
        </w:rPr>
      </w:pPr>
    </w:p>
    <w:p w14:paraId="604D65F5" w14:textId="77777777" w:rsidR="004F7EE5" w:rsidRPr="002C5527" w:rsidRDefault="004F7EE5">
      <w:pPr>
        <w:pStyle w:val="Textkrper"/>
        <w:rPr>
          <w:lang w:val="en-US"/>
        </w:rPr>
      </w:pPr>
    </w:p>
    <w:p w14:paraId="144D5BB2" w14:textId="77777777" w:rsidR="004F7EE5" w:rsidRPr="002C5527" w:rsidRDefault="004F7EE5">
      <w:pPr>
        <w:pStyle w:val="Textkrper"/>
        <w:rPr>
          <w:lang w:val="en-US"/>
        </w:rPr>
      </w:pPr>
    </w:p>
    <w:p w14:paraId="76C38085" w14:textId="77777777" w:rsidR="004F7EE5" w:rsidRPr="002C5527" w:rsidRDefault="004F7EE5">
      <w:pPr>
        <w:pStyle w:val="Textkrper"/>
        <w:rPr>
          <w:lang w:val="en-US"/>
        </w:rPr>
      </w:pPr>
    </w:p>
    <w:p w14:paraId="45266BBF" w14:textId="77777777" w:rsidR="004F7EE5" w:rsidRPr="002C5527" w:rsidRDefault="004F7EE5">
      <w:pPr>
        <w:pStyle w:val="Textkrper"/>
        <w:rPr>
          <w:lang w:val="en-US"/>
        </w:rPr>
      </w:pPr>
    </w:p>
    <w:p w14:paraId="6E005AEC" w14:textId="77777777" w:rsidR="004F7EE5" w:rsidRPr="002C5527" w:rsidRDefault="004F7EE5">
      <w:pPr>
        <w:pStyle w:val="Textkrper"/>
        <w:rPr>
          <w:lang w:val="en-US"/>
        </w:rPr>
      </w:pPr>
    </w:p>
    <w:p w14:paraId="1EACF617" w14:textId="77777777" w:rsidR="004F7EE5" w:rsidRPr="002C5527" w:rsidRDefault="004F7EE5">
      <w:pPr>
        <w:pStyle w:val="Textkrper"/>
        <w:rPr>
          <w:lang w:val="en-US"/>
        </w:rPr>
      </w:pPr>
    </w:p>
    <w:p w14:paraId="6C6988A0" w14:textId="77777777" w:rsidR="004F7EE5" w:rsidRPr="002C5527" w:rsidRDefault="004F7EE5">
      <w:pPr>
        <w:pStyle w:val="Textkrper"/>
        <w:rPr>
          <w:lang w:val="en-US"/>
        </w:rPr>
      </w:pPr>
    </w:p>
    <w:p w14:paraId="27AB4BC7" w14:textId="77777777" w:rsidR="004F7EE5" w:rsidRPr="002C5527" w:rsidRDefault="004F7EE5">
      <w:pPr>
        <w:pStyle w:val="Textkrper"/>
        <w:rPr>
          <w:lang w:val="en-US"/>
        </w:rPr>
      </w:pPr>
    </w:p>
    <w:p w14:paraId="7186C943" w14:textId="77777777" w:rsidR="004F7EE5" w:rsidRPr="002C5527" w:rsidRDefault="004F7EE5">
      <w:pPr>
        <w:pStyle w:val="Textkrper"/>
        <w:rPr>
          <w:lang w:val="en-US"/>
        </w:rPr>
      </w:pPr>
    </w:p>
    <w:p w14:paraId="5AE4037A" w14:textId="77777777" w:rsidR="004F7EE5" w:rsidRPr="002C5527" w:rsidRDefault="004F7EE5">
      <w:pPr>
        <w:pStyle w:val="Textkrper"/>
        <w:rPr>
          <w:lang w:val="en-US"/>
        </w:rPr>
      </w:pPr>
    </w:p>
    <w:p w14:paraId="78664E23" w14:textId="77777777" w:rsidR="004F7EE5" w:rsidRPr="002C5527" w:rsidRDefault="004F7EE5">
      <w:pPr>
        <w:pStyle w:val="Textkrper"/>
        <w:rPr>
          <w:lang w:val="en-US"/>
        </w:rPr>
      </w:pPr>
    </w:p>
    <w:p w14:paraId="07D0875C" w14:textId="77777777" w:rsidR="004F7EE5" w:rsidRPr="002C5527" w:rsidRDefault="004F7EE5">
      <w:pPr>
        <w:pStyle w:val="Textkrper"/>
        <w:rPr>
          <w:lang w:val="en-US"/>
        </w:rPr>
      </w:pPr>
    </w:p>
    <w:p w14:paraId="65E58499" w14:textId="77777777" w:rsidR="004F7EE5" w:rsidRPr="002C5527" w:rsidRDefault="004F7EE5">
      <w:pPr>
        <w:pStyle w:val="Textkrper"/>
        <w:rPr>
          <w:sz w:val="16"/>
          <w:lang w:val="en-US"/>
        </w:rPr>
      </w:pPr>
    </w:p>
    <w:p w14:paraId="311CD9EB" w14:textId="77777777" w:rsidR="004F7EE5" w:rsidRPr="002C5527" w:rsidRDefault="00F00AA2">
      <w:pPr>
        <w:spacing w:before="100"/>
        <w:ind w:right="344"/>
        <w:jc w:val="right"/>
        <w:rPr>
          <w:sz w:val="14"/>
          <w:lang w:val="en-US"/>
        </w:rPr>
      </w:pPr>
      <w:r w:rsidRPr="002C5527">
        <w:rPr>
          <w:color w:val="231F20"/>
          <w:sz w:val="14"/>
          <w:lang w:val="en-US" w:bidi="en-US"/>
        </w:rPr>
        <w:t>DL-D-DLBCRM01-L05</w:t>
      </w:r>
    </w:p>
    <w:p w14:paraId="3AE0DB45" w14:textId="77777777" w:rsidR="004F7EE5" w:rsidRPr="002C5527" w:rsidRDefault="004F7EE5">
      <w:pPr>
        <w:jc w:val="right"/>
        <w:rPr>
          <w:sz w:val="14"/>
          <w:lang w:val="en-US"/>
        </w:rPr>
        <w:sectPr w:rsidR="004F7EE5" w:rsidRPr="002C5527">
          <w:headerReference w:type="even" r:id="rId57"/>
          <w:footerReference w:type="even" r:id="rId58"/>
          <w:pgSz w:w="11910" w:h="16840"/>
          <w:pgMar w:top="1600" w:right="220" w:bottom="280" w:left="460" w:header="0" w:footer="0" w:gutter="0"/>
          <w:cols w:space="720"/>
        </w:sectPr>
      </w:pPr>
    </w:p>
    <w:p w14:paraId="5F48CA2B" w14:textId="77777777" w:rsidR="004F7EE5" w:rsidRPr="002C5527" w:rsidRDefault="004F7EE5">
      <w:pPr>
        <w:pStyle w:val="Textkrper"/>
        <w:rPr>
          <w:lang w:val="en-US"/>
        </w:rPr>
      </w:pPr>
    </w:p>
    <w:p w14:paraId="0680C73D" w14:textId="54FA2436" w:rsidR="004F7EE5" w:rsidRPr="002C5527" w:rsidRDefault="00F00AA2">
      <w:pPr>
        <w:pStyle w:val="Listenabsatz"/>
        <w:numPr>
          <w:ilvl w:val="0"/>
          <w:numId w:val="19"/>
        </w:numPr>
        <w:tabs>
          <w:tab w:val="left" w:pos="787"/>
          <w:tab w:val="left" w:pos="788"/>
        </w:tabs>
        <w:spacing w:before="234"/>
        <w:ind w:hanging="682"/>
        <w:rPr>
          <w:sz w:val="48"/>
          <w:lang w:val="en-US"/>
        </w:rPr>
      </w:pPr>
      <w:r w:rsidRPr="002C5527">
        <w:rPr>
          <w:color w:val="003946"/>
          <w:sz w:val="48"/>
          <w:lang w:val="en-US" w:bidi="en-US"/>
        </w:rPr>
        <w:t xml:space="preserve">Customer </w:t>
      </w:r>
      <w:r w:rsidR="001855B4">
        <w:rPr>
          <w:color w:val="003946"/>
          <w:sz w:val="48"/>
          <w:lang w:val="en-US" w:bidi="en-US"/>
        </w:rPr>
        <w:t>l</w:t>
      </w:r>
      <w:r w:rsidRPr="002C5527">
        <w:rPr>
          <w:color w:val="003946"/>
          <w:sz w:val="48"/>
          <w:lang w:val="en-US" w:bidi="en-US"/>
        </w:rPr>
        <w:t xml:space="preserve">oyalty </w:t>
      </w:r>
      <w:r w:rsidR="001855B4">
        <w:rPr>
          <w:color w:val="003946"/>
          <w:sz w:val="48"/>
          <w:lang w:val="en-US" w:bidi="en-US"/>
        </w:rPr>
        <w:t>m</w:t>
      </w:r>
      <w:r w:rsidRPr="002C5527">
        <w:rPr>
          <w:color w:val="003946"/>
          <w:sz w:val="48"/>
          <w:lang w:val="en-US" w:bidi="en-US"/>
        </w:rPr>
        <w:t>anagement</w:t>
      </w:r>
    </w:p>
    <w:p w14:paraId="15682D0E" w14:textId="77777777" w:rsidR="004F7EE5" w:rsidRPr="002C5527" w:rsidRDefault="004F7EE5">
      <w:pPr>
        <w:pStyle w:val="Textkrper"/>
        <w:rPr>
          <w:sz w:val="58"/>
          <w:lang w:val="en-US"/>
        </w:rPr>
      </w:pPr>
    </w:p>
    <w:p w14:paraId="589526E9" w14:textId="77777777" w:rsidR="004F7EE5" w:rsidRPr="002C5527" w:rsidRDefault="004F7EE5">
      <w:pPr>
        <w:pStyle w:val="Textkrper"/>
        <w:spacing w:before="5"/>
        <w:rPr>
          <w:sz w:val="61"/>
          <w:lang w:val="en-US"/>
        </w:rPr>
      </w:pPr>
    </w:p>
    <w:p w14:paraId="6D0294A7" w14:textId="77777777" w:rsidR="004F7EE5" w:rsidRPr="002C5527" w:rsidRDefault="00F00AA2">
      <w:pPr>
        <w:pStyle w:val="berschrift3"/>
        <w:ind w:left="2204"/>
        <w:rPr>
          <w:lang w:val="en-US"/>
        </w:rPr>
      </w:pPr>
      <w:r w:rsidRPr="002C5527">
        <w:rPr>
          <w:color w:val="003946"/>
          <w:w w:val="105"/>
          <w:lang w:val="en-US" w:bidi="en-US"/>
        </w:rPr>
        <w:t>Introduction</w:t>
      </w:r>
    </w:p>
    <w:p w14:paraId="170DCCF9" w14:textId="49005AB3" w:rsidR="004F7EE5" w:rsidRPr="002C5527" w:rsidRDefault="00F00AA2">
      <w:pPr>
        <w:pStyle w:val="Textkrper"/>
        <w:spacing w:before="269" w:line="271" w:lineRule="auto"/>
        <w:ind w:left="2204" w:right="1194"/>
        <w:jc w:val="both"/>
        <w:rPr>
          <w:lang w:val="en-US"/>
        </w:rPr>
      </w:pPr>
      <w:r w:rsidRPr="002C5527">
        <w:rPr>
          <w:color w:val="231F20"/>
          <w:lang w:val="en-US" w:bidi="en-US"/>
        </w:rPr>
        <w:t xml:space="preserve">Customer loyalty is not a new topic, and academia has also been </w:t>
      </w:r>
      <w:r w:rsidR="008C7E9C">
        <w:rPr>
          <w:color w:val="231F20"/>
          <w:lang w:val="en-US" w:bidi="en-US"/>
        </w:rPr>
        <w:t>considering</w:t>
      </w:r>
      <w:r w:rsidRPr="002C5527">
        <w:rPr>
          <w:color w:val="231F20"/>
          <w:lang w:val="en-US" w:bidi="en-US"/>
        </w:rPr>
        <w:t xml:space="preserve"> the question of customer</w:t>
      </w:r>
      <w:r w:rsidR="008C7E9C">
        <w:rPr>
          <w:color w:val="231F20"/>
          <w:lang w:val="en-US" w:bidi="en-US"/>
        </w:rPr>
        <w:t>s’</w:t>
      </w:r>
      <w:r w:rsidRPr="002C5527">
        <w:rPr>
          <w:color w:val="231F20"/>
          <w:lang w:val="en-US" w:bidi="en-US"/>
        </w:rPr>
        <w:t xml:space="preserve"> repeat purchas</w:t>
      </w:r>
      <w:r w:rsidR="00587AEB">
        <w:rPr>
          <w:color w:val="231F20"/>
          <w:lang w:val="en-US" w:bidi="en-US"/>
        </w:rPr>
        <w:t>ing</w:t>
      </w:r>
      <w:r w:rsidRPr="002C5527">
        <w:rPr>
          <w:color w:val="231F20"/>
          <w:lang w:val="en-US" w:bidi="en-US"/>
        </w:rPr>
        <w:t xml:space="preserve"> behavior for a good 100 years. The perspective</w:t>
      </w:r>
      <w:r w:rsidR="006F1D84">
        <w:rPr>
          <w:color w:val="231F20"/>
          <w:lang w:val="en-US" w:bidi="en-US"/>
        </w:rPr>
        <w:t>s</w:t>
      </w:r>
      <w:r w:rsidRPr="002C5527">
        <w:rPr>
          <w:color w:val="231F20"/>
          <w:lang w:val="en-US" w:bidi="en-US"/>
        </w:rPr>
        <w:t xml:space="preserve"> on the debate ha</w:t>
      </w:r>
      <w:r w:rsidR="006F1D84">
        <w:rPr>
          <w:color w:val="231F20"/>
          <w:lang w:val="en-US" w:bidi="en-US"/>
        </w:rPr>
        <w:t>ve</w:t>
      </w:r>
      <w:r w:rsidRPr="002C5527">
        <w:rPr>
          <w:color w:val="231F20"/>
          <w:lang w:val="en-US" w:bidi="en-US"/>
        </w:rPr>
        <w:t xml:space="preserve"> changed over time. Since the 1990s, the need for companies to assume a customer orientation has been increasingly </w:t>
      </w:r>
      <w:r w:rsidR="006F1D84">
        <w:rPr>
          <w:color w:val="231F20"/>
          <w:lang w:val="en-US" w:bidi="en-US"/>
        </w:rPr>
        <w:t>emphasized</w:t>
      </w:r>
      <w:r w:rsidRPr="002C5527">
        <w:rPr>
          <w:color w:val="231F20"/>
          <w:lang w:val="en-US" w:bidi="en-US"/>
        </w:rPr>
        <w:t xml:space="preserve">, and the terms </w:t>
      </w:r>
      <w:r w:rsidR="008C7E9C">
        <w:rPr>
          <w:color w:val="231F20"/>
          <w:lang w:val="en-US" w:bidi="en-US"/>
        </w:rPr>
        <w:t>‘</w:t>
      </w:r>
      <w:r w:rsidRPr="002C5527">
        <w:rPr>
          <w:color w:val="231F20"/>
          <w:lang w:val="en-US" w:bidi="en-US"/>
        </w:rPr>
        <w:t>customer loyalty management</w:t>
      </w:r>
      <w:r w:rsidR="008C7E9C">
        <w:rPr>
          <w:color w:val="231F20"/>
          <w:lang w:val="en-US" w:bidi="en-US"/>
        </w:rPr>
        <w:t>’</w:t>
      </w:r>
      <w:r w:rsidRPr="002C5527">
        <w:rPr>
          <w:color w:val="231F20"/>
          <w:lang w:val="en-US" w:bidi="en-US"/>
        </w:rPr>
        <w:t xml:space="preserve"> and </w:t>
      </w:r>
      <w:r w:rsidR="008C7E9C">
        <w:rPr>
          <w:color w:val="231F20"/>
          <w:lang w:val="en-US" w:bidi="en-US"/>
        </w:rPr>
        <w:t>‘</w:t>
      </w:r>
      <w:r w:rsidRPr="002C5527">
        <w:rPr>
          <w:color w:val="231F20"/>
          <w:lang w:val="en-US" w:bidi="en-US"/>
        </w:rPr>
        <w:t>customer relationship management</w:t>
      </w:r>
      <w:r w:rsidR="008C7E9C">
        <w:rPr>
          <w:color w:val="231F20"/>
          <w:lang w:val="en-US" w:bidi="en-US"/>
        </w:rPr>
        <w:t>’</w:t>
      </w:r>
      <w:r w:rsidRPr="002C5527">
        <w:rPr>
          <w:color w:val="231F20"/>
          <w:lang w:val="en-US" w:bidi="en-US"/>
        </w:rPr>
        <w:t xml:space="preserve"> (CRM), which is the term used in practice, have been coined (Homburg</w:t>
      </w:r>
      <w:r w:rsidR="006F1D84">
        <w:rPr>
          <w:color w:val="231F20"/>
          <w:lang w:val="en-US" w:bidi="en-US"/>
        </w:rPr>
        <w:t xml:space="preserve"> &amp; </w:t>
      </w:r>
      <w:r w:rsidRPr="002C5527">
        <w:rPr>
          <w:color w:val="231F20"/>
          <w:lang w:val="en-US" w:bidi="en-US"/>
        </w:rPr>
        <w:t>Bruhn 2013, 7). Accordingly, there is significant interest in achieving a high level of customer loyalty. In order to ensure the success of this approach, attempt</w:t>
      </w:r>
      <w:r w:rsidR="006F1D84">
        <w:rPr>
          <w:color w:val="231F20"/>
          <w:lang w:val="en-US" w:bidi="en-US"/>
        </w:rPr>
        <w:t>s</w:t>
      </w:r>
      <w:r w:rsidRPr="002C5527">
        <w:rPr>
          <w:color w:val="231F20"/>
          <w:lang w:val="en-US" w:bidi="en-US"/>
        </w:rPr>
        <w:t xml:space="preserve"> </w:t>
      </w:r>
      <w:r w:rsidR="006F1D84">
        <w:rPr>
          <w:color w:val="231F20"/>
          <w:lang w:val="en-US" w:bidi="en-US"/>
        </w:rPr>
        <w:t xml:space="preserve">have been </w:t>
      </w:r>
      <w:r w:rsidRPr="002C5527">
        <w:rPr>
          <w:color w:val="231F20"/>
          <w:lang w:val="en-US" w:bidi="en-US"/>
        </w:rPr>
        <w:t>made to identify the various determinants of customer loyalty</w:t>
      </w:r>
      <w:r w:rsidR="00F35E58">
        <w:rPr>
          <w:color w:val="231F20"/>
          <w:lang w:val="en-US" w:bidi="en-US"/>
        </w:rPr>
        <w:t>.</w:t>
      </w:r>
      <w:r w:rsidRPr="002C5527">
        <w:rPr>
          <w:color w:val="231F20"/>
          <w:lang w:val="en-US" w:bidi="en-US"/>
        </w:rPr>
        <w:t xml:space="preserve"> As a result of numerous studies, satisfaction, quality, </w:t>
      </w:r>
      <w:r w:rsidRPr="008C7E9C">
        <w:rPr>
          <w:color w:val="231F20"/>
          <w:lang w:val="en-US" w:bidi="en-US"/>
        </w:rPr>
        <w:t>commitment</w:t>
      </w:r>
      <w:r w:rsidRPr="002C5527">
        <w:rPr>
          <w:color w:val="231F20"/>
          <w:lang w:val="en-US" w:bidi="en-US"/>
        </w:rPr>
        <w:t xml:space="preserve">, and trust </w:t>
      </w:r>
      <w:r w:rsidR="006F1D84">
        <w:rPr>
          <w:color w:val="231F20"/>
          <w:lang w:val="en-US" w:bidi="en-US"/>
        </w:rPr>
        <w:t>have been</w:t>
      </w:r>
      <w:r w:rsidR="006F1D84" w:rsidRPr="002C5527">
        <w:rPr>
          <w:color w:val="231F20"/>
          <w:lang w:val="en-US" w:bidi="en-US"/>
        </w:rPr>
        <w:t xml:space="preserve"> </w:t>
      </w:r>
      <w:r w:rsidRPr="002C5527">
        <w:rPr>
          <w:color w:val="231F20"/>
          <w:lang w:val="en-US" w:bidi="en-US"/>
        </w:rPr>
        <w:t xml:space="preserve">identified as success factors. However, </w:t>
      </w:r>
      <w:r w:rsidR="006F1D84">
        <w:rPr>
          <w:color w:val="231F20"/>
          <w:lang w:val="en-US" w:bidi="en-US"/>
        </w:rPr>
        <w:t xml:space="preserve">we must critically examine </w:t>
      </w:r>
      <w:r w:rsidRPr="002C5527">
        <w:rPr>
          <w:color w:val="231F20"/>
          <w:lang w:val="en-US" w:bidi="en-US"/>
        </w:rPr>
        <w:t>whether these factors still affect customer loyalty to the same extent in the current market environment (Grohmann</w:t>
      </w:r>
      <w:r w:rsidR="006F1D84">
        <w:rPr>
          <w:color w:val="231F20"/>
          <w:lang w:val="en-US" w:bidi="en-US"/>
        </w:rPr>
        <w:t xml:space="preserve">, </w:t>
      </w:r>
      <w:r w:rsidRPr="002C5527">
        <w:rPr>
          <w:color w:val="231F20"/>
          <w:lang w:val="en-US" w:bidi="en-US"/>
        </w:rPr>
        <w:t>Heumann</w:t>
      </w:r>
      <w:r w:rsidR="006F1D84">
        <w:rPr>
          <w:color w:val="231F20"/>
          <w:lang w:val="en-US" w:bidi="en-US"/>
        </w:rPr>
        <w:t xml:space="preserve"> &amp; </w:t>
      </w:r>
      <w:r w:rsidRPr="002C5527">
        <w:rPr>
          <w:color w:val="231F20"/>
          <w:lang w:val="en-US" w:bidi="en-US"/>
        </w:rPr>
        <w:t>Wangenheim 2013, 83). In what follows we will demonstrate…</w:t>
      </w:r>
    </w:p>
    <w:p w14:paraId="077D1B24" w14:textId="77777777" w:rsidR="004F7EE5" w:rsidRPr="002C5527" w:rsidRDefault="004F7EE5">
      <w:pPr>
        <w:pStyle w:val="Textkrper"/>
        <w:spacing w:before="8"/>
        <w:rPr>
          <w:sz w:val="22"/>
          <w:lang w:val="en-US"/>
        </w:rPr>
      </w:pPr>
    </w:p>
    <w:p w14:paraId="6586EDC5" w14:textId="68995B35" w:rsidR="004F7EE5" w:rsidRPr="002C5527" w:rsidRDefault="00F00AA2">
      <w:pPr>
        <w:pStyle w:val="Listenabsatz"/>
        <w:numPr>
          <w:ilvl w:val="1"/>
          <w:numId w:val="19"/>
        </w:numPr>
        <w:tabs>
          <w:tab w:val="left" w:pos="2484"/>
          <w:tab w:val="left" w:pos="2485"/>
        </w:tabs>
        <w:spacing w:before="1"/>
        <w:ind w:hanging="281"/>
        <w:rPr>
          <w:sz w:val="20"/>
          <w:lang w:val="en-US"/>
        </w:rPr>
      </w:pPr>
      <w:r w:rsidRPr="002C5527">
        <w:rPr>
          <w:color w:val="231F20"/>
          <w:spacing w:val="-1"/>
          <w:sz w:val="20"/>
          <w:lang w:val="en-US" w:bidi="en-US"/>
        </w:rPr>
        <w:t xml:space="preserve">what </w:t>
      </w:r>
      <w:r w:rsidR="00AF789F">
        <w:rPr>
          <w:color w:val="231F20"/>
          <w:spacing w:val="-1"/>
          <w:sz w:val="20"/>
          <w:lang w:val="en-US" w:bidi="en-US"/>
        </w:rPr>
        <w:t xml:space="preserve">is meant by </w:t>
      </w:r>
      <w:r w:rsidRPr="002C5527">
        <w:rPr>
          <w:color w:val="231F20"/>
          <w:spacing w:val="-1"/>
          <w:sz w:val="20"/>
          <w:lang w:val="en-US" w:bidi="en-US"/>
        </w:rPr>
        <w:t xml:space="preserve">thinking in terms of customer relationships </w:t>
      </w:r>
    </w:p>
    <w:p w14:paraId="045C9987" w14:textId="776E1A3A" w:rsidR="004F7EE5" w:rsidRPr="002C5527" w:rsidRDefault="00F00AA2">
      <w:pPr>
        <w:pStyle w:val="Listenabsatz"/>
        <w:numPr>
          <w:ilvl w:val="1"/>
          <w:numId w:val="19"/>
        </w:numPr>
        <w:tabs>
          <w:tab w:val="left" w:pos="2484"/>
          <w:tab w:val="left" w:pos="2485"/>
        </w:tabs>
        <w:ind w:hanging="281"/>
        <w:rPr>
          <w:sz w:val="20"/>
          <w:lang w:val="en-US"/>
        </w:rPr>
      </w:pPr>
      <w:r w:rsidRPr="002C5527">
        <w:rPr>
          <w:color w:val="231F20"/>
          <w:sz w:val="20"/>
          <w:lang w:val="en-US" w:bidi="en-US"/>
        </w:rPr>
        <w:t xml:space="preserve">why </w:t>
      </w:r>
      <w:r w:rsidR="006F1D84">
        <w:rPr>
          <w:color w:val="231F20"/>
          <w:sz w:val="20"/>
          <w:lang w:val="en-US" w:bidi="en-US"/>
        </w:rPr>
        <w:t xml:space="preserve">a </w:t>
      </w:r>
      <w:r w:rsidRPr="002C5527">
        <w:rPr>
          <w:color w:val="231F20"/>
          <w:sz w:val="20"/>
          <w:lang w:val="en-US" w:bidi="en-US"/>
        </w:rPr>
        <w:t xml:space="preserve">customer loyalty management </w:t>
      </w:r>
      <w:r w:rsidR="006F1D84">
        <w:rPr>
          <w:color w:val="231F20"/>
          <w:sz w:val="20"/>
          <w:lang w:val="en-US" w:bidi="en-US"/>
        </w:rPr>
        <w:t xml:space="preserve">system </w:t>
      </w:r>
      <w:r w:rsidRPr="002C5527">
        <w:rPr>
          <w:color w:val="231F20"/>
          <w:sz w:val="20"/>
          <w:lang w:val="en-US" w:bidi="en-US"/>
        </w:rPr>
        <w:t>should be established</w:t>
      </w:r>
    </w:p>
    <w:p w14:paraId="6F7A864A" w14:textId="6BF9DF48" w:rsidR="004F7EE5" w:rsidRPr="002C5527" w:rsidRDefault="006F1D84">
      <w:pPr>
        <w:pStyle w:val="Listenabsatz"/>
        <w:numPr>
          <w:ilvl w:val="1"/>
          <w:numId w:val="19"/>
        </w:numPr>
        <w:tabs>
          <w:tab w:val="left" w:pos="2484"/>
          <w:tab w:val="left" w:pos="2485"/>
        </w:tabs>
        <w:ind w:hanging="281"/>
        <w:rPr>
          <w:sz w:val="20"/>
          <w:lang w:val="en-US"/>
        </w:rPr>
      </w:pPr>
      <w:r>
        <w:rPr>
          <w:color w:val="231F20"/>
          <w:sz w:val="20"/>
          <w:lang w:val="en-US" w:bidi="en-US"/>
        </w:rPr>
        <w:t xml:space="preserve">what </w:t>
      </w:r>
      <w:r w:rsidR="00F00AA2" w:rsidRPr="002C5527">
        <w:rPr>
          <w:color w:val="231F20"/>
          <w:sz w:val="20"/>
          <w:lang w:val="en-US" w:bidi="en-US"/>
        </w:rPr>
        <w:t>tools are available for marketing</w:t>
      </w:r>
    </w:p>
    <w:p w14:paraId="4A7EB234" w14:textId="77777777" w:rsidR="004F7EE5" w:rsidRPr="002C5527" w:rsidRDefault="004F7EE5">
      <w:pPr>
        <w:pStyle w:val="Textkrper"/>
        <w:rPr>
          <w:sz w:val="24"/>
          <w:lang w:val="en-US"/>
        </w:rPr>
      </w:pPr>
    </w:p>
    <w:p w14:paraId="79874F53" w14:textId="77777777" w:rsidR="004F7EE5" w:rsidRPr="002C5527" w:rsidRDefault="004F7EE5">
      <w:pPr>
        <w:pStyle w:val="Textkrper"/>
        <w:spacing w:before="6"/>
        <w:rPr>
          <w:sz w:val="29"/>
          <w:lang w:val="en-US"/>
        </w:rPr>
      </w:pPr>
    </w:p>
    <w:p w14:paraId="56FB2C92" w14:textId="73697A29" w:rsidR="004F7EE5" w:rsidRPr="002C5527" w:rsidRDefault="003943A9" w:rsidP="00F63084">
      <w:pPr>
        <w:pStyle w:val="berschrift3"/>
        <w:numPr>
          <w:ilvl w:val="1"/>
          <w:numId w:val="9"/>
        </w:numPr>
        <w:tabs>
          <w:tab w:val="left" w:pos="2771"/>
          <w:tab w:val="left" w:pos="2772"/>
        </w:tabs>
        <w:spacing w:line="249" w:lineRule="auto"/>
        <w:ind w:right="4370"/>
        <w:jc w:val="left"/>
        <w:rPr>
          <w:lang w:val="en-US"/>
        </w:rPr>
      </w:pPr>
      <w:commentRangeStart w:id="54"/>
      <w:commentRangeStart w:id="55"/>
      <w:r>
        <w:rPr>
          <w:color w:val="003946"/>
          <w:w w:val="105"/>
          <w:lang w:val="en-US" w:bidi="en-US"/>
        </w:rPr>
        <w:t xml:space="preserve">Benefits </w:t>
      </w:r>
      <w:commentRangeEnd w:id="54"/>
      <w:r>
        <w:rPr>
          <w:rStyle w:val="Kommentarzeichen"/>
        </w:rPr>
        <w:commentReference w:id="54"/>
      </w:r>
      <w:commentRangeEnd w:id="55"/>
      <w:r w:rsidR="009D4FB8">
        <w:rPr>
          <w:rStyle w:val="Kommentarzeichen"/>
        </w:rPr>
        <w:commentReference w:id="55"/>
      </w:r>
      <w:r w:rsidR="00F00AA2" w:rsidRPr="002C5527">
        <w:rPr>
          <w:color w:val="003946"/>
          <w:w w:val="105"/>
          <w:lang w:val="en-US" w:bidi="en-US"/>
        </w:rPr>
        <w:t xml:space="preserve">and </w:t>
      </w:r>
      <w:r w:rsidR="006F1D84">
        <w:rPr>
          <w:color w:val="003946"/>
          <w:w w:val="105"/>
          <w:lang w:val="en-US" w:bidi="en-US"/>
        </w:rPr>
        <w:t>e</w:t>
      </w:r>
      <w:r w:rsidR="00F00AA2" w:rsidRPr="002C5527">
        <w:rPr>
          <w:color w:val="003946"/>
          <w:w w:val="105"/>
          <w:lang w:val="en-US" w:bidi="en-US"/>
        </w:rPr>
        <w:t>ffects of</w:t>
      </w:r>
      <w:r>
        <w:rPr>
          <w:color w:val="003946"/>
          <w:w w:val="105"/>
          <w:lang w:val="en-US" w:bidi="en-US"/>
        </w:rPr>
        <w:t xml:space="preserve"> </w:t>
      </w:r>
      <w:r w:rsidR="006F1D84">
        <w:rPr>
          <w:color w:val="003946"/>
          <w:lang w:val="en-US" w:bidi="en-US"/>
        </w:rPr>
        <w:t>c</w:t>
      </w:r>
      <w:r w:rsidR="006F1D84" w:rsidRPr="002C5527">
        <w:rPr>
          <w:color w:val="003946"/>
          <w:lang w:val="en-US" w:bidi="en-US"/>
        </w:rPr>
        <w:t xml:space="preserve">ustomer </w:t>
      </w:r>
      <w:r w:rsidR="00F7341B">
        <w:rPr>
          <w:color w:val="003946"/>
          <w:lang w:val="en-US" w:bidi="en-US"/>
        </w:rPr>
        <w:t xml:space="preserve">loyalty </w:t>
      </w:r>
      <w:r w:rsidR="006F1D84">
        <w:rPr>
          <w:color w:val="003946"/>
          <w:lang w:val="en-US" w:bidi="en-US"/>
        </w:rPr>
        <w:t>m</w:t>
      </w:r>
      <w:r w:rsidR="006F1D84" w:rsidRPr="002C5527">
        <w:rPr>
          <w:color w:val="003946"/>
          <w:lang w:val="en-US" w:bidi="en-US"/>
        </w:rPr>
        <w:t>anagement</w:t>
      </w:r>
    </w:p>
    <w:p w14:paraId="7CE9BBF8" w14:textId="4E05D007" w:rsidR="004F7EE5" w:rsidRPr="002C5527" w:rsidRDefault="00F00AA2">
      <w:pPr>
        <w:pStyle w:val="Textkrper"/>
        <w:spacing w:before="257" w:line="271" w:lineRule="auto"/>
        <w:ind w:left="2204" w:right="1194" w:hanging="1"/>
        <w:jc w:val="both"/>
        <w:rPr>
          <w:lang w:val="en-US"/>
        </w:rPr>
      </w:pPr>
      <w:r w:rsidRPr="002C5527">
        <w:rPr>
          <w:color w:val="231F20"/>
          <w:lang w:val="en-US" w:bidi="en-US"/>
        </w:rPr>
        <w:t>“Customer loyalty is understood to mean all psychological awareness processes or observable behavior of the customer in which the customer maintains or intensifies their relationship with the company as a result of certain factors that determine their loyalty” (Bruhn</w:t>
      </w:r>
      <w:r w:rsidR="006F1D84">
        <w:rPr>
          <w:color w:val="231F20"/>
          <w:lang w:val="en-US" w:bidi="en-US"/>
        </w:rPr>
        <w:t xml:space="preserve"> &amp; </w:t>
      </w:r>
      <w:r w:rsidRPr="002C5527">
        <w:rPr>
          <w:color w:val="231F20"/>
          <w:lang w:val="en-US" w:bidi="en-US"/>
        </w:rPr>
        <w:t>Georgi 2013, 679).</w:t>
      </w:r>
    </w:p>
    <w:p w14:paraId="2DDD1E9E" w14:textId="77777777" w:rsidR="004F7EE5" w:rsidRPr="002C5527" w:rsidRDefault="004F7EE5">
      <w:pPr>
        <w:pStyle w:val="Textkrper"/>
        <w:spacing w:before="7"/>
        <w:rPr>
          <w:sz w:val="22"/>
          <w:lang w:val="en-US"/>
        </w:rPr>
      </w:pPr>
    </w:p>
    <w:p w14:paraId="16EC6140" w14:textId="0C69F2F4" w:rsidR="004F7EE5" w:rsidRPr="002C5527" w:rsidRDefault="00F00AA2">
      <w:pPr>
        <w:pStyle w:val="Textkrper"/>
        <w:spacing w:line="271" w:lineRule="auto"/>
        <w:ind w:left="2204" w:right="1195"/>
        <w:jc w:val="both"/>
        <w:rPr>
          <w:lang w:val="en-US"/>
        </w:rPr>
      </w:pPr>
      <w:r w:rsidRPr="002C5527">
        <w:rPr>
          <w:color w:val="231F20"/>
          <w:lang w:val="en-US" w:bidi="en-US"/>
        </w:rPr>
        <w:t xml:space="preserve">Following this very comprehensive definition of the terminology, we now need to investigate </w:t>
      </w:r>
      <w:r w:rsidR="006F1D84">
        <w:rPr>
          <w:color w:val="231F20"/>
          <w:lang w:val="en-US" w:bidi="en-US"/>
        </w:rPr>
        <w:t xml:space="preserve">what </w:t>
      </w:r>
      <w:r w:rsidRPr="002C5527">
        <w:rPr>
          <w:color w:val="231F20"/>
          <w:lang w:val="en-US" w:bidi="en-US"/>
        </w:rPr>
        <w:t>conceivable reasons make customers willing to commit themselves to a company</w:t>
      </w:r>
      <w:r w:rsidR="006F1D84">
        <w:rPr>
          <w:color w:val="231F20"/>
          <w:lang w:val="en-US" w:bidi="en-US"/>
        </w:rPr>
        <w:t>.</w:t>
      </w:r>
      <w:r w:rsidRPr="002C5527">
        <w:rPr>
          <w:color w:val="231F20"/>
          <w:lang w:val="en-US" w:bidi="en-US"/>
        </w:rPr>
        <w:t xml:space="preserve"> When it comes to these causes, a distinction is often made between </w:t>
      </w:r>
      <w:r w:rsidRPr="00A917EB">
        <w:rPr>
          <w:color w:val="231F20"/>
          <w:lang w:val="en-US" w:bidi="en-US"/>
        </w:rPr>
        <w:t>habitual</w:t>
      </w:r>
      <w:r w:rsidRPr="002C5527">
        <w:rPr>
          <w:color w:val="231F20"/>
          <w:lang w:val="en-US" w:bidi="en-US"/>
        </w:rPr>
        <w:t xml:space="preserve">, voluntary, </w:t>
      </w:r>
      <w:r w:rsidR="00D8452A">
        <w:rPr>
          <w:color w:val="231F20"/>
          <w:lang w:val="en-US" w:bidi="en-US"/>
        </w:rPr>
        <w:t>and</w:t>
      </w:r>
      <w:r w:rsidR="00D8452A" w:rsidRPr="002C5527">
        <w:rPr>
          <w:color w:val="231F20"/>
          <w:lang w:val="en-US" w:bidi="en-US"/>
        </w:rPr>
        <w:t xml:space="preserve"> </w:t>
      </w:r>
      <w:r w:rsidRPr="002C5527">
        <w:rPr>
          <w:color w:val="231F20"/>
          <w:lang w:val="en-US" w:bidi="en-US"/>
        </w:rPr>
        <w:t xml:space="preserve">involuntary </w:t>
      </w:r>
      <w:r w:rsidRPr="00A917EB">
        <w:rPr>
          <w:color w:val="231F20"/>
          <w:lang w:val="en-US" w:bidi="en-US"/>
        </w:rPr>
        <w:t>loyalties</w:t>
      </w:r>
      <w:r w:rsidRPr="002C5527">
        <w:rPr>
          <w:color w:val="231F20"/>
          <w:lang w:val="en-US" w:bidi="en-US"/>
        </w:rPr>
        <w:t xml:space="preserve">, </w:t>
      </w:r>
      <w:commentRangeStart w:id="56"/>
      <w:r w:rsidRPr="002C5527">
        <w:rPr>
          <w:color w:val="231F20"/>
          <w:lang w:val="en-US" w:bidi="en-US"/>
        </w:rPr>
        <w:t>which</w:t>
      </w:r>
      <w:commentRangeEnd w:id="56"/>
      <w:r w:rsidR="003943A9">
        <w:rPr>
          <w:rStyle w:val="Kommentarzeichen"/>
        </w:rPr>
        <w:commentReference w:id="56"/>
      </w:r>
      <w:r w:rsidRPr="002C5527">
        <w:rPr>
          <w:color w:val="231F20"/>
          <w:lang w:val="en-US" w:bidi="en-US"/>
        </w:rPr>
        <w:t xml:space="preserve"> Meyer and </w:t>
      </w:r>
      <w:proofErr w:type="spellStart"/>
      <w:r w:rsidRPr="002C5527">
        <w:rPr>
          <w:color w:val="231F20"/>
          <w:lang w:val="en-US" w:bidi="en-US"/>
        </w:rPr>
        <w:t>Oevermann</w:t>
      </w:r>
      <w:proofErr w:type="spellEnd"/>
      <w:r w:rsidRPr="002C5527">
        <w:rPr>
          <w:color w:val="231F20"/>
          <w:lang w:val="en-US" w:bidi="en-US"/>
        </w:rPr>
        <w:t xml:space="preserve"> have subdivided into five further aspects (see Homburg</w:t>
      </w:r>
      <w:r w:rsidR="006F1D84">
        <w:rPr>
          <w:color w:val="231F20"/>
          <w:lang w:val="en-US" w:bidi="en-US"/>
        </w:rPr>
        <w:t xml:space="preserve"> &amp; </w:t>
      </w:r>
      <w:r w:rsidRPr="002C5527">
        <w:rPr>
          <w:color w:val="231F20"/>
          <w:lang w:val="en-US" w:bidi="en-US"/>
        </w:rPr>
        <w:t>Bruhn 2013, 11):</w:t>
      </w:r>
    </w:p>
    <w:p w14:paraId="055BA387" w14:textId="77777777" w:rsidR="004F7EE5" w:rsidRPr="002C5527" w:rsidRDefault="004F7EE5">
      <w:pPr>
        <w:pStyle w:val="Textkrper"/>
        <w:spacing w:before="8"/>
        <w:rPr>
          <w:sz w:val="22"/>
          <w:lang w:val="en-US"/>
        </w:rPr>
      </w:pPr>
    </w:p>
    <w:p w14:paraId="279D2C44" w14:textId="77777777" w:rsidR="004F7EE5" w:rsidRPr="002C5527" w:rsidRDefault="00F00AA2">
      <w:pPr>
        <w:pStyle w:val="Listenabsatz"/>
        <w:numPr>
          <w:ilvl w:val="1"/>
          <w:numId w:val="19"/>
        </w:numPr>
        <w:tabs>
          <w:tab w:val="left" w:pos="2484"/>
          <w:tab w:val="left" w:pos="2485"/>
        </w:tabs>
        <w:spacing w:before="0"/>
        <w:ind w:hanging="281"/>
        <w:rPr>
          <w:sz w:val="20"/>
          <w:lang w:val="en-US"/>
        </w:rPr>
      </w:pPr>
      <w:r w:rsidRPr="002C5527">
        <w:rPr>
          <w:color w:val="231F20"/>
          <w:sz w:val="20"/>
          <w:lang w:val="en-US" w:bidi="en-US"/>
        </w:rPr>
        <w:t>Situational causes of loyalty</w:t>
      </w:r>
    </w:p>
    <w:p w14:paraId="53B7E559" w14:textId="77777777" w:rsidR="004F7EE5" w:rsidRPr="002C5527" w:rsidRDefault="00F00AA2">
      <w:pPr>
        <w:pStyle w:val="Listenabsatz"/>
        <w:numPr>
          <w:ilvl w:val="1"/>
          <w:numId w:val="19"/>
        </w:numPr>
        <w:tabs>
          <w:tab w:val="left" w:pos="2484"/>
          <w:tab w:val="left" w:pos="2485"/>
        </w:tabs>
        <w:ind w:hanging="281"/>
        <w:rPr>
          <w:sz w:val="20"/>
          <w:lang w:val="en-US"/>
        </w:rPr>
      </w:pPr>
      <w:r w:rsidRPr="002C5527">
        <w:rPr>
          <w:color w:val="231F20"/>
          <w:sz w:val="20"/>
          <w:lang w:val="en-US" w:bidi="en-US"/>
        </w:rPr>
        <w:t>Contractual causes of loyalty</w:t>
      </w:r>
    </w:p>
    <w:p w14:paraId="50E66D75" w14:textId="77777777" w:rsidR="004F7EE5" w:rsidRPr="002C5527" w:rsidRDefault="00F00AA2">
      <w:pPr>
        <w:pStyle w:val="Listenabsatz"/>
        <w:numPr>
          <w:ilvl w:val="1"/>
          <w:numId w:val="19"/>
        </w:numPr>
        <w:tabs>
          <w:tab w:val="left" w:pos="2484"/>
          <w:tab w:val="left" w:pos="2485"/>
        </w:tabs>
        <w:ind w:hanging="281"/>
        <w:rPr>
          <w:sz w:val="20"/>
          <w:lang w:val="en-US"/>
        </w:rPr>
      </w:pPr>
      <w:r w:rsidRPr="002C5527">
        <w:rPr>
          <w:color w:val="231F20"/>
          <w:sz w:val="20"/>
          <w:lang w:val="en-US" w:bidi="en-US"/>
        </w:rPr>
        <w:t>Economic causes of loyalty</w:t>
      </w:r>
    </w:p>
    <w:p w14:paraId="33021173" w14:textId="303E81CE" w:rsidR="004F7EE5" w:rsidRPr="002C5527" w:rsidRDefault="00F00AA2">
      <w:pPr>
        <w:pStyle w:val="Listenabsatz"/>
        <w:numPr>
          <w:ilvl w:val="1"/>
          <w:numId w:val="19"/>
        </w:numPr>
        <w:tabs>
          <w:tab w:val="left" w:pos="2484"/>
          <w:tab w:val="left" w:pos="2485"/>
        </w:tabs>
        <w:ind w:hanging="281"/>
        <w:rPr>
          <w:sz w:val="20"/>
          <w:lang w:val="en-US"/>
        </w:rPr>
      </w:pPr>
      <w:r w:rsidRPr="002C5527">
        <w:rPr>
          <w:color w:val="231F20"/>
          <w:sz w:val="20"/>
          <w:lang w:val="en-US" w:bidi="en-US"/>
        </w:rPr>
        <w:t>Technical-functional causes of loyalty</w:t>
      </w:r>
    </w:p>
    <w:p w14:paraId="71642A7D" w14:textId="7ACAF990" w:rsidR="004F7EE5" w:rsidRPr="002C5527" w:rsidRDefault="00F00AA2">
      <w:pPr>
        <w:pStyle w:val="Listenabsatz"/>
        <w:numPr>
          <w:ilvl w:val="1"/>
          <w:numId w:val="19"/>
        </w:numPr>
        <w:tabs>
          <w:tab w:val="left" w:pos="2484"/>
          <w:tab w:val="left" w:pos="2485"/>
        </w:tabs>
        <w:ind w:hanging="281"/>
        <w:rPr>
          <w:sz w:val="20"/>
          <w:lang w:val="en-US"/>
        </w:rPr>
      </w:pPr>
      <w:r w:rsidRPr="002C5527">
        <w:rPr>
          <w:color w:val="231F20"/>
          <w:sz w:val="20"/>
          <w:lang w:val="en-US" w:bidi="en-US"/>
        </w:rPr>
        <w:t>Psychological causes of loyalty</w:t>
      </w:r>
    </w:p>
    <w:p w14:paraId="2ABEE2B7" w14:textId="77777777" w:rsidR="004F7EE5" w:rsidRPr="002C5527" w:rsidRDefault="004F7EE5">
      <w:pPr>
        <w:pStyle w:val="Textkrper"/>
        <w:spacing w:before="2"/>
        <w:rPr>
          <w:sz w:val="25"/>
          <w:lang w:val="en-US"/>
        </w:rPr>
      </w:pPr>
    </w:p>
    <w:p w14:paraId="780C5022" w14:textId="40A0C76D" w:rsidR="004F7EE5" w:rsidRPr="002C5527" w:rsidRDefault="00F00AA2">
      <w:pPr>
        <w:pStyle w:val="Textkrper"/>
        <w:spacing w:before="1" w:line="271" w:lineRule="auto"/>
        <w:ind w:left="2204" w:right="1195" w:hanging="1"/>
        <w:jc w:val="both"/>
        <w:rPr>
          <w:lang w:val="en-US"/>
        </w:rPr>
      </w:pPr>
      <w:r w:rsidRPr="002C5527">
        <w:rPr>
          <w:color w:val="231F20"/>
          <w:lang w:val="en-US" w:bidi="en-US"/>
        </w:rPr>
        <w:t xml:space="preserve">It should hardly be necessary to point out that voluntary or </w:t>
      </w:r>
      <w:r w:rsidRPr="002C5527">
        <w:rPr>
          <w:b/>
          <w:bCs/>
          <w:color w:val="231F20"/>
          <w:lang w:val="en-US" w:bidi="en-US"/>
        </w:rPr>
        <w:t xml:space="preserve">habitual </w:t>
      </w:r>
      <w:r w:rsidR="0018448F" w:rsidRPr="002C5527">
        <w:rPr>
          <w:b/>
          <w:bCs/>
          <w:color w:val="231F20"/>
          <w:lang w:val="en-US" w:bidi="en-US"/>
        </w:rPr>
        <w:t>loyalt</w:t>
      </w:r>
      <w:r w:rsidR="0018448F">
        <w:rPr>
          <w:b/>
          <w:bCs/>
          <w:color w:val="231F20"/>
          <w:lang w:val="en-US" w:bidi="en-US"/>
        </w:rPr>
        <w:t>ies</w:t>
      </w:r>
      <w:r w:rsidRPr="002C5527">
        <w:rPr>
          <w:color w:val="231F20"/>
          <w:lang w:val="en-US" w:bidi="en-US"/>
        </w:rPr>
        <w:t xml:space="preserve"> </w:t>
      </w:r>
      <w:r w:rsidR="006F1D84">
        <w:rPr>
          <w:color w:val="231F20"/>
          <w:lang w:val="en-US" w:bidi="en-US"/>
        </w:rPr>
        <w:t>are preferable</w:t>
      </w:r>
      <w:r w:rsidRPr="002C5527">
        <w:rPr>
          <w:color w:val="231F20"/>
          <w:lang w:val="en-US" w:bidi="en-US"/>
        </w:rPr>
        <w:t xml:space="preserve"> to involuntary ones. </w:t>
      </w:r>
      <w:r w:rsidR="00EF5A4F">
        <w:rPr>
          <w:color w:val="231F20"/>
          <w:lang w:val="en-US" w:bidi="en-US"/>
        </w:rPr>
        <w:t>T</w:t>
      </w:r>
      <w:r w:rsidR="00EF5A4F" w:rsidRPr="002C5527">
        <w:rPr>
          <w:color w:val="231F20"/>
          <w:lang w:val="en-US" w:bidi="en-US"/>
        </w:rPr>
        <w:t xml:space="preserve">he opportunities afforded by customer relationship management </w:t>
      </w:r>
      <w:r w:rsidR="00EF5A4F">
        <w:rPr>
          <w:color w:val="231F20"/>
          <w:lang w:val="en-US" w:bidi="en-US"/>
        </w:rPr>
        <w:t xml:space="preserve">are </w:t>
      </w:r>
      <w:r w:rsidR="00CE0928">
        <w:rPr>
          <w:color w:val="231F20"/>
          <w:lang w:val="en-US" w:bidi="en-US"/>
        </w:rPr>
        <w:t xml:space="preserve">maximized </w:t>
      </w:r>
      <w:r w:rsidR="00EF5A4F">
        <w:rPr>
          <w:color w:val="231F20"/>
          <w:lang w:val="en-US" w:bidi="en-US"/>
        </w:rPr>
        <w:t xml:space="preserve">by </w:t>
      </w:r>
      <w:r w:rsidR="00EF5A4F" w:rsidRPr="002C5527">
        <w:rPr>
          <w:color w:val="231F20"/>
          <w:lang w:val="en-US" w:bidi="en-US"/>
        </w:rPr>
        <w:t xml:space="preserve">customer-oriented </w:t>
      </w:r>
      <w:r w:rsidR="00EF5A4F">
        <w:rPr>
          <w:color w:val="231F20"/>
          <w:lang w:val="en-US" w:bidi="en-US"/>
        </w:rPr>
        <w:t xml:space="preserve">companies to enable them to </w:t>
      </w:r>
      <w:r w:rsidRPr="002C5527">
        <w:rPr>
          <w:color w:val="231F20"/>
          <w:lang w:val="en-US" w:bidi="en-US"/>
        </w:rPr>
        <w:t>actively shape these relationships. Customer</w:t>
      </w:r>
    </w:p>
    <w:p w14:paraId="0B6B1766" w14:textId="77777777" w:rsidR="004F7EE5" w:rsidRPr="002C5527" w:rsidRDefault="004F7EE5">
      <w:pPr>
        <w:spacing w:line="271" w:lineRule="auto"/>
        <w:jc w:val="both"/>
        <w:rPr>
          <w:lang w:val="en-US"/>
        </w:rPr>
        <w:sectPr w:rsidR="004F7EE5" w:rsidRPr="002C5527">
          <w:headerReference w:type="even" r:id="rId59"/>
          <w:headerReference w:type="default" r:id="rId60"/>
          <w:footerReference w:type="even" r:id="rId61"/>
          <w:footerReference w:type="default" r:id="rId62"/>
          <w:pgSz w:w="11910" w:h="16840"/>
          <w:pgMar w:top="960" w:right="220" w:bottom="680" w:left="460" w:header="0" w:footer="486" w:gutter="0"/>
          <w:pgNumType w:start="56"/>
          <w:cols w:space="720"/>
        </w:sectPr>
      </w:pPr>
    </w:p>
    <w:p w14:paraId="266D5F06" w14:textId="77777777" w:rsidR="004F7EE5" w:rsidRPr="002C5527" w:rsidRDefault="004F7EE5">
      <w:pPr>
        <w:pStyle w:val="Textkrper"/>
        <w:rPr>
          <w:lang w:val="en-US"/>
        </w:rPr>
      </w:pPr>
    </w:p>
    <w:p w14:paraId="4CE34125" w14:textId="77777777" w:rsidR="004F7EE5" w:rsidRPr="002C5527" w:rsidRDefault="004F7EE5">
      <w:pPr>
        <w:pStyle w:val="Textkrper"/>
        <w:spacing w:before="5"/>
        <w:rPr>
          <w:lang w:val="en-US"/>
        </w:rPr>
      </w:pPr>
    </w:p>
    <w:p w14:paraId="45470BB9" w14:textId="01992539" w:rsidR="004F7EE5" w:rsidRPr="002C5527" w:rsidRDefault="00F00AA2">
      <w:pPr>
        <w:ind w:left="957"/>
        <w:rPr>
          <w:sz w:val="18"/>
          <w:lang w:val="en-US"/>
        </w:rPr>
      </w:pPr>
      <w:r w:rsidRPr="002C5527">
        <w:rPr>
          <w:color w:val="003946"/>
          <w:sz w:val="18"/>
          <w:lang w:val="en-US" w:bidi="en-US"/>
        </w:rPr>
        <w:t xml:space="preserve">Customer </w:t>
      </w:r>
      <w:ins w:id="57" w:author="David Stockings" w:date="2022-06-24T16:15:00Z">
        <w:r w:rsidR="00E70E99">
          <w:rPr>
            <w:color w:val="003946"/>
            <w:sz w:val="18"/>
            <w:lang w:val="en-US" w:bidi="en-US"/>
          </w:rPr>
          <w:t>l</w:t>
        </w:r>
      </w:ins>
      <w:r w:rsidRPr="002C5527">
        <w:rPr>
          <w:color w:val="003946"/>
          <w:sz w:val="18"/>
          <w:lang w:val="en-US" w:bidi="en-US"/>
        </w:rPr>
        <w:t xml:space="preserve">oyalty </w:t>
      </w:r>
      <w:r w:rsidR="00E70E99">
        <w:rPr>
          <w:color w:val="003946"/>
          <w:sz w:val="18"/>
          <w:lang w:val="en-US" w:bidi="en-US"/>
        </w:rPr>
        <w:t>m</w:t>
      </w:r>
      <w:r w:rsidRPr="002C5527">
        <w:rPr>
          <w:color w:val="003946"/>
          <w:sz w:val="18"/>
          <w:lang w:val="en-US" w:bidi="en-US"/>
        </w:rPr>
        <w:t>anagement</w:t>
      </w:r>
    </w:p>
    <w:p w14:paraId="51998588" w14:textId="77777777" w:rsidR="004F7EE5" w:rsidRPr="002C5527" w:rsidRDefault="004F7EE5">
      <w:pPr>
        <w:pStyle w:val="Textkrper"/>
        <w:rPr>
          <w:lang w:val="en-US"/>
        </w:rPr>
      </w:pPr>
    </w:p>
    <w:p w14:paraId="09A49DA2" w14:textId="77777777" w:rsidR="004F7EE5" w:rsidRPr="002C5527" w:rsidRDefault="004F7EE5">
      <w:pPr>
        <w:pStyle w:val="Textkrper"/>
        <w:rPr>
          <w:lang w:val="en-US"/>
        </w:rPr>
      </w:pPr>
    </w:p>
    <w:p w14:paraId="0B40008F" w14:textId="77777777" w:rsidR="004F7EE5" w:rsidRPr="002C5527" w:rsidRDefault="004F7EE5">
      <w:pPr>
        <w:pStyle w:val="Textkrper"/>
        <w:rPr>
          <w:lang w:val="en-US"/>
        </w:rPr>
      </w:pPr>
    </w:p>
    <w:p w14:paraId="316223F9" w14:textId="77777777" w:rsidR="004F7EE5" w:rsidRPr="002C5527" w:rsidRDefault="004F7EE5">
      <w:pPr>
        <w:pStyle w:val="Textkrper"/>
        <w:rPr>
          <w:lang w:val="en-US"/>
        </w:rPr>
      </w:pPr>
    </w:p>
    <w:p w14:paraId="1D0ADFE0" w14:textId="77777777" w:rsidR="004F7EE5" w:rsidRPr="002C5527" w:rsidRDefault="004F7EE5">
      <w:pPr>
        <w:pStyle w:val="Textkrper"/>
        <w:spacing w:before="7"/>
        <w:rPr>
          <w:sz w:val="23"/>
          <w:lang w:val="en-US"/>
        </w:rPr>
      </w:pPr>
    </w:p>
    <w:p w14:paraId="453B54BD" w14:textId="77777777" w:rsidR="004F7EE5" w:rsidRPr="002C5527" w:rsidRDefault="004F7EE5">
      <w:pPr>
        <w:rPr>
          <w:sz w:val="23"/>
          <w:lang w:val="en-US"/>
        </w:rPr>
        <w:sectPr w:rsidR="004F7EE5" w:rsidRPr="002C5527">
          <w:pgSz w:w="11910" w:h="16840"/>
          <w:pgMar w:top="960" w:right="220" w:bottom="680" w:left="460" w:header="0" w:footer="486" w:gutter="0"/>
          <w:cols w:space="720"/>
        </w:sectPr>
      </w:pPr>
    </w:p>
    <w:p w14:paraId="102EB1A0" w14:textId="767CB5A6" w:rsidR="004F7EE5" w:rsidRPr="002C5527" w:rsidRDefault="00EF5A4F">
      <w:pPr>
        <w:pStyle w:val="Textkrper"/>
        <w:spacing w:before="100" w:line="271" w:lineRule="auto"/>
        <w:ind w:left="957"/>
        <w:jc w:val="both"/>
        <w:rPr>
          <w:lang w:val="en-US"/>
        </w:rPr>
      </w:pPr>
      <w:r>
        <w:rPr>
          <w:color w:val="231F20"/>
          <w:lang w:val="en-US" w:bidi="en-US"/>
        </w:rPr>
        <w:t>l</w:t>
      </w:r>
      <w:r w:rsidR="00F00AA2" w:rsidRPr="002C5527">
        <w:rPr>
          <w:color w:val="231F20"/>
          <w:lang w:val="en-US" w:bidi="en-US"/>
        </w:rPr>
        <w:t xml:space="preserve">oyalty </w:t>
      </w:r>
      <w:r>
        <w:rPr>
          <w:color w:val="231F20"/>
          <w:lang w:val="en-US" w:bidi="en-US"/>
        </w:rPr>
        <w:t>m</w:t>
      </w:r>
      <w:r w:rsidR="00F00AA2" w:rsidRPr="002C5527">
        <w:rPr>
          <w:color w:val="231F20"/>
          <w:lang w:val="en-US" w:bidi="en-US"/>
        </w:rPr>
        <w:t xml:space="preserve">anagement systematically analyzes and plans the measures </w:t>
      </w:r>
      <w:r w:rsidRPr="002C5527">
        <w:rPr>
          <w:color w:val="231F20"/>
          <w:lang w:val="en-US" w:bidi="en-US"/>
        </w:rPr>
        <w:t xml:space="preserve">required </w:t>
      </w:r>
      <w:r w:rsidR="00F00AA2" w:rsidRPr="002C5527">
        <w:rPr>
          <w:color w:val="231F20"/>
          <w:lang w:val="en-US" w:bidi="en-US"/>
        </w:rPr>
        <w:t xml:space="preserve">to </w:t>
      </w:r>
      <w:r>
        <w:rPr>
          <w:color w:val="231F20"/>
          <w:lang w:val="en-US" w:bidi="en-US"/>
        </w:rPr>
        <w:t xml:space="preserve">approach </w:t>
      </w:r>
      <w:r w:rsidR="00F00AA2" w:rsidRPr="002C5527">
        <w:rPr>
          <w:color w:val="231F20"/>
          <w:lang w:val="en-US" w:bidi="en-US"/>
        </w:rPr>
        <w:t xml:space="preserve">potential and current customers with the aim of establishing, maintaining, and intensifying relationships. </w:t>
      </w:r>
      <w:r>
        <w:rPr>
          <w:color w:val="231F20"/>
          <w:lang w:val="en-US" w:bidi="en-US"/>
        </w:rPr>
        <w:t>C</w:t>
      </w:r>
      <w:r w:rsidR="00F00AA2" w:rsidRPr="002C5527">
        <w:rPr>
          <w:color w:val="231F20"/>
          <w:lang w:val="en-US" w:bidi="en-US"/>
        </w:rPr>
        <w:t xml:space="preserve">ustomer loyalty management is </w:t>
      </w:r>
      <w:r>
        <w:rPr>
          <w:color w:val="231F20"/>
          <w:lang w:val="en-US" w:bidi="en-US"/>
        </w:rPr>
        <w:t xml:space="preserve">also </w:t>
      </w:r>
      <w:r w:rsidR="00F00AA2" w:rsidRPr="002C5527">
        <w:rPr>
          <w:color w:val="231F20"/>
          <w:lang w:val="en-US" w:bidi="en-US"/>
        </w:rPr>
        <w:t>responsible for implementing and monitoring these measures (Homburg</w:t>
      </w:r>
      <w:r>
        <w:rPr>
          <w:color w:val="231F20"/>
          <w:lang w:val="en-US" w:bidi="en-US"/>
        </w:rPr>
        <w:t xml:space="preserve"> &amp; </w:t>
      </w:r>
      <w:r w:rsidR="00F00AA2" w:rsidRPr="002C5527">
        <w:rPr>
          <w:color w:val="231F20"/>
          <w:lang w:val="en-US" w:bidi="en-US"/>
        </w:rPr>
        <w:t xml:space="preserve">Bruhn 2013, 8). Customer </w:t>
      </w:r>
      <w:r>
        <w:rPr>
          <w:color w:val="231F20"/>
          <w:lang w:val="en-US" w:bidi="en-US"/>
        </w:rPr>
        <w:t>l</w:t>
      </w:r>
      <w:r w:rsidR="00F00AA2" w:rsidRPr="002C5527">
        <w:rPr>
          <w:color w:val="231F20"/>
          <w:lang w:val="en-US" w:bidi="en-US"/>
        </w:rPr>
        <w:t xml:space="preserve">oyalty </w:t>
      </w:r>
      <w:r>
        <w:rPr>
          <w:color w:val="231F20"/>
          <w:lang w:val="en-US" w:bidi="en-US"/>
        </w:rPr>
        <w:t>m</w:t>
      </w:r>
      <w:r w:rsidR="00F00AA2" w:rsidRPr="002C5527">
        <w:rPr>
          <w:color w:val="231F20"/>
          <w:lang w:val="en-US" w:bidi="en-US"/>
        </w:rPr>
        <w:t xml:space="preserve">anagement is primarily concerned with the </w:t>
      </w:r>
      <w:r w:rsidR="00F00AA2" w:rsidRPr="002C5527">
        <w:rPr>
          <w:b/>
          <w:bCs/>
          <w:color w:val="231F20"/>
          <w:lang w:val="en-US" w:bidi="en-US"/>
        </w:rPr>
        <w:t>endogenous causes of loyalty</w:t>
      </w:r>
      <w:r w:rsidR="00F00AA2" w:rsidRPr="002C5527">
        <w:rPr>
          <w:color w:val="231F20"/>
          <w:lang w:val="en-US" w:bidi="en-US"/>
        </w:rPr>
        <w:t xml:space="preserve"> (e.g., customer satisfaction or barriers to switching) and attempts to inﬂuence these in the interests of the company. Of course, it is in the interests of the company to derive economic benefit from the customer </w:t>
      </w:r>
      <w:r w:rsidR="00A460B1">
        <w:rPr>
          <w:color w:val="231F20"/>
          <w:lang w:val="en-US" w:bidi="en-US"/>
        </w:rPr>
        <w:t>by,</w:t>
      </w:r>
      <w:r w:rsidR="00F00AA2" w:rsidRPr="002C5527">
        <w:rPr>
          <w:color w:val="231F20"/>
          <w:lang w:val="en-US" w:bidi="en-US"/>
        </w:rPr>
        <w:t xml:space="preserve"> for example, concluding long-term contracts. However, companies must strive for long-term customer loyalty, through achieving customer satisfaction </w:t>
      </w:r>
      <w:r w:rsidR="00A460B1" w:rsidRPr="002C5527">
        <w:rPr>
          <w:color w:val="231F20"/>
          <w:lang w:val="en-US" w:bidi="en-US"/>
        </w:rPr>
        <w:t xml:space="preserve">in particular </w:t>
      </w:r>
      <w:r w:rsidR="00F00AA2" w:rsidRPr="002C5527">
        <w:rPr>
          <w:color w:val="231F20"/>
          <w:lang w:val="en-US" w:bidi="en-US"/>
        </w:rPr>
        <w:t>(Bruhn</w:t>
      </w:r>
      <w:r>
        <w:rPr>
          <w:color w:val="231F20"/>
          <w:lang w:val="en-US" w:bidi="en-US"/>
        </w:rPr>
        <w:t xml:space="preserve"> &amp; </w:t>
      </w:r>
      <w:r w:rsidR="00F00AA2" w:rsidRPr="002C5527">
        <w:rPr>
          <w:color w:val="231F20"/>
          <w:lang w:val="en-US" w:bidi="en-US"/>
        </w:rPr>
        <w:t xml:space="preserve">Georgi 2013, 679). This approach </w:t>
      </w:r>
      <w:r>
        <w:rPr>
          <w:color w:val="231F20"/>
          <w:lang w:val="en-US" w:bidi="en-US"/>
        </w:rPr>
        <w:t xml:space="preserve">is based on the view </w:t>
      </w:r>
      <w:r w:rsidR="00F00AA2" w:rsidRPr="002C5527">
        <w:rPr>
          <w:color w:val="231F20"/>
          <w:lang w:val="en-US" w:bidi="en-US"/>
        </w:rPr>
        <w:t xml:space="preserve">that customer satisfaction leads to higher customer loyalty and thus the economic success of the company. Even if this approach appears theoretically very plausible and the connection between customer satisfaction and economic success has been shown in various studies, it must be pointed out that this is not a universal law. It is therefore advisable in </w:t>
      </w:r>
      <w:r>
        <w:rPr>
          <w:color w:val="231F20"/>
          <w:lang w:val="en-US" w:bidi="en-US"/>
        </w:rPr>
        <w:t xml:space="preserve">all </w:t>
      </w:r>
      <w:r w:rsidR="00F00AA2" w:rsidRPr="002C5527">
        <w:rPr>
          <w:color w:val="231F20"/>
          <w:lang w:val="en-US" w:bidi="en-US"/>
        </w:rPr>
        <w:t>case</w:t>
      </w:r>
      <w:r>
        <w:rPr>
          <w:color w:val="231F20"/>
          <w:lang w:val="en-US" w:bidi="en-US"/>
        </w:rPr>
        <w:t>s</w:t>
      </w:r>
      <w:r w:rsidR="00F00AA2" w:rsidRPr="002C5527">
        <w:rPr>
          <w:color w:val="231F20"/>
          <w:lang w:val="en-US" w:bidi="en-US"/>
        </w:rPr>
        <w:t xml:space="preserve"> to review </w:t>
      </w:r>
      <w:r w:rsidR="00F00AA2" w:rsidRPr="00A460B1">
        <w:rPr>
          <w:color w:val="231F20"/>
          <w:lang w:val="en-US" w:bidi="en-US"/>
        </w:rPr>
        <w:t>customer retention</w:t>
      </w:r>
      <w:r w:rsidR="00F00AA2" w:rsidRPr="002C5527">
        <w:rPr>
          <w:color w:val="231F20"/>
          <w:lang w:val="en-US" w:bidi="en-US"/>
        </w:rPr>
        <w:t xml:space="preserve"> activities in terms of their profitability (Bruhn</w:t>
      </w:r>
      <w:r>
        <w:rPr>
          <w:color w:val="231F20"/>
          <w:lang w:val="en-US" w:bidi="en-US"/>
        </w:rPr>
        <w:t xml:space="preserve"> &amp; </w:t>
      </w:r>
      <w:r w:rsidR="00F00AA2" w:rsidRPr="002C5527">
        <w:rPr>
          <w:color w:val="231F20"/>
          <w:lang w:val="en-US" w:bidi="en-US"/>
        </w:rPr>
        <w:t>Georgi 2013, p. 679 et seq.).</w:t>
      </w:r>
    </w:p>
    <w:p w14:paraId="6A610E3B" w14:textId="77777777" w:rsidR="004F7EE5" w:rsidRPr="002C5527" w:rsidRDefault="004F7EE5">
      <w:pPr>
        <w:pStyle w:val="Textkrper"/>
        <w:spacing w:before="9"/>
        <w:rPr>
          <w:sz w:val="22"/>
          <w:lang w:val="en-US"/>
        </w:rPr>
      </w:pPr>
    </w:p>
    <w:p w14:paraId="286BD5BC" w14:textId="4950B662" w:rsidR="004F7EE5" w:rsidRPr="002C5527" w:rsidRDefault="00F00AA2">
      <w:pPr>
        <w:pStyle w:val="Textkrper"/>
        <w:spacing w:line="271" w:lineRule="auto"/>
        <w:ind w:left="957"/>
        <w:jc w:val="both"/>
        <w:rPr>
          <w:lang w:val="en-US"/>
        </w:rPr>
      </w:pPr>
      <w:r w:rsidRPr="002C5527">
        <w:rPr>
          <w:color w:val="231F20"/>
          <w:lang w:val="en-US" w:bidi="en-US"/>
        </w:rPr>
        <w:t>Customer loyalty, understood as a psychological construct, can be seen as a</w:t>
      </w:r>
      <w:r w:rsidR="00EF5A4F">
        <w:rPr>
          <w:color w:val="231F20"/>
          <w:lang w:val="en-US" w:bidi="en-US"/>
        </w:rPr>
        <w:t xml:space="preserve"> sense of</w:t>
      </w:r>
      <w:ins w:id="58" w:author="David Stockings" w:date="2022-06-24T15:42:00Z">
        <w:r w:rsidR="00205553">
          <w:rPr>
            <w:color w:val="231F20"/>
            <w:lang w:val="en-US" w:bidi="en-US"/>
          </w:rPr>
          <w:t xml:space="preserve"> </w:t>
        </w:r>
      </w:ins>
      <w:r w:rsidRPr="002C5527">
        <w:rPr>
          <w:color w:val="231F20"/>
          <w:lang w:val="en-US" w:bidi="en-US"/>
        </w:rPr>
        <w:t xml:space="preserve">connectedness to a person or a company, but also as an obligation. Customer loyalty is therefore also differentiated into </w:t>
      </w:r>
      <w:commentRangeStart w:id="59"/>
      <w:r w:rsidRPr="002C5527">
        <w:rPr>
          <w:color w:val="231F20"/>
          <w:lang w:val="en-US" w:bidi="en-US"/>
        </w:rPr>
        <w:t xml:space="preserve">connectedness and commitment. </w:t>
      </w:r>
      <w:commentRangeEnd w:id="59"/>
      <w:r w:rsidR="00D8452A">
        <w:rPr>
          <w:rStyle w:val="Kommentarzeichen"/>
        </w:rPr>
        <w:commentReference w:id="59"/>
      </w:r>
      <w:r w:rsidRPr="002C5527">
        <w:rPr>
          <w:color w:val="231F20"/>
          <w:lang w:val="en-US" w:bidi="en-US"/>
        </w:rPr>
        <w:t xml:space="preserve">The loyalty is not necessarily positive, since it can also have negative aspects if a loyalty </w:t>
      </w:r>
      <w:r w:rsidR="00EF5A4F">
        <w:rPr>
          <w:color w:val="231F20"/>
          <w:lang w:val="en-US" w:bidi="en-US"/>
        </w:rPr>
        <w:t xml:space="preserve">that is assumed to be voluntary </w:t>
      </w:r>
      <w:r w:rsidRPr="002C5527">
        <w:rPr>
          <w:color w:val="231F20"/>
          <w:lang w:val="en-US" w:bidi="en-US"/>
        </w:rPr>
        <w:t>is transformed into a feeling of involuntary commitment</w:t>
      </w:r>
      <w:r w:rsidR="00EF5A4F">
        <w:rPr>
          <w:color w:val="231F20"/>
          <w:lang w:val="en-US" w:bidi="en-US"/>
        </w:rPr>
        <w:t>,</w:t>
      </w:r>
      <w:r w:rsidRPr="002C5527">
        <w:rPr>
          <w:color w:val="231F20"/>
          <w:lang w:val="en-US" w:bidi="en-US"/>
        </w:rPr>
        <w:t xml:space="preserve"> </w:t>
      </w:r>
      <w:r w:rsidR="00EF5A4F">
        <w:rPr>
          <w:color w:val="231F20"/>
          <w:lang w:val="en-US" w:bidi="en-US"/>
        </w:rPr>
        <w:t xml:space="preserve">which </w:t>
      </w:r>
      <w:r w:rsidRPr="002C5527">
        <w:rPr>
          <w:color w:val="231F20"/>
          <w:lang w:val="en-US" w:bidi="en-US"/>
        </w:rPr>
        <w:t>tends to have negative connotations. Think of customer contractual ties to companies like mobile phone service providers. As long as you are satisfied with the arrangement, this is not a problem. But if something bothers you, the offering no longer suits you, or other reasons cause you to be dissatisfied, you may not be able to cancel the contract or you may be left committed to the company until the end of the contract period.</w:t>
      </w:r>
    </w:p>
    <w:p w14:paraId="4BF36124" w14:textId="77777777" w:rsidR="004F7EE5" w:rsidRPr="002C5527" w:rsidRDefault="004F7EE5">
      <w:pPr>
        <w:pStyle w:val="Textkrper"/>
        <w:spacing w:before="6"/>
        <w:rPr>
          <w:sz w:val="24"/>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4F7EE5" w:rsidRPr="008930B4" w14:paraId="5731471A" w14:textId="77777777">
        <w:trPr>
          <w:trHeight w:val="600"/>
        </w:trPr>
        <w:tc>
          <w:tcPr>
            <w:tcW w:w="7824" w:type="dxa"/>
            <w:gridSpan w:val="2"/>
            <w:tcBorders>
              <w:top w:val="nil"/>
              <w:left w:val="nil"/>
              <w:right w:val="nil"/>
            </w:tcBorders>
            <w:shd w:val="clear" w:color="auto" w:fill="109290"/>
          </w:tcPr>
          <w:p w14:paraId="52E285BB" w14:textId="27B94ADA" w:rsidR="004F7EE5" w:rsidRPr="002C5527" w:rsidRDefault="00F00AA2">
            <w:pPr>
              <w:pStyle w:val="TableParagraph"/>
              <w:rPr>
                <w:sz w:val="20"/>
                <w:lang w:val="en-US"/>
              </w:rPr>
            </w:pPr>
            <w:r w:rsidRPr="002C5527">
              <w:rPr>
                <w:color w:val="FFFFFF"/>
                <w:sz w:val="20"/>
                <w:lang w:val="en-US" w:bidi="en-US"/>
              </w:rPr>
              <w:t xml:space="preserve">Behavioral </w:t>
            </w:r>
            <w:r w:rsidR="00187FD9">
              <w:rPr>
                <w:color w:val="FFFFFF"/>
                <w:sz w:val="20"/>
                <w:lang w:val="en-US" w:bidi="en-US"/>
              </w:rPr>
              <w:t>e</w:t>
            </w:r>
            <w:r w:rsidRPr="002C5527">
              <w:rPr>
                <w:color w:val="FFFFFF"/>
                <w:sz w:val="20"/>
                <w:lang w:val="en-US" w:bidi="en-US"/>
              </w:rPr>
              <w:t xml:space="preserve">ffects: </w:t>
            </w:r>
            <w:r w:rsidR="00187FD9">
              <w:rPr>
                <w:color w:val="FFFFFF"/>
                <w:sz w:val="20"/>
                <w:lang w:val="en-US" w:bidi="en-US"/>
              </w:rPr>
              <w:t>c</w:t>
            </w:r>
            <w:r w:rsidRPr="002C5527">
              <w:rPr>
                <w:color w:val="FFFFFF"/>
                <w:sz w:val="20"/>
                <w:lang w:val="en-US" w:bidi="en-US"/>
              </w:rPr>
              <w:t xml:space="preserve">onnectedness vs. </w:t>
            </w:r>
            <w:r w:rsidR="00187FD9">
              <w:rPr>
                <w:color w:val="FFFFFF"/>
                <w:sz w:val="20"/>
                <w:lang w:val="en-US" w:bidi="en-US"/>
              </w:rPr>
              <w:t>c</w:t>
            </w:r>
            <w:r w:rsidRPr="002C5527">
              <w:rPr>
                <w:color w:val="FFFFFF"/>
                <w:sz w:val="20"/>
                <w:lang w:val="en-US" w:bidi="en-US"/>
              </w:rPr>
              <w:t>ommitment</w:t>
            </w:r>
          </w:p>
        </w:tc>
      </w:tr>
      <w:tr w:rsidR="004F7EE5" w:rsidRPr="002C5527" w14:paraId="4A453BE4" w14:textId="77777777">
        <w:trPr>
          <w:trHeight w:val="600"/>
        </w:trPr>
        <w:tc>
          <w:tcPr>
            <w:tcW w:w="3912" w:type="dxa"/>
            <w:tcBorders>
              <w:left w:val="nil"/>
              <w:bottom w:val="single" w:sz="4" w:space="0" w:color="FFFFFF"/>
              <w:right w:val="single" w:sz="4" w:space="0" w:color="FFFFFF"/>
            </w:tcBorders>
            <w:shd w:val="clear" w:color="auto" w:fill="BBD3D3"/>
          </w:tcPr>
          <w:p w14:paraId="18818711" w14:textId="77777777" w:rsidR="004F7EE5" w:rsidRPr="002C5527" w:rsidRDefault="00F00AA2">
            <w:pPr>
              <w:pStyle w:val="TableParagraph"/>
              <w:ind w:left="165"/>
              <w:rPr>
                <w:sz w:val="20"/>
                <w:lang w:val="en-US"/>
              </w:rPr>
            </w:pPr>
            <w:r w:rsidRPr="002C5527">
              <w:rPr>
                <w:color w:val="231F20"/>
                <w:w w:val="105"/>
                <w:sz w:val="20"/>
                <w:lang w:val="en-US" w:bidi="en-US"/>
              </w:rPr>
              <w:t>Connectedness</w:t>
            </w:r>
          </w:p>
        </w:tc>
        <w:tc>
          <w:tcPr>
            <w:tcW w:w="3912" w:type="dxa"/>
            <w:tcBorders>
              <w:left w:val="single" w:sz="4" w:space="0" w:color="FFFFFF"/>
              <w:bottom w:val="single" w:sz="4" w:space="0" w:color="FFFFFF"/>
              <w:right w:val="nil"/>
            </w:tcBorders>
            <w:shd w:val="clear" w:color="auto" w:fill="BBD3D3"/>
          </w:tcPr>
          <w:p w14:paraId="3C2749C1" w14:textId="77777777" w:rsidR="004F7EE5" w:rsidRPr="002C5527" w:rsidRDefault="00F00AA2">
            <w:pPr>
              <w:pStyle w:val="TableParagraph"/>
              <w:rPr>
                <w:sz w:val="20"/>
                <w:lang w:val="en-US"/>
              </w:rPr>
            </w:pPr>
            <w:r w:rsidRPr="002C5527">
              <w:rPr>
                <w:color w:val="231F20"/>
                <w:sz w:val="20"/>
                <w:lang w:val="en-US" w:bidi="en-US"/>
              </w:rPr>
              <w:t>Commitment</w:t>
            </w:r>
          </w:p>
        </w:tc>
      </w:tr>
      <w:tr w:rsidR="004F7EE5" w:rsidRPr="008930B4" w14:paraId="0C47599D" w14:textId="77777777">
        <w:trPr>
          <w:trHeight w:val="1640"/>
        </w:trPr>
        <w:tc>
          <w:tcPr>
            <w:tcW w:w="3912" w:type="dxa"/>
            <w:tcBorders>
              <w:top w:val="single" w:sz="4" w:space="0" w:color="FFFFFF"/>
              <w:left w:val="nil"/>
              <w:bottom w:val="single" w:sz="4" w:space="0" w:color="FFFFFF"/>
              <w:right w:val="single" w:sz="4" w:space="0" w:color="FFFFFF"/>
            </w:tcBorders>
            <w:shd w:val="clear" w:color="auto" w:fill="E4EBEC"/>
          </w:tcPr>
          <w:p w14:paraId="5D177E4E" w14:textId="7C754300" w:rsidR="004F7EE5" w:rsidRPr="002C5527" w:rsidRDefault="00F00AA2">
            <w:pPr>
              <w:pStyle w:val="TableParagraph"/>
              <w:spacing w:line="271" w:lineRule="auto"/>
              <w:ind w:left="165" w:right="69"/>
              <w:rPr>
                <w:sz w:val="20"/>
                <w:lang w:val="en-US"/>
              </w:rPr>
            </w:pPr>
            <w:r w:rsidRPr="002C5527">
              <w:rPr>
                <w:color w:val="231F20"/>
                <w:sz w:val="20"/>
                <w:lang w:val="en-US" w:bidi="en-US"/>
              </w:rPr>
              <w:t xml:space="preserve">Voluntary customer loyalty that is </w:t>
            </w:r>
            <w:r w:rsidR="00187FD9">
              <w:rPr>
                <w:color w:val="231F20"/>
                <w:sz w:val="20"/>
                <w:lang w:val="en-US" w:bidi="en-US"/>
              </w:rPr>
              <w:t xml:space="preserve">shown to be positive </w:t>
            </w:r>
            <w:r w:rsidRPr="002C5527">
              <w:rPr>
                <w:color w:val="231F20"/>
                <w:sz w:val="20"/>
                <w:lang w:val="en-US" w:bidi="en-US"/>
              </w:rPr>
              <w:t xml:space="preserve">and based on customer satisfaction and the quality of the relationship as well as </w:t>
            </w:r>
            <w:r w:rsidRPr="00E75A8F">
              <w:rPr>
                <w:color w:val="231F20"/>
                <w:sz w:val="20"/>
                <w:lang w:val="en-US" w:bidi="en-US"/>
              </w:rPr>
              <w:t>commitment</w:t>
            </w:r>
            <w:r w:rsidRPr="002C5527">
              <w:rPr>
                <w:color w:val="231F20"/>
                <w:sz w:val="20"/>
                <w:lang w:val="en-US" w:bidi="en-US"/>
              </w:rPr>
              <w:t xml:space="preserve"> to the company</w:t>
            </w:r>
          </w:p>
        </w:tc>
        <w:tc>
          <w:tcPr>
            <w:tcW w:w="3912" w:type="dxa"/>
            <w:tcBorders>
              <w:top w:val="single" w:sz="4" w:space="0" w:color="FFFFFF"/>
              <w:left w:val="single" w:sz="4" w:space="0" w:color="FFFFFF"/>
              <w:bottom w:val="single" w:sz="4" w:space="0" w:color="FFFFFF"/>
              <w:right w:val="nil"/>
            </w:tcBorders>
            <w:shd w:val="clear" w:color="auto" w:fill="E4EBEC"/>
          </w:tcPr>
          <w:p w14:paraId="6955666D" w14:textId="6F1CE747" w:rsidR="004F7EE5" w:rsidRPr="002C5527" w:rsidRDefault="00F00AA2">
            <w:pPr>
              <w:pStyle w:val="TableParagraph"/>
              <w:spacing w:line="271" w:lineRule="auto"/>
              <w:rPr>
                <w:sz w:val="20"/>
                <w:lang w:val="en-US"/>
              </w:rPr>
            </w:pPr>
            <w:r w:rsidRPr="002C5527">
              <w:rPr>
                <w:color w:val="231F20"/>
                <w:spacing w:val="-1"/>
                <w:w w:val="105"/>
                <w:sz w:val="20"/>
                <w:lang w:val="en-US" w:bidi="en-US"/>
              </w:rPr>
              <w:t>The future freedom of choice</w:t>
            </w:r>
            <w:r w:rsidRPr="002C5527">
              <w:rPr>
                <w:color w:val="231F20"/>
                <w:w w:val="105"/>
                <w:sz w:val="20"/>
                <w:lang w:val="en-US" w:bidi="en-US"/>
              </w:rPr>
              <w:t xml:space="preserve"> of the customer (both positive and negative) is restricted</w:t>
            </w:r>
          </w:p>
        </w:tc>
      </w:tr>
    </w:tbl>
    <w:p w14:paraId="284592BC" w14:textId="77777777" w:rsidR="004F7EE5" w:rsidRPr="002C5527" w:rsidRDefault="004F7EE5">
      <w:pPr>
        <w:pStyle w:val="Textkrper"/>
        <w:rPr>
          <w:sz w:val="24"/>
          <w:lang w:val="en-US"/>
        </w:rPr>
      </w:pPr>
    </w:p>
    <w:p w14:paraId="101B00B4" w14:textId="446EE341" w:rsidR="004F7EE5" w:rsidRPr="002C5527" w:rsidRDefault="00F00AA2">
      <w:pPr>
        <w:pStyle w:val="Textkrper"/>
        <w:spacing w:before="203" w:line="271" w:lineRule="auto"/>
        <w:ind w:left="957" w:hanging="1"/>
        <w:jc w:val="both"/>
        <w:rPr>
          <w:lang w:val="en-US"/>
        </w:rPr>
      </w:pPr>
      <w:r w:rsidRPr="002C5527">
        <w:rPr>
          <w:color w:val="231F20"/>
          <w:lang w:val="en-US" w:bidi="en-US"/>
        </w:rPr>
        <w:t xml:space="preserve">It is not only contracts and their terms that inﬂuence customer loyalty. Customer loyalty may also vary depending on the product, because </w:t>
      </w:r>
      <w:r w:rsidR="00EA072A">
        <w:rPr>
          <w:color w:val="231F20"/>
          <w:lang w:val="en-US" w:bidi="en-US"/>
        </w:rPr>
        <w:t xml:space="preserve">it </w:t>
      </w:r>
      <w:r w:rsidRPr="002C5527">
        <w:rPr>
          <w:color w:val="231F20"/>
          <w:lang w:val="en-US" w:bidi="en-US"/>
        </w:rPr>
        <w:t>is determined by various factors. It is also questionable whether something</w:t>
      </w:r>
    </w:p>
    <w:p w14:paraId="76F6BB06" w14:textId="244E3E6E" w:rsidR="004F7EE5" w:rsidRPr="002C5527" w:rsidRDefault="00F00AA2">
      <w:pPr>
        <w:spacing w:before="119" w:line="302" w:lineRule="auto"/>
        <w:ind w:left="355" w:right="506"/>
        <w:rPr>
          <w:sz w:val="18"/>
          <w:lang w:val="en-US"/>
        </w:rPr>
      </w:pPr>
      <w:r w:rsidRPr="002C5527">
        <w:rPr>
          <w:lang w:val="en-US" w:bidi="en-US"/>
        </w:rPr>
        <w:br w:type="column"/>
      </w:r>
      <w:r w:rsidRPr="002C5527">
        <w:rPr>
          <w:color w:val="231F20"/>
          <w:spacing w:val="-1"/>
          <w:w w:val="105"/>
          <w:sz w:val="18"/>
          <w:lang w:val="en-US" w:bidi="en-US"/>
        </w:rPr>
        <w:t xml:space="preserve">Habitual </w:t>
      </w:r>
      <w:r w:rsidR="004E5CCB">
        <w:rPr>
          <w:color w:val="231F20"/>
          <w:w w:val="105"/>
          <w:sz w:val="18"/>
          <w:lang w:val="en-US" w:bidi="en-US"/>
        </w:rPr>
        <w:t>l</w:t>
      </w:r>
      <w:r w:rsidRPr="002C5527">
        <w:rPr>
          <w:color w:val="231F20"/>
          <w:w w:val="105"/>
          <w:sz w:val="18"/>
          <w:lang w:val="en-US" w:bidi="en-US"/>
        </w:rPr>
        <w:t>oyalties</w:t>
      </w:r>
    </w:p>
    <w:p w14:paraId="7271D9E0" w14:textId="0436BB6D" w:rsidR="004F7EE5" w:rsidRPr="002C5527" w:rsidRDefault="00F00AA2">
      <w:pPr>
        <w:spacing w:before="1" w:line="302" w:lineRule="auto"/>
        <w:ind w:left="355" w:right="365"/>
        <w:rPr>
          <w:sz w:val="18"/>
          <w:lang w:val="en-US"/>
        </w:rPr>
      </w:pPr>
      <w:r w:rsidRPr="002C5527">
        <w:rPr>
          <w:color w:val="808285"/>
          <w:sz w:val="18"/>
          <w:lang w:val="en-US" w:bidi="en-US"/>
        </w:rPr>
        <w:t>Habitual</w:t>
      </w:r>
      <w:r w:rsidR="000624C0" w:rsidRPr="002C5527">
        <w:rPr>
          <w:color w:val="808285"/>
          <w:sz w:val="18"/>
          <w:lang w:val="en-US" w:bidi="en-US"/>
        </w:rPr>
        <w:t xml:space="preserve"> </w:t>
      </w:r>
      <w:r w:rsidRPr="002C5527">
        <w:rPr>
          <w:color w:val="808285"/>
          <w:sz w:val="18"/>
          <w:lang w:val="en-US" w:bidi="en-US"/>
        </w:rPr>
        <w:t xml:space="preserve">loyalties are those </w:t>
      </w:r>
      <w:r w:rsidR="0018448F">
        <w:rPr>
          <w:color w:val="808285"/>
          <w:sz w:val="18"/>
          <w:lang w:val="en-US" w:bidi="en-US"/>
        </w:rPr>
        <w:t xml:space="preserve">loyalties that </w:t>
      </w:r>
      <w:r w:rsidR="006D1BA1" w:rsidRPr="002C5527">
        <w:rPr>
          <w:color w:val="808285"/>
          <w:sz w:val="18"/>
          <w:lang w:val="en-US" w:bidi="en-US"/>
        </w:rPr>
        <w:t>develop</w:t>
      </w:r>
      <w:r w:rsidRPr="002C5527">
        <w:rPr>
          <w:color w:val="808285"/>
          <w:sz w:val="18"/>
          <w:lang w:val="en-US" w:bidi="en-US"/>
        </w:rPr>
        <w:t xml:space="preserve"> </w:t>
      </w:r>
      <w:r w:rsidR="00A460B1">
        <w:rPr>
          <w:color w:val="808285"/>
          <w:sz w:val="18"/>
          <w:lang w:val="en-US" w:bidi="en-US"/>
        </w:rPr>
        <w:t xml:space="preserve">out of </w:t>
      </w:r>
      <w:r w:rsidRPr="002C5527">
        <w:rPr>
          <w:color w:val="808285"/>
          <w:sz w:val="18"/>
          <w:lang w:val="en-US" w:bidi="en-US"/>
        </w:rPr>
        <w:t>habit.</w:t>
      </w:r>
    </w:p>
    <w:p w14:paraId="14C05A97" w14:textId="77777777" w:rsidR="004F7EE5" w:rsidRPr="002C5527" w:rsidRDefault="004F7EE5">
      <w:pPr>
        <w:pStyle w:val="Textkrper"/>
        <w:rPr>
          <w:sz w:val="22"/>
          <w:lang w:val="en-US"/>
        </w:rPr>
      </w:pPr>
    </w:p>
    <w:p w14:paraId="32602235" w14:textId="64DB290E" w:rsidR="004F7EE5" w:rsidRPr="002C5527" w:rsidRDefault="00F00AA2">
      <w:pPr>
        <w:spacing w:line="302" w:lineRule="auto"/>
        <w:ind w:left="355" w:right="378"/>
        <w:rPr>
          <w:sz w:val="18"/>
          <w:lang w:val="en-US"/>
        </w:rPr>
      </w:pPr>
      <w:r w:rsidRPr="002C5527">
        <w:rPr>
          <w:color w:val="231F20"/>
          <w:spacing w:val="-2"/>
          <w:sz w:val="18"/>
          <w:lang w:val="en-US" w:bidi="en-US"/>
        </w:rPr>
        <w:t xml:space="preserve">Endogenous </w:t>
      </w:r>
      <w:r w:rsidR="004E5CCB">
        <w:rPr>
          <w:color w:val="231F20"/>
          <w:spacing w:val="-1"/>
          <w:sz w:val="18"/>
          <w:lang w:val="en-US" w:bidi="en-US"/>
        </w:rPr>
        <w:t>c</w:t>
      </w:r>
      <w:r w:rsidRPr="002C5527">
        <w:rPr>
          <w:color w:val="231F20"/>
          <w:spacing w:val="-1"/>
          <w:sz w:val="18"/>
          <w:lang w:val="en-US" w:bidi="en-US"/>
        </w:rPr>
        <w:t xml:space="preserve">auses </w:t>
      </w:r>
      <w:r w:rsidRPr="002C5527">
        <w:rPr>
          <w:color w:val="231F20"/>
          <w:sz w:val="18"/>
          <w:lang w:val="en-US" w:bidi="en-US"/>
        </w:rPr>
        <w:t xml:space="preserve">of </w:t>
      </w:r>
      <w:r w:rsidR="004E5CCB">
        <w:rPr>
          <w:color w:val="231F20"/>
          <w:sz w:val="18"/>
          <w:lang w:val="en-US" w:bidi="en-US"/>
        </w:rPr>
        <w:t>l</w:t>
      </w:r>
      <w:r w:rsidRPr="002C5527">
        <w:rPr>
          <w:color w:val="231F20"/>
          <w:sz w:val="18"/>
          <w:lang w:val="en-US" w:bidi="en-US"/>
        </w:rPr>
        <w:t>oyalty</w:t>
      </w:r>
    </w:p>
    <w:p w14:paraId="68A325F0" w14:textId="483961E8" w:rsidR="004F7EE5" w:rsidRPr="002C5527" w:rsidRDefault="00F00AA2" w:rsidP="0051131A">
      <w:pPr>
        <w:spacing w:line="302" w:lineRule="auto"/>
        <w:ind w:left="355" w:right="354"/>
        <w:rPr>
          <w:sz w:val="18"/>
          <w:lang w:val="en-US"/>
        </w:rPr>
      </w:pPr>
      <w:r w:rsidRPr="002C5527">
        <w:rPr>
          <w:color w:val="808285"/>
          <w:sz w:val="18"/>
          <w:lang w:val="en-US" w:bidi="en-US"/>
        </w:rPr>
        <w:t xml:space="preserve">These are the causes </w:t>
      </w:r>
      <w:r w:rsidR="004E5CCB">
        <w:rPr>
          <w:color w:val="808285"/>
          <w:sz w:val="18"/>
          <w:lang w:val="en-US" w:bidi="en-US"/>
        </w:rPr>
        <w:t xml:space="preserve">of loyalty </w:t>
      </w:r>
      <w:r w:rsidRPr="002C5527">
        <w:rPr>
          <w:color w:val="808285"/>
          <w:sz w:val="18"/>
          <w:lang w:val="en-US" w:bidi="en-US"/>
        </w:rPr>
        <w:t>that can be traced to external influences</w:t>
      </w:r>
      <w:r w:rsidR="006D0EB2">
        <w:rPr>
          <w:color w:val="808285"/>
          <w:sz w:val="18"/>
          <w:lang w:val="en-US" w:bidi="en-US"/>
        </w:rPr>
        <w:t xml:space="preserve"> </w:t>
      </w:r>
      <w:r w:rsidR="004D5854">
        <w:rPr>
          <w:color w:val="808285"/>
          <w:sz w:val="18"/>
          <w:lang w:val="en-US" w:bidi="en-US"/>
        </w:rPr>
        <w:t>and</w:t>
      </w:r>
      <w:r w:rsidR="006D0EB2">
        <w:rPr>
          <w:color w:val="808285"/>
          <w:sz w:val="18"/>
          <w:lang w:val="en-US" w:bidi="en-US"/>
        </w:rPr>
        <w:t xml:space="preserve"> can be described as </w:t>
      </w:r>
      <w:r w:rsidR="0051131A">
        <w:rPr>
          <w:color w:val="808285"/>
          <w:sz w:val="18"/>
          <w:lang w:val="en-US" w:bidi="en-US"/>
        </w:rPr>
        <w:t>‘</w:t>
      </w:r>
      <w:r w:rsidRPr="002C5527">
        <w:rPr>
          <w:color w:val="808285"/>
          <w:sz w:val="18"/>
          <w:lang w:val="en-US" w:bidi="en-US"/>
        </w:rPr>
        <w:t>determined by the consumer,</w:t>
      </w:r>
      <w:r w:rsidR="0051131A">
        <w:rPr>
          <w:color w:val="808285"/>
          <w:sz w:val="18"/>
          <w:lang w:val="en-US" w:bidi="en-US"/>
        </w:rPr>
        <w:t>’</w:t>
      </w:r>
      <w:r w:rsidR="00205553">
        <w:rPr>
          <w:color w:val="808285"/>
          <w:sz w:val="18"/>
          <w:lang w:val="en-US" w:bidi="en-US"/>
        </w:rPr>
        <w:t xml:space="preserve"> </w:t>
      </w:r>
      <w:r w:rsidRPr="002C5527">
        <w:rPr>
          <w:color w:val="808285"/>
          <w:spacing w:val="-2"/>
          <w:sz w:val="18"/>
          <w:lang w:val="en-US" w:bidi="en-US"/>
        </w:rPr>
        <w:t xml:space="preserve">e. </w:t>
      </w:r>
      <w:r w:rsidRPr="002C5527">
        <w:rPr>
          <w:color w:val="808285"/>
          <w:spacing w:val="-1"/>
          <w:sz w:val="18"/>
          <w:lang w:val="en-US" w:bidi="en-US"/>
        </w:rPr>
        <w:t>g., customer</w:t>
      </w:r>
      <w:r w:rsidRPr="002C5527">
        <w:rPr>
          <w:color w:val="808285"/>
          <w:sz w:val="18"/>
          <w:lang w:val="en-US" w:bidi="en-US"/>
        </w:rPr>
        <w:t xml:space="preserve"> satisfaction.</w:t>
      </w:r>
    </w:p>
    <w:p w14:paraId="55F34EB0"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721EA25B" w14:textId="77777777" w:rsidR="004F7EE5" w:rsidRPr="002C5527" w:rsidRDefault="004F7EE5">
      <w:pPr>
        <w:pStyle w:val="Textkrper"/>
        <w:rPr>
          <w:lang w:val="en-US"/>
        </w:rPr>
      </w:pPr>
    </w:p>
    <w:p w14:paraId="1C4776E5" w14:textId="77777777" w:rsidR="004F7EE5" w:rsidRPr="002C5527" w:rsidRDefault="004F7EE5">
      <w:pPr>
        <w:pStyle w:val="Textkrper"/>
        <w:rPr>
          <w:lang w:val="en-US"/>
        </w:rPr>
      </w:pPr>
    </w:p>
    <w:p w14:paraId="7CA8F027" w14:textId="77777777" w:rsidR="004F7EE5" w:rsidRPr="002C5527" w:rsidRDefault="004F7EE5">
      <w:pPr>
        <w:pStyle w:val="Textkrper"/>
        <w:rPr>
          <w:lang w:val="en-US"/>
        </w:rPr>
      </w:pPr>
    </w:p>
    <w:p w14:paraId="7811F483" w14:textId="77777777" w:rsidR="004F7EE5" w:rsidRPr="002C5527" w:rsidRDefault="004F7EE5">
      <w:pPr>
        <w:pStyle w:val="Textkrper"/>
        <w:rPr>
          <w:lang w:val="en-US"/>
        </w:rPr>
      </w:pPr>
    </w:p>
    <w:p w14:paraId="63DE389A" w14:textId="77777777" w:rsidR="004F7EE5" w:rsidRPr="002C5527" w:rsidRDefault="004F7EE5">
      <w:pPr>
        <w:pStyle w:val="Textkrper"/>
        <w:rPr>
          <w:lang w:val="en-US"/>
        </w:rPr>
      </w:pPr>
    </w:p>
    <w:p w14:paraId="5F2E6541" w14:textId="77777777" w:rsidR="004F7EE5" w:rsidRPr="002C5527" w:rsidRDefault="004F7EE5">
      <w:pPr>
        <w:pStyle w:val="Textkrper"/>
        <w:rPr>
          <w:lang w:val="en-US"/>
        </w:rPr>
      </w:pPr>
    </w:p>
    <w:p w14:paraId="11EF4B61" w14:textId="77777777" w:rsidR="004F7EE5" w:rsidRPr="002C5527" w:rsidRDefault="004F7EE5">
      <w:pPr>
        <w:pStyle w:val="Textkrper"/>
        <w:rPr>
          <w:lang w:val="en-US"/>
        </w:rPr>
      </w:pPr>
    </w:p>
    <w:p w14:paraId="242B76C5" w14:textId="77777777" w:rsidR="004F7EE5" w:rsidRPr="002C5527" w:rsidRDefault="004F7EE5">
      <w:pPr>
        <w:pStyle w:val="Textkrper"/>
        <w:spacing w:before="1"/>
        <w:rPr>
          <w:sz w:val="22"/>
          <w:lang w:val="en-US"/>
        </w:rPr>
      </w:pPr>
    </w:p>
    <w:p w14:paraId="327835B0" w14:textId="7F3852AA" w:rsidR="004F7EE5" w:rsidRPr="002C5527" w:rsidRDefault="00F00AA2">
      <w:pPr>
        <w:pStyle w:val="Textkrper"/>
        <w:spacing w:before="100" w:line="271" w:lineRule="auto"/>
        <w:ind w:left="2204" w:right="1194" w:hanging="1"/>
        <w:jc w:val="both"/>
        <w:rPr>
          <w:lang w:val="en-US"/>
        </w:rPr>
      </w:pPr>
      <w:r w:rsidRPr="002C5527">
        <w:rPr>
          <w:color w:val="231F20"/>
          <w:lang w:val="en-US" w:bidi="en-US"/>
        </w:rPr>
        <w:t xml:space="preserve">like customer loyalty exists at all for such products as deodorant, yogurt, etc., since these are low-involvement products, or whether customer loyalty can only be built up with </w:t>
      </w:r>
      <w:r w:rsidR="00023402">
        <w:rPr>
          <w:color w:val="231F20"/>
          <w:lang w:val="en-US" w:bidi="en-US"/>
        </w:rPr>
        <w:t>higher levels of</w:t>
      </w:r>
      <w:r w:rsidR="00023402" w:rsidRPr="002C5527">
        <w:rPr>
          <w:color w:val="231F20"/>
          <w:lang w:val="en-US" w:bidi="en-US"/>
        </w:rPr>
        <w:t xml:space="preserve"> </w:t>
      </w:r>
      <w:r w:rsidRPr="002C5527">
        <w:rPr>
          <w:color w:val="231F20"/>
          <w:lang w:val="en-US" w:bidi="en-US"/>
        </w:rPr>
        <w:t>involvement.</w:t>
      </w:r>
    </w:p>
    <w:p w14:paraId="48B07DC6" w14:textId="77777777" w:rsidR="004F7EE5" w:rsidRPr="002C5527" w:rsidRDefault="004F7EE5">
      <w:pPr>
        <w:pStyle w:val="Textkrper"/>
        <w:spacing w:before="7"/>
        <w:rPr>
          <w:sz w:val="22"/>
          <w:lang w:val="en-US"/>
        </w:rPr>
      </w:pPr>
    </w:p>
    <w:p w14:paraId="35D5F0CB" w14:textId="4D8A2E11" w:rsidR="004F7EE5" w:rsidRPr="002C5527" w:rsidRDefault="00F00AA2">
      <w:pPr>
        <w:pStyle w:val="Textkrper"/>
        <w:spacing w:line="271" w:lineRule="auto"/>
        <w:ind w:left="2204" w:right="1195" w:hanging="1"/>
        <w:jc w:val="both"/>
        <w:rPr>
          <w:lang w:val="en-US"/>
        </w:rPr>
      </w:pPr>
      <w:r w:rsidRPr="002C5527">
        <w:rPr>
          <w:color w:val="231F20"/>
          <w:lang w:val="en-US" w:bidi="en-US"/>
        </w:rPr>
        <w:t xml:space="preserve">Numerous studies have identified the following success factors </w:t>
      </w:r>
      <w:r w:rsidR="00187FD9">
        <w:rPr>
          <w:color w:val="231F20"/>
          <w:lang w:val="en-US" w:bidi="en-US"/>
        </w:rPr>
        <w:t xml:space="preserve">as </w:t>
      </w:r>
      <w:r w:rsidRPr="002C5527">
        <w:rPr>
          <w:color w:val="231F20"/>
          <w:lang w:val="en-US" w:bidi="en-US"/>
        </w:rPr>
        <w:t>responsible for these relationships:</w:t>
      </w:r>
    </w:p>
    <w:p w14:paraId="6B8369BE" w14:textId="77777777" w:rsidR="004F7EE5" w:rsidRPr="002C5527" w:rsidRDefault="004F7EE5">
      <w:pPr>
        <w:pStyle w:val="Textkrper"/>
        <w:spacing w:before="7"/>
        <w:rPr>
          <w:sz w:val="22"/>
          <w:lang w:val="en-US"/>
        </w:rPr>
      </w:pPr>
    </w:p>
    <w:p w14:paraId="2B7CA199" w14:textId="6CF661FF" w:rsidR="004F7EE5" w:rsidRPr="002C5527" w:rsidRDefault="00F00AA2">
      <w:pPr>
        <w:pStyle w:val="Listenabsatz"/>
        <w:numPr>
          <w:ilvl w:val="1"/>
          <w:numId w:val="19"/>
        </w:numPr>
        <w:tabs>
          <w:tab w:val="left" w:pos="2484"/>
          <w:tab w:val="left" w:pos="2485"/>
        </w:tabs>
        <w:spacing w:before="0" w:line="271" w:lineRule="auto"/>
        <w:ind w:right="1363"/>
        <w:rPr>
          <w:sz w:val="20"/>
          <w:lang w:val="en-US"/>
        </w:rPr>
      </w:pPr>
      <w:r w:rsidRPr="002C5527">
        <w:rPr>
          <w:color w:val="231F20"/>
          <w:sz w:val="20"/>
          <w:lang w:val="en-US" w:bidi="en-US"/>
        </w:rPr>
        <w:t xml:space="preserve">Service quality: </w:t>
      </w:r>
      <w:r w:rsidR="00E75A8F">
        <w:rPr>
          <w:color w:val="231F20"/>
          <w:sz w:val="20"/>
          <w:lang w:val="en-US" w:bidi="en-US"/>
        </w:rPr>
        <w:t>r</w:t>
      </w:r>
      <w:r w:rsidR="00187FD9">
        <w:rPr>
          <w:color w:val="231F20"/>
          <w:sz w:val="20"/>
          <w:lang w:val="en-US" w:bidi="en-US"/>
        </w:rPr>
        <w:t xml:space="preserve">elates to </w:t>
      </w:r>
      <w:r w:rsidRPr="002C5527">
        <w:rPr>
          <w:color w:val="231F20"/>
          <w:sz w:val="20"/>
          <w:lang w:val="en-US" w:bidi="en-US"/>
        </w:rPr>
        <w:t>the quality of objectively and subjectively perceived characteristics</w:t>
      </w:r>
    </w:p>
    <w:p w14:paraId="675042EC" w14:textId="3B8E1983" w:rsidR="004F7EE5" w:rsidRPr="002C5527" w:rsidRDefault="00F00AA2">
      <w:pPr>
        <w:pStyle w:val="Listenabsatz"/>
        <w:numPr>
          <w:ilvl w:val="1"/>
          <w:numId w:val="19"/>
        </w:numPr>
        <w:tabs>
          <w:tab w:val="left" w:pos="2484"/>
          <w:tab w:val="left" w:pos="2485"/>
        </w:tabs>
        <w:spacing w:before="0"/>
        <w:ind w:hanging="281"/>
        <w:rPr>
          <w:sz w:val="20"/>
          <w:lang w:val="en-US"/>
        </w:rPr>
      </w:pPr>
      <w:r w:rsidRPr="002C5527">
        <w:rPr>
          <w:color w:val="231F20"/>
          <w:sz w:val="20"/>
          <w:lang w:val="en-US" w:bidi="en-US"/>
        </w:rPr>
        <w:t>Service value: Price can mean sacrifice or best value for money</w:t>
      </w:r>
    </w:p>
    <w:p w14:paraId="0D24377F" w14:textId="77777777" w:rsidR="004F7EE5" w:rsidRPr="002C5527" w:rsidRDefault="00F00AA2">
      <w:pPr>
        <w:pStyle w:val="Listenabsatz"/>
        <w:numPr>
          <w:ilvl w:val="1"/>
          <w:numId w:val="19"/>
        </w:numPr>
        <w:tabs>
          <w:tab w:val="left" w:pos="2484"/>
          <w:tab w:val="left" w:pos="2485"/>
        </w:tabs>
        <w:ind w:hanging="281"/>
        <w:rPr>
          <w:sz w:val="20"/>
          <w:lang w:val="en-US"/>
        </w:rPr>
      </w:pPr>
      <w:r w:rsidRPr="002C5527">
        <w:rPr>
          <w:color w:val="231F20"/>
          <w:sz w:val="20"/>
          <w:lang w:val="en-US" w:bidi="en-US"/>
        </w:rPr>
        <w:t>Trust: Willingness to rely on the product/service</w:t>
      </w:r>
    </w:p>
    <w:p w14:paraId="4171BBDC" w14:textId="77777777" w:rsidR="004F7EE5" w:rsidRPr="002C5527" w:rsidRDefault="00F00AA2">
      <w:pPr>
        <w:pStyle w:val="Listenabsatz"/>
        <w:numPr>
          <w:ilvl w:val="1"/>
          <w:numId w:val="19"/>
        </w:numPr>
        <w:tabs>
          <w:tab w:val="left" w:pos="2484"/>
          <w:tab w:val="left" w:pos="2485"/>
        </w:tabs>
        <w:ind w:hanging="281"/>
        <w:rPr>
          <w:sz w:val="20"/>
          <w:lang w:val="en-US"/>
        </w:rPr>
      </w:pPr>
      <w:r w:rsidRPr="00EA7B84">
        <w:rPr>
          <w:color w:val="231F20"/>
          <w:sz w:val="20"/>
          <w:lang w:val="en-US" w:bidi="en-US"/>
        </w:rPr>
        <w:t>Commitment</w:t>
      </w:r>
      <w:r w:rsidRPr="002C5527">
        <w:rPr>
          <w:color w:val="231F20"/>
          <w:sz w:val="20"/>
          <w:lang w:val="en-US" w:bidi="en-US"/>
        </w:rPr>
        <w:t>: Emotional connectedness</w:t>
      </w:r>
    </w:p>
    <w:p w14:paraId="4340ADA8" w14:textId="742503D2" w:rsidR="004F7EE5" w:rsidRPr="002C5527" w:rsidRDefault="00F00AA2">
      <w:pPr>
        <w:pStyle w:val="Listenabsatz"/>
        <w:numPr>
          <w:ilvl w:val="1"/>
          <w:numId w:val="19"/>
        </w:numPr>
        <w:tabs>
          <w:tab w:val="left" w:pos="2484"/>
          <w:tab w:val="left" w:pos="2485"/>
        </w:tabs>
        <w:ind w:hanging="281"/>
        <w:rPr>
          <w:sz w:val="20"/>
          <w:lang w:val="en-US"/>
        </w:rPr>
      </w:pPr>
      <w:r w:rsidRPr="002C5527">
        <w:rPr>
          <w:color w:val="231F20"/>
          <w:sz w:val="20"/>
          <w:lang w:val="en-US" w:bidi="en-US"/>
        </w:rPr>
        <w:t>Relationship quality: Trust and familiarity</w:t>
      </w:r>
    </w:p>
    <w:p w14:paraId="2352CB7E" w14:textId="06AA5E96" w:rsidR="004F7EE5" w:rsidRPr="002C5527" w:rsidRDefault="00F00AA2">
      <w:pPr>
        <w:pStyle w:val="Listenabsatz"/>
        <w:numPr>
          <w:ilvl w:val="1"/>
          <w:numId w:val="19"/>
        </w:numPr>
        <w:tabs>
          <w:tab w:val="left" w:pos="2484"/>
          <w:tab w:val="left" w:pos="2485"/>
        </w:tabs>
        <w:ind w:hanging="281"/>
        <w:rPr>
          <w:sz w:val="20"/>
          <w:lang w:val="en-US"/>
        </w:rPr>
      </w:pPr>
      <w:r w:rsidRPr="002C5527">
        <w:rPr>
          <w:color w:val="231F20"/>
          <w:sz w:val="20"/>
          <w:lang w:val="en-US" w:bidi="en-US"/>
        </w:rPr>
        <w:t>Satisfaction</w:t>
      </w:r>
    </w:p>
    <w:p w14:paraId="3A5562DC" w14:textId="77777777" w:rsidR="004F7EE5" w:rsidRPr="002C5527" w:rsidRDefault="004F7EE5">
      <w:pPr>
        <w:pStyle w:val="Textkrper"/>
        <w:spacing w:before="3"/>
        <w:rPr>
          <w:sz w:val="25"/>
          <w:lang w:val="en-US"/>
        </w:rPr>
      </w:pPr>
    </w:p>
    <w:p w14:paraId="78BE73B3" w14:textId="34AA9CA4" w:rsidR="004F7EE5" w:rsidRPr="002C5527" w:rsidRDefault="00F00AA2">
      <w:pPr>
        <w:pStyle w:val="Textkrper"/>
        <w:spacing w:line="271" w:lineRule="auto"/>
        <w:ind w:left="2204" w:right="1194"/>
        <w:jc w:val="both"/>
        <w:rPr>
          <w:lang w:val="en-US"/>
        </w:rPr>
      </w:pPr>
      <w:r w:rsidRPr="002C5527">
        <w:rPr>
          <w:color w:val="231F20"/>
          <w:lang w:val="en-US" w:bidi="en-US"/>
        </w:rPr>
        <w:t xml:space="preserve">In the context of customer loyalty management, these factors </w:t>
      </w:r>
      <w:r w:rsidR="003D024A">
        <w:rPr>
          <w:color w:val="231F20"/>
          <w:lang w:val="en-US" w:bidi="en-US"/>
        </w:rPr>
        <w:t xml:space="preserve">create </w:t>
      </w:r>
      <w:r w:rsidRPr="002C5527">
        <w:rPr>
          <w:color w:val="231F20"/>
          <w:lang w:val="en-US" w:bidi="en-US"/>
        </w:rPr>
        <w:t>customer loyalty or reinforce it. Real customer loyalty is characterized by attitudinal and behavior-related components</w:t>
      </w:r>
      <w:r w:rsidR="003D024A">
        <w:rPr>
          <w:color w:val="231F20"/>
          <w:lang w:val="en-US" w:bidi="en-US"/>
        </w:rPr>
        <w:t xml:space="preserve">, </w:t>
      </w:r>
      <w:r w:rsidRPr="002C5527">
        <w:rPr>
          <w:color w:val="231F20"/>
          <w:lang w:val="en-US" w:bidi="en-US"/>
        </w:rPr>
        <w:t>i.e., perception on the one hand, and actual behavior on the other (Grohmann</w:t>
      </w:r>
      <w:r w:rsidR="003D024A">
        <w:rPr>
          <w:color w:val="231F20"/>
          <w:lang w:val="en-US" w:bidi="en-US"/>
        </w:rPr>
        <w:t xml:space="preserve">, </w:t>
      </w:r>
      <w:r w:rsidRPr="002C5527">
        <w:rPr>
          <w:color w:val="231F20"/>
          <w:lang w:val="en-US" w:bidi="en-US"/>
        </w:rPr>
        <w:t>Heumann</w:t>
      </w:r>
      <w:r w:rsidR="003D024A">
        <w:rPr>
          <w:color w:val="231F20"/>
          <w:lang w:val="en-US" w:bidi="en-US"/>
        </w:rPr>
        <w:t xml:space="preserve"> &amp; </w:t>
      </w:r>
      <w:r w:rsidRPr="002C5527">
        <w:rPr>
          <w:color w:val="231F20"/>
          <w:lang w:val="en-US" w:bidi="en-US"/>
        </w:rPr>
        <w:t>Wangenheim 2013, 83 et seq.).</w:t>
      </w:r>
    </w:p>
    <w:p w14:paraId="3D699BCE" w14:textId="77777777" w:rsidR="004F7EE5" w:rsidRPr="002C5527" w:rsidRDefault="004F7EE5">
      <w:pPr>
        <w:pStyle w:val="Textkrper"/>
        <w:spacing w:before="7"/>
        <w:rPr>
          <w:sz w:val="22"/>
          <w:lang w:val="en-US"/>
        </w:rPr>
      </w:pPr>
    </w:p>
    <w:p w14:paraId="178AF864" w14:textId="4C3ED5ED" w:rsidR="004F7EE5" w:rsidRPr="002C5527" w:rsidRDefault="00F00AA2">
      <w:pPr>
        <w:pStyle w:val="Textkrper"/>
        <w:spacing w:before="1" w:line="271" w:lineRule="auto"/>
        <w:ind w:left="2204" w:right="1194"/>
        <w:jc w:val="both"/>
        <w:rPr>
          <w:lang w:val="en-US"/>
        </w:rPr>
      </w:pPr>
      <w:r w:rsidRPr="002C5527">
        <w:rPr>
          <w:color w:val="231F20"/>
          <w:lang w:val="en-US" w:bidi="en-US"/>
        </w:rPr>
        <w:t xml:space="preserve">When </w:t>
      </w:r>
      <w:r w:rsidR="00EA7B84">
        <w:rPr>
          <w:color w:val="231F20"/>
          <w:lang w:val="en-US" w:bidi="en-US"/>
        </w:rPr>
        <w:t xml:space="preserve">considering </w:t>
      </w:r>
      <w:r w:rsidRPr="002C5527">
        <w:rPr>
          <w:color w:val="231F20"/>
          <w:lang w:val="en-US" w:bidi="en-US"/>
        </w:rPr>
        <w:t xml:space="preserve">customer loyalty, </w:t>
      </w:r>
      <w:r w:rsidR="003D024A">
        <w:rPr>
          <w:color w:val="231F20"/>
          <w:lang w:val="en-US" w:bidi="en-US"/>
        </w:rPr>
        <w:t xml:space="preserve">it often seems like </w:t>
      </w:r>
      <w:r w:rsidRPr="002C5527">
        <w:rPr>
          <w:color w:val="231F20"/>
          <w:lang w:val="en-US" w:bidi="en-US"/>
        </w:rPr>
        <w:t>the customer is a very strange being and that some customer behavior does not always appear logical and understandable. Many customers remain loyal to a bank over the long term even if they are not always satisfied, because switching to another bank involves assuming the risks of uncertainties or costs. In this case, the customer has a high level of behavioral loyalty despite a possibly low attitudinal loyalty (Grohmann</w:t>
      </w:r>
      <w:r w:rsidR="003D024A">
        <w:rPr>
          <w:color w:val="231F20"/>
          <w:lang w:val="en-US" w:bidi="en-US"/>
        </w:rPr>
        <w:t xml:space="preserve">, </w:t>
      </w:r>
      <w:r w:rsidRPr="002C5527">
        <w:rPr>
          <w:color w:val="231F20"/>
          <w:lang w:val="en-US" w:bidi="en-US"/>
        </w:rPr>
        <w:t>Heumann</w:t>
      </w:r>
      <w:r w:rsidR="003D024A">
        <w:rPr>
          <w:color w:val="231F20"/>
          <w:lang w:val="en-US" w:bidi="en-US"/>
        </w:rPr>
        <w:t xml:space="preserve"> &amp; </w:t>
      </w:r>
      <w:r w:rsidRPr="002C5527">
        <w:rPr>
          <w:color w:val="231F20"/>
          <w:lang w:val="en-US" w:bidi="en-US"/>
        </w:rPr>
        <w:t xml:space="preserve">Wangenheim 2013, 93). The causes are cognitive, affective, and dispositional aspects that vary significantly depending on the individual person, i.e., the rational perception, the emotional feeling, and the </w:t>
      </w:r>
      <w:r w:rsidR="00EA7B84">
        <w:rPr>
          <w:color w:val="231F20"/>
          <w:lang w:val="en-US" w:bidi="en-US"/>
        </w:rPr>
        <w:t>trigger</w:t>
      </w:r>
      <w:r w:rsidRPr="002C5527">
        <w:rPr>
          <w:color w:val="231F20"/>
          <w:lang w:val="en-US" w:bidi="en-US"/>
        </w:rPr>
        <w:t xml:space="preserve"> to buy and act that precedes the behavior.</w:t>
      </w:r>
    </w:p>
    <w:p w14:paraId="4967E3E7" w14:textId="77777777" w:rsidR="004F7EE5" w:rsidRPr="002C5527" w:rsidRDefault="004F7EE5">
      <w:pPr>
        <w:pStyle w:val="Textkrper"/>
        <w:spacing w:before="8"/>
        <w:rPr>
          <w:sz w:val="22"/>
          <w:lang w:val="en-US"/>
        </w:rPr>
      </w:pPr>
    </w:p>
    <w:p w14:paraId="319EEB03" w14:textId="2A901590" w:rsidR="004F7EE5" w:rsidRPr="002C5527" w:rsidRDefault="00F00AA2">
      <w:pPr>
        <w:pStyle w:val="Textkrper"/>
        <w:spacing w:line="271" w:lineRule="auto"/>
        <w:ind w:left="2204" w:right="1194" w:hanging="1"/>
        <w:jc w:val="both"/>
        <w:rPr>
          <w:lang w:val="en-US"/>
        </w:rPr>
      </w:pPr>
      <w:r w:rsidRPr="002C5527">
        <w:rPr>
          <w:color w:val="231F20"/>
          <w:lang w:val="en-US" w:bidi="en-US"/>
        </w:rPr>
        <w:t xml:space="preserve">Customer loyalty management is based on the </w:t>
      </w:r>
      <w:r w:rsidR="00EA072A">
        <w:rPr>
          <w:color w:val="231F20"/>
          <w:lang w:val="en-US" w:bidi="en-US"/>
        </w:rPr>
        <w:t>insight</w:t>
      </w:r>
      <w:r w:rsidR="00EA072A" w:rsidRPr="002C5527">
        <w:rPr>
          <w:color w:val="231F20"/>
          <w:lang w:val="en-US" w:bidi="en-US"/>
        </w:rPr>
        <w:t xml:space="preserve"> </w:t>
      </w:r>
      <w:r w:rsidRPr="002C5527">
        <w:rPr>
          <w:color w:val="231F20"/>
          <w:lang w:val="en-US" w:bidi="en-US"/>
        </w:rPr>
        <w:t>that systematic customer loyalty contributes to the economic success of the company. Since customer loyalty is a very complex construct and the development of customer loyalty depends on various factors, customer loyalty management must take these requirements into account in particular in order to be able to achieve the goal of building, maintaining, and intensifying customer relationships.</w:t>
      </w:r>
    </w:p>
    <w:p w14:paraId="38AAA09E" w14:textId="77777777" w:rsidR="004F7EE5" w:rsidRPr="002C5527" w:rsidRDefault="004F7EE5">
      <w:pPr>
        <w:pStyle w:val="Textkrper"/>
        <w:rPr>
          <w:sz w:val="24"/>
          <w:lang w:val="en-US"/>
        </w:rPr>
      </w:pPr>
    </w:p>
    <w:p w14:paraId="04E08EAA" w14:textId="77777777" w:rsidR="004F7EE5" w:rsidRPr="002C5527" w:rsidRDefault="004F7EE5">
      <w:pPr>
        <w:pStyle w:val="Textkrper"/>
        <w:spacing w:before="8"/>
        <w:rPr>
          <w:sz w:val="35"/>
          <w:lang w:val="en-US"/>
        </w:rPr>
      </w:pPr>
    </w:p>
    <w:p w14:paraId="35CDCB40" w14:textId="5D5FF31D" w:rsidR="004F7EE5" w:rsidRPr="002C5527" w:rsidRDefault="00F7341B">
      <w:pPr>
        <w:pStyle w:val="berschrift3"/>
        <w:numPr>
          <w:ilvl w:val="1"/>
          <w:numId w:val="9"/>
        </w:numPr>
        <w:tabs>
          <w:tab w:val="left" w:pos="2772"/>
        </w:tabs>
        <w:ind w:hanging="568"/>
        <w:jc w:val="left"/>
        <w:rPr>
          <w:lang w:val="en-US"/>
        </w:rPr>
      </w:pPr>
      <w:r>
        <w:rPr>
          <w:color w:val="003946"/>
          <w:lang w:val="en-US" w:bidi="en-US"/>
        </w:rPr>
        <w:t>C</w:t>
      </w:r>
      <w:r w:rsidR="00F00AA2" w:rsidRPr="002C5527">
        <w:rPr>
          <w:color w:val="003946"/>
          <w:lang w:val="en-US" w:bidi="en-US"/>
        </w:rPr>
        <w:t xml:space="preserve">ustomer </w:t>
      </w:r>
      <w:r w:rsidR="003D024A">
        <w:rPr>
          <w:color w:val="003946"/>
          <w:lang w:val="en-US" w:bidi="en-US"/>
        </w:rPr>
        <w:t>l</w:t>
      </w:r>
      <w:r w:rsidR="00F00AA2" w:rsidRPr="002C5527">
        <w:rPr>
          <w:color w:val="003946"/>
          <w:lang w:val="en-US" w:bidi="en-US"/>
        </w:rPr>
        <w:t>oyalty</w:t>
      </w:r>
      <w:r>
        <w:rPr>
          <w:color w:val="003946"/>
          <w:lang w:val="en-US" w:bidi="en-US"/>
        </w:rPr>
        <w:t xml:space="preserve"> strategies</w:t>
      </w:r>
    </w:p>
    <w:p w14:paraId="32FB38A2" w14:textId="60E71DCA" w:rsidR="004F7EE5" w:rsidRPr="002C5527" w:rsidRDefault="00F00AA2">
      <w:pPr>
        <w:pStyle w:val="Textkrper"/>
        <w:spacing w:before="269" w:line="271" w:lineRule="auto"/>
        <w:ind w:left="2204" w:right="1194" w:hanging="1"/>
        <w:jc w:val="both"/>
        <w:rPr>
          <w:lang w:val="en-US"/>
        </w:rPr>
      </w:pPr>
      <w:r w:rsidRPr="002C5527">
        <w:rPr>
          <w:color w:val="231F20"/>
          <w:w w:val="105"/>
          <w:lang w:val="en-US" w:bidi="en-US"/>
        </w:rPr>
        <w:t>Customer loyalty strategies are closely linked to considerations</w:t>
      </w:r>
      <w:r w:rsidRPr="002C5527">
        <w:rPr>
          <w:color w:val="231F20"/>
          <w:lang w:val="en-US" w:bidi="en-US"/>
        </w:rPr>
        <w:t xml:space="preserve"> </w:t>
      </w:r>
      <w:r w:rsidR="003D024A">
        <w:rPr>
          <w:color w:val="231F20"/>
          <w:lang w:val="en-US" w:bidi="en-US"/>
        </w:rPr>
        <w:t xml:space="preserve">arising from </w:t>
      </w:r>
      <w:r w:rsidRPr="002C5527">
        <w:rPr>
          <w:color w:val="231F20"/>
          <w:lang w:val="en-US" w:bidi="en-US"/>
        </w:rPr>
        <w:t>the customer life cycle or customer relationship life cycle</w:t>
      </w:r>
      <w:r w:rsidR="003D024A">
        <w:rPr>
          <w:color w:val="231F20"/>
          <w:lang w:val="en-US" w:bidi="en-US"/>
        </w:rPr>
        <w:t xml:space="preserve">, </w:t>
      </w:r>
      <w:r w:rsidRPr="002C5527">
        <w:rPr>
          <w:color w:val="231F20"/>
          <w:lang w:val="en-US" w:bidi="en-US"/>
        </w:rPr>
        <w:t xml:space="preserve">i.e., the cycle in which </w:t>
      </w:r>
      <w:r w:rsidR="003D024A">
        <w:rPr>
          <w:color w:val="231F20"/>
          <w:lang w:val="en-US" w:bidi="en-US"/>
        </w:rPr>
        <w:t xml:space="preserve">the </w:t>
      </w:r>
      <w:r w:rsidRPr="002C5527">
        <w:rPr>
          <w:color w:val="231F20"/>
          <w:lang w:val="en-US" w:bidi="en-US"/>
        </w:rPr>
        <w:t xml:space="preserve">customer has a (possible) relationship with the company. The customer relationship cycle can be divided into the acquisition/initiation phase, the customer discovery phase, and the </w:t>
      </w:r>
      <w:r w:rsidR="00C82624">
        <w:rPr>
          <w:color w:val="231F20"/>
          <w:lang w:val="en-US" w:bidi="en-US"/>
        </w:rPr>
        <w:t xml:space="preserve">recovery </w:t>
      </w:r>
      <w:r w:rsidRPr="002C5527">
        <w:rPr>
          <w:color w:val="231F20"/>
          <w:lang w:val="en-US" w:bidi="en-US"/>
        </w:rPr>
        <w:t xml:space="preserve">phase. </w:t>
      </w:r>
      <w:r w:rsidR="003D024A">
        <w:rPr>
          <w:color w:val="231F20"/>
          <w:lang w:val="en-US" w:bidi="en-US"/>
        </w:rPr>
        <w:t xml:space="preserve">Examining </w:t>
      </w:r>
      <w:r w:rsidRPr="002C5527">
        <w:rPr>
          <w:color w:val="231F20"/>
          <w:lang w:val="en-US" w:bidi="en-US"/>
        </w:rPr>
        <w:t xml:space="preserve">the customer journey, </w:t>
      </w:r>
    </w:p>
    <w:p w14:paraId="6AB86548"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3F127178" w14:textId="77777777" w:rsidR="004F7EE5" w:rsidRPr="002C5527" w:rsidRDefault="004F7EE5">
      <w:pPr>
        <w:pStyle w:val="Textkrper"/>
        <w:rPr>
          <w:lang w:val="en-US"/>
        </w:rPr>
      </w:pPr>
    </w:p>
    <w:p w14:paraId="4197DB2A" w14:textId="77777777" w:rsidR="004F7EE5" w:rsidRPr="002C5527" w:rsidRDefault="004F7EE5">
      <w:pPr>
        <w:pStyle w:val="Textkrper"/>
        <w:spacing w:before="5"/>
        <w:rPr>
          <w:lang w:val="en-US"/>
        </w:rPr>
      </w:pPr>
    </w:p>
    <w:p w14:paraId="79BFBA8A" w14:textId="37DB5DDC" w:rsidR="004F7EE5" w:rsidRPr="002C5527" w:rsidRDefault="00F00AA2">
      <w:pPr>
        <w:ind w:left="957"/>
        <w:rPr>
          <w:sz w:val="18"/>
          <w:lang w:val="en-US"/>
        </w:rPr>
      </w:pPr>
      <w:r w:rsidRPr="002C5527">
        <w:rPr>
          <w:color w:val="003946"/>
          <w:sz w:val="18"/>
          <w:lang w:val="en-US" w:bidi="en-US"/>
        </w:rPr>
        <w:t xml:space="preserve">Customer </w:t>
      </w:r>
      <w:r w:rsidR="00E70E99">
        <w:rPr>
          <w:color w:val="003946"/>
          <w:sz w:val="18"/>
          <w:lang w:val="en-US" w:bidi="en-US"/>
        </w:rPr>
        <w:t>l</w:t>
      </w:r>
      <w:r w:rsidRPr="002C5527">
        <w:rPr>
          <w:color w:val="003946"/>
          <w:sz w:val="18"/>
          <w:lang w:val="en-US" w:bidi="en-US"/>
        </w:rPr>
        <w:t xml:space="preserve">oyalty </w:t>
      </w:r>
      <w:r w:rsidR="00E70E99">
        <w:rPr>
          <w:color w:val="003946"/>
          <w:sz w:val="18"/>
          <w:lang w:val="en-US" w:bidi="en-US"/>
        </w:rPr>
        <w:t>m</w:t>
      </w:r>
      <w:r w:rsidRPr="002C5527">
        <w:rPr>
          <w:color w:val="003946"/>
          <w:sz w:val="18"/>
          <w:lang w:val="en-US" w:bidi="en-US"/>
        </w:rPr>
        <w:t>anagement</w:t>
      </w:r>
    </w:p>
    <w:p w14:paraId="4B6429A2" w14:textId="77777777" w:rsidR="004F7EE5" w:rsidRPr="002C5527" w:rsidRDefault="004F7EE5">
      <w:pPr>
        <w:pStyle w:val="Textkrper"/>
        <w:rPr>
          <w:lang w:val="en-US"/>
        </w:rPr>
      </w:pPr>
    </w:p>
    <w:p w14:paraId="5C9DFC19" w14:textId="77777777" w:rsidR="004F7EE5" w:rsidRPr="002C5527" w:rsidRDefault="004F7EE5">
      <w:pPr>
        <w:pStyle w:val="Textkrper"/>
        <w:rPr>
          <w:lang w:val="en-US"/>
        </w:rPr>
      </w:pPr>
    </w:p>
    <w:p w14:paraId="33DD3987" w14:textId="77777777" w:rsidR="004F7EE5" w:rsidRPr="002C5527" w:rsidRDefault="004F7EE5">
      <w:pPr>
        <w:pStyle w:val="Textkrper"/>
        <w:rPr>
          <w:lang w:val="en-US"/>
        </w:rPr>
      </w:pPr>
    </w:p>
    <w:p w14:paraId="48F4BFD7" w14:textId="77777777" w:rsidR="004F7EE5" w:rsidRPr="002C5527" w:rsidRDefault="004F7EE5">
      <w:pPr>
        <w:pStyle w:val="Textkrper"/>
        <w:rPr>
          <w:lang w:val="en-US"/>
        </w:rPr>
      </w:pPr>
    </w:p>
    <w:p w14:paraId="7070861A" w14:textId="77777777" w:rsidR="004F7EE5" w:rsidRPr="002C5527" w:rsidRDefault="004F7EE5">
      <w:pPr>
        <w:pStyle w:val="Textkrper"/>
        <w:spacing w:before="7"/>
        <w:rPr>
          <w:sz w:val="23"/>
          <w:lang w:val="en-US"/>
        </w:rPr>
      </w:pPr>
    </w:p>
    <w:p w14:paraId="27D57BF9" w14:textId="77777777" w:rsidR="004F7EE5" w:rsidRPr="002C5527" w:rsidRDefault="004F7EE5">
      <w:pPr>
        <w:rPr>
          <w:sz w:val="23"/>
          <w:lang w:val="en-US"/>
        </w:rPr>
        <w:sectPr w:rsidR="004F7EE5" w:rsidRPr="002C5527">
          <w:pgSz w:w="11910" w:h="16840"/>
          <w:pgMar w:top="960" w:right="220" w:bottom="680" w:left="460" w:header="0" w:footer="486" w:gutter="0"/>
          <w:cols w:space="720"/>
        </w:sectPr>
      </w:pPr>
    </w:p>
    <w:p w14:paraId="4401C1EB" w14:textId="36BE1C63" w:rsidR="004F7EE5" w:rsidRPr="002C5527" w:rsidRDefault="00F00AA2">
      <w:pPr>
        <w:pStyle w:val="Textkrper"/>
        <w:spacing w:before="100" w:line="271" w:lineRule="auto"/>
        <w:ind w:left="957"/>
        <w:jc w:val="both"/>
        <w:rPr>
          <w:lang w:val="en-US"/>
        </w:rPr>
      </w:pPr>
      <w:r w:rsidRPr="002C5527">
        <w:rPr>
          <w:color w:val="231F20"/>
          <w:lang w:val="en-US" w:bidi="en-US"/>
        </w:rPr>
        <w:t xml:space="preserve">which </w:t>
      </w:r>
      <w:r w:rsidR="003D024A">
        <w:rPr>
          <w:color w:val="231F20"/>
          <w:lang w:val="en-US" w:bidi="en-US"/>
        </w:rPr>
        <w:t xml:space="preserve">a key element of </w:t>
      </w:r>
      <w:r w:rsidRPr="002C5527">
        <w:rPr>
          <w:color w:val="231F20"/>
          <w:lang w:val="en-US" w:bidi="en-US"/>
        </w:rPr>
        <w:t xml:space="preserve">customer loyalty, is also </w:t>
      </w:r>
      <w:r w:rsidR="003D024A">
        <w:rPr>
          <w:color w:val="231F20"/>
          <w:lang w:val="en-US" w:bidi="en-US"/>
        </w:rPr>
        <w:t xml:space="preserve">important when it comes to </w:t>
      </w:r>
      <w:r w:rsidRPr="002C5527">
        <w:rPr>
          <w:color w:val="231F20"/>
          <w:lang w:val="en-US" w:bidi="en-US"/>
        </w:rPr>
        <w:t xml:space="preserve">customer loyalty management. The </w:t>
      </w:r>
      <w:r w:rsidRPr="002C5527">
        <w:rPr>
          <w:b/>
          <w:bCs/>
          <w:color w:val="231F20"/>
          <w:lang w:val="en-US" w:bidi="en-US"/>
        </w:rPr>
        <w:t>customer journey</w:t>
      </w:r>
      <w:r w:rsidRPr="002C5527">
        <w:rPr>
          <w:color w:val="231F20"/>
          <w:lang w:val="en-US" w:bidi="en-US"/>
        </w:rPr>
        <w:t xml:space="preserve"> tries to show the customer</w:t>
      </w:r>
      <w:r w:rsidR="00205553">
        <w:rPr>
          <w:color w:val="231F20"/>
          <w:lang w:val="en-US" w:bidi="en-US"/>
        </w:rPr>
        <w:t>’</w:t>
      </w:r>
      <w:r w:rsidRPr="002C5527">
        <w:rPr>
          <w:color w:val="231F20"/>
          <w:lang w:val="en-US" w:bidi="en-US"/>
        </w:rPr>
        <w:t xml:space="preserve">s points of contact and </w:t>
      </w:r>
      <w:r w:rsidRPr="0097067E">
        <w:rPr>
          <w:color w:val="231F20"/>
          <w:lang w:val="en-US" w:bidi="en-US"/>
        </w:rPr>
        <w:t>touchpoints</w:t>
      </w:r>
      <w:r w:rsidRPr="002C5527">
        <w:rPr>
          <w:color w:val="231F20"/>
          <w:lang w:val="en-US" w:bidi="en-US"/>
        </w:rPr>
        <w:t xml:space="preserve"> with the company, from the creation of a need to the search for information about the purchase and beyond. The stages that the customer goes through before making a purchase decision can be very short or very long, or they can even be skipped altogether. It is important for companies to generate as much knowledge as possible about what information the consumer needs at the various stages in order to be able to initiate appropriate measures. While the focus is </w:t>
      </w:r>
      <w:r w:rsidR="003D024A">
        <w:rPr>
          <w:color w:val="231F20"/>
          <w:lang w:val="en-US" w:bidi="en-US"/>
        </w:rPr>
        <w:t xml:space="preserve">initially </w:t>
      </w:r>
      <w:r w:rsidRPr="002C5527">
        <w:rPr>
          <w:color w:val="231F20"/>
          <w:lang w:val="en-US" w:bidi="en-US"/>
        </w:rPr>
        <w:t xml:space="preserve">on attracting attention in order to arouse interest, </w:t>
      </w:r>
      <w:r w:rsidR="003D024A">
        <w:rPr>
          <w:color w:val="231F20"/>
          <w:lang w:val="en-US" w:bidi="en-US"/>
        </w:rPr>
        <w:t xml:space="preserve">this interest </w:t>
      </w:r>
      <w:r w:rsidRPr="002C5527">
        <w:rPr>
          <w:color w:val="231F20"/>
          <w:lang w:val="en-US" w:bidi="en-US"/>
        </w:rPr>
        <w:t xml:space="preserve">must </w:t>
      </w:r>
      <w:r w:rsidR="003A0728">
        <w:rPr>
          <w:color w:val="231F20"/>
          <w:lang w:val="en-US" w:bidi="en-US"/>
        </w:rPr>
        <w:t xml:space="preserve">then </w:t>
      </w:r>
      <w:r w:rsidRPr="002C5527">
        <w:rPr>
          <w:color w:val="231F20"/>
          <w:lang w:val="en-US" w:bidi="en-US"/>
        </w:rPr>
        <w:t xml:space="preserve">be </w:t>
      </w:r>
      <w:r w:rsidR="003A0728">
        <w:rPr>
          <w:color w:val="231F20"/>
          <w:lang w:val="en-US" w:bidi="en-US"/>
        </w:rPr>
        <w:t xml:space="preserve">served </w:t>
      </w:r>
      <w:r w:rsidRPr="002C5527">
        <w:rPr>
          <w:color w:val="231F20"/>
          <w:lang w:val="en-US" w:bidi="en-US"/>
        </w:rPr>
        <w:t>in order to help the customer make a purchase decision. And once the purchase has been made, it is important to reinforce the customer</w:t>
      </w:r>
      <w:r w:rsidR="003A0728">
        <w:rPr>
          <w:color w:val="231F20"/>
          <w:lang w:val="en-US" w:bidi="en-US"/>
        </w:rPr>
        <w:t>’</w:t>
      </w:r>
      <w:r w:rsidRPr="002C5527">
        <w:rPr>
          <w:color w:val="231F20"/>
          <w:lang w:val="en-US" w:bidi="en-US"/>
        </w:rPr>
        <w:t xml:space="preserve">s decision. Viewed </w:t>
      </w:r>
      <w:r w:rsidR="003F2C3E">
        <w:rPr>
          <w:color w:val="231F20"/>
          <w:lang w:val="en-US" w:bidi="en-US"/>
        </w:rPr>
        <w:t>from this perspective</w:t>
      </w:r>
      <w:r w:rsidRPr="002C5527">
        <w:rPr>
          <w:color w:val="231F20"/>
          <w:lang w:val="en-US" w:bidi="en-US"/>
        </w:rPr>
        <w:t xml:space="preserve">, </w:t>
      </w:r>
      <w:r w:rsidR="003F2C3E">
        <w:rPr>
          <w:color w:val="231F20"/>
          <w:lang w:val="en-US" w:bidi="en-US"/>
        </w:rPr>
        <w:t xml:space="preserve">we can see that this </w:t>
      </w:r>
      <w:r w:rsidRPr="002C5527">
        <w:rPr>
          <w:color w:val="231F20"/>
          <w:lang w:val="en-US" w:bidi="en-US"/>
        </w:rPr>
        <w:t>is where customer loyalty management comes in.</w:t>
      </w:r>
    </w:p>
    <w:p w14:paraId="127932A2" w14:textId="77777777" w:rsidR="004F7EE5" w:rsidRPr="002C5527" w:rsidRDefault="004F7EE5">
      <w:pPr>
        <w:pStyle w:val="Textkrper"/>
        <w:spacing w:before="6"/>
        <w:rPr>
          <w:sz w:val="24"/>
          <w:lang w:val="en-US"/>
        </w:rPr>
      </w:pPr>
    </w:p>
    <w:p w14:paraId="4E9837A9" w14:textId="77777777" w:rsidR="004F7EE5" w:rsidRPr="002C5527" w:rsidRDefault="00F00AA2">
      <w:pPr>
        <w:pStyle w:val="Textkrper"/>
        <w:ind w:left="957" w:right="-58"/>
        <w:rPr>
          <w:lang w:val="en-US"/>
        </w:rPr>
      </w:pPr>
      <w:r w:rsidRPr="002C5527">
        <w:rPr>
          <w:noProof/>
          <w:lang w:val="en-US" w:bidi="en-US"/>
        </w:rPr>
        <w:drawing>
          <wp:inline distT="0" distB="0" distL="0" distR="0" wp14:anchorId="4B8140E8" wp14:editId="38A3F14D">
            <wp:extent cx="4975471" cy="2097024"/>
            <wp:effectExtent l="0" t="0" r="0" b="0"/>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63" cstate="print"/>
                    <a:stretch>
                      <a:fillRect/>
                    </a:stretch>
                  </pic:blipFill>
                  <pic:spPr>
                    <a:xfrm>
                      <a:off x="0" y="0"/>
                      <a:ext cx="4975471" cy="2097024"/>
                    </a:xfrm>
                    <a:prstGeom prst="rect">
                      <a:avLst/>
                    </a:prstGeom>
                  </pic:spPr>
                </pic:pic>
              </a:graphicData>
            </a:graphic>
          </wp:inline>
        </w:drawing>
      </w:r>
    </w:p>
    <w:p w14:paraId="409C1AD2" w14:textId="77777777" w:rsidR="004F7EE5" w:rsidRPr="002C5527" w:rsidRDefault="004F7EE5">
      <w:pPr>
        <w:pStyle w:val="Textkrper"/>
        <w:spacing w:before="5"/>
        <w:rPr>
          <w:sz w:val="27"/>
          <w:lang w:val="en-US"/>
        </w:rPr>
      </w:pPr>
    </w:p>
    <w:p w14:paraId="3FBDCE9E" w14:textId="25F8DFD5" w:rsidR="004F7EE5" w:rsidRPr="002C5527" w:rsidRDefault="00F00AA2">
      <w:pPr>
        <w:pStyle w:val="Textkrper"/>
        <w:spacing w:before="1" w:line="271" w:lineRule="auto"/>
        <w:ind w:left="957"/>
        <w:jc w:val="both"/>
        <w:rPr>
          <w:lang w:val="en-US"/>
        </w:rPr>
      </w:pPr>
      <w:r w:rsidRPr="002C5527">
        <w:rPr>
          <w:color w:val="231F20"/>
          <w:lang w:val="en-US" w:bidi="en-US"/>
        </w:rPr>
        <w:t>Let</w:t>
      </w:r>
      <w:r w:rsidR="003A0728">
        <w:rPr>
          <w:color w:val="231F20"/>
          <w:lang w:val="en-US" w:bidi="en-US"/>
        </w:rPr>
        <w:t>’</w:t>
      </w:r>
      <w:r w:rsidRPr="002C5527">
        <w:rPr>
          <w:color w:val="231F20"/>
          <w:lang w:val="en-US" w:bidi="en-US"/>
        </w:rPr>
        <w:t xml:space="preserve">s return to the customer relationship life cycle. Since companies act and address customers differently during the various phases of this customer relationship life cycle, </w:t>
      </w:r>
      <w:r w:rsidRPr="00F70198">
        <w:rPr>
          <w:color w:val="231F20"/>
          <w:lang w:val="en-US" w:bidi="en-US"/>
        </w:rPr>
        <w:t>customer retention</w:t>
      </w:r>
      <w:r w:rsidRPr="002C5527">
        <w:rPr>
          <w:color w:val="231F20"/>
          <w:lang w:val="en-US" w:bidi="en-US"/>
        </w:rPr>
        <w:t xml:space="preserve"> strategies may also be </w:t>
      </w:r>
      <w:r w:rsidR="003F2C3E">
        <w:rPr>
          <w:color w:val="231F20"/>
          <w:lang w:val="en-US" w:bidi="en-US"/>
        </w:rPr>
        <w:t>considered</w:t>
      </w:r>
      <w:r w:rsidR="003F2C3E" w:rsidRPr="002C5527">
        <w:rPr>
          <w:color w:val="231F20"/>
          <w:lang w:val="en-US" w:bidi="en-US"/>
        </w:rPr>
        <w:t xml:space="preserve"> </w:t>
      </w:r>
      <w:r w:rsidRPr="002C5527">
        <w:rPr>
          <w:color w:val="231F20"/>
          <w:lang w:val="en-US" w:bidi="en-US"/>
        </w:rPr>
        <w:t xml:space="preserve">in relation to these phases. In the customer acquisition phase, for example, it is all about encouraging and winning over the customer. The retention phase focuses on fostering connectedness and a sense of commitment to the company. </w:t>
      </w:r>
      <w:r w:rsidR="00A72C76">
        <w:rPr>
          <w:color w:val="231F20"/>
          <w:lang w:val="en-US" w:bidi="en-US"/>
        </w:rPr>
        <w:t xml:space="preserve">Recovery </w:t>
      </w:r>
      <w:r w:rsidRPr="002C5527">
        <w:rPr>
          <w:color w:val="231F20"/>
          <w:lang w:val="en-US" w:bidi="en-US"/>
        </w:rPr>
        <w:t xml:space="preserve">strategies include measures to make amends </w:t>
      </w:r>
      <w:r w:rsidR="00EA072A">
        <w:rPr>
          <w:color w:val="231F20"/>
          <w:lang w:val="en-US" w:bidi="en-US"/>
        </w:rPr>
        <w:t>to</w:t>
      </w:r>
      <w:r w:rsidR="00EF7074">
        <w:rPr>
          <w:color w:val="231F20"/>
          <w:lang w:val="en-US" w:bidi="en-US"/>
        </w:rPr>
        <w:t xml:space="preserve"> </w:t>
      </w:r>
      <w:r w:rsidRPr="002C5527">
        <w:rPr>
          <w:color w:val="231F20"/>
          <w:lang w:val="en-US" w:bidi="en-US"/>
        </w:rPr>
        <w:t xml:space="preserve">the customer or improve the offering, and </w:t>
      </w:r>
      <w:r w:rsidR="00EA072A">
        <w:rPr>
          <w:color w:val="231F20"/>
          <w:lang w:val="en-US" w:bidi="en-US"/>
        </w:rPr>
        <w:t xml:space="preserve">should </w:t>
      </w:r>
      <w:r w:rsidRPr="002C5527">
        <w:rPr>
          <w:color w:val="231F20"/>
          <w:lang w:val="en-US" w:bidi="en-US"/>
        </w:rPr>
        <w:t xml:space="preserve">the relationship </w:t>
      </w:r>
      <w:r w:rsidR="00EA072A">
        <w:rPr>
          <w:color w:val="231F20"/>
          <w:lang w:val="en-US" w:bidi="en-US"/>
        </w:rPr>
        <w:t>be</w:t>
      </w:r>
      <w:r w:rsidRPr="002C5527">
        <w:rPr>
          <w:color w:val="231F20"/>
          <w:lang w:val="en-US" w:bidi="en-US"/>
        </w:rPr>
        <w:t xml:space="preserve"> terminated, a distinction is made between hidden and open termination (Lucco et al. 2015, 98; Bruhn 2016c, 145).</w:t>
      </w:r>
    </w:p>
    <w:p w14:paraId="6FAC658D" w14:textId="77777777" w:rsidR="004F7EE5" w:rsidRPr="002C5527" w:rsidRDefault="004F7EE5">
      <w:pPr>
        <w:pStyle w:val="Textkrper"/>
        <w:spacing w:before="8"/>
        <w:rPr>
          <w:sz w:val="22"/>
          <w:lang w:val="en-US"/>
        </w:rPr>
      </w:pPr>
    </w:p>
    <w:p w14:paraId="43C0D07A" w14:textId="2F5C79A7" w:rsidR="004F7EE5" w:rsidRPr="002C5527" w:rsidRDefault="00F00AA2">
      <w:pPr>
        <w:pStyle w:val="Textkrper"/>
        <w:spacing w:line="271" w:lineRule="auto"/>
        <w:ind w:left="957"/>
        <w:jc w:val="both"/>
        <w:rPr>
          <w:lang w:val="en-US"/>
        </w:rPr>
      </w:pPr>
      <w:r w:rsidRPr="002C5527">
        <w:rPr>
          <w:color w:val="231F20"/>
          <w:lang w:val="en-US" w:bidi="en-US"/>
        </w:rPr>
        <w:t xml:space="preserve">Concrete measures are then derived from the various strategies for customer loyalty management. For this purpose, </w:t>
      </w:r>
      <w:r w:rsidR="003A0728">
        <w:rPr>
          <w:color w:val="231F20"/>
          <w:lang w:val="en-US" w:bidi="en-US"/>
        </w:rPr>
        <w:t xml:space="preserve">the company needs to clarify </w:t>
      </w:r>
      <w:r w:rsidRPr="002C5527">
        <w:rPr>
          <w:color w:val="231F20"/>
          <w:lang w:val="en-US" w:bidi="en-US"/>
        </w:rPr>
        <w:t xml:space="preserve">which customers must be retained (e.g., based on a </w:t>
      </w:r>
      <w:r w:rsidRPr="00F21D43">
        <w:rPr>
          <w:color w:val="231F20"/>
          <w:lang w:val="en-US" w:bidi="en-US"/>
        </w:rPr>
        <w:t xml:space="preserve">certain </w:t>
      </w:r>
      <w:r w:rsidRPr="00F70198">
        <w:rPr>
          <w:color w:val="231F20"/>
          <w:lang w:val="en-US" w:bidi="en-US"/>
        </w:rPr>
        <w:t>customer value</w:t>
      </w:r>
      <w:r w:rsidRPr="002C5527">
        <w:rPr>
          <w:color w:val="231F20"/>
          <w:lang w:val="en-US" w:bidi="en-US"/>
        </w:rPr>
        <w:t xml:space="preserve">), how the retention should be </w:t>
      </w:r>
      <w:r w:rsidR="003A0728">
        <w:rPr>
          <w:color w:val="231F20"/>
          <w:lang w:val="en-US" w:bidi="en-US"/>
        </w:rPr>
        <w:t xml:space="preserve">implemented </w:t>
      </w:r>
      <w:r w:rsidRPr="002C5527">
        <w:rPr>
          <w:color w:val="231F20"/>
          <w:lang w:val="en-US" w:bidi="en-US"/>
        </w:rPr>
        <w:t xml:space="preserve">(geographically, technically, or economically), </w:t>
      </w:r>
      <w:r w:rsidR="003A0728">
        <w:rPr>
          <w:color w:val="231F20"/>
          <w:lang w:val="en-US" w:bidi="en-US"/>
        </w:rPr>
        <w:t xml:space="preserve">what </w:t>
      </w:r>
      <w:r w:rsidRPr="002C5527">
        <w:rPr>
          <w:color w:val="231F20"/>
          <w:lang w:val="en-US" w:bidi="en-US"/>
        </w:rPr>
        <w:t xml:space="preserve">tools can be used (e.g., customer card, bonus system, exclusive and outstanding service), how often and at what point in time customers should be addressed, </w:t>
      </w:r>
      <w:r w:rsidR="003F2C3E">
        <w:rPr>
          <w:color w:val="231F20"/>
          <w:lang w:val="en-US" w:bidi="en-US"/>
        </w:rPr>
        <w:t xml:space="preserve">who may be useful </w:t>
      </w:r>
      <w:r w:rsidRPr="002C5527">
        <w:rPr>
          <w:color w:val="231F20"/>
          <w:lang w:val="en-US" w:bidi="en-US"/>
        </w:rPr>
        <w:t xml:space="preserve">partners (e.g., transport companies and </w:t>
      </w:r>
      <w:r w:rsidR="003A0728">
        <w:rPr>
          <w:color w:val="231F20"/>
          <w:lang w:val="en-US" w:bidi="en-US"/>
        </w:rPr>
        <w:t>event organizers</w:t>
      </w:r>
      <w:r w:rsidRPr="002C5527">
        <w:rPr>
          <w:color w:val="231F20"/>
          <w:lang w:val="en-US" w:bidi="en-US"/>
        </w:rPr>
        <w:t>), and what specific services or types of added value are offered to the customer (e.g., conversion of bonus program points into benefits in kind, upgrades, etc.) (Lucco et al. 2015, 107).</w:t>
      </w:r>
    </w:p>
    <w:p w14:paraId="570AB4B5" w14:textId="77777777" w:rsidR="004F7EE5" w:rsidRPr="002C5527" w:rsidRDefault="00F00AA2">
      <w:pPr>
        <w:rPr>
          <w:lang w:val="en-US"/>
        </w:rPr>
      </w:pPr>
      <w:r w:rsidRPr="002C5527">
        <w:rPr>
          <w:lang w:val="en-US" w:bidi="en-US"/>
        </w:rPr>
        <w:br w:type="column"/>
      </w:r>
    </w:p>
    <w:p w14:paraId="50C35C2B" w14:textId="6B677440" w:rsidR="004F7EE5" w:rsidRPr="002C5527" w:rsidRDefault="00F00AA2">
      <w:pPr>
        <w:spacing w:before="127" w:line="302" w:lineRule="auto"/>
        <w:ind w:left="355" w:right="340"/>
        <w:rPr>
          <w:sz w:val="18"/>
          <w:lang w:val="en-US"/>
        </w:rPr>
      </w:pPr>
      <w:r w:rsidRPr="002C5527">
        <w:rPr>
          <w:color w:val="231F20"/>
          <w:sz w:val="18"/>
          <w:lang w:val="en-US" w:bidi="en-US"/>
        </w:rPr>
        <w:t xml:space="preserve">Customer </w:t>
      </w:r>
      <w:r w:rsidR="006D0EB2">
        <w:rPr>
          <w:color w:val="231F20"/>
          <w:sz w:val="18"/>
          <w:lang w:val="en-US" w:bidi="en-US"/>
        </w:rPr>
        <w:t>j</w:t>
      </w:r>
      <w:r w:rsidRPr="002C5527">
        <w:rPr>
          <w:color w:val="231F20"/>
          <w:sz w:val="18"/>
          <w:lang w:val="en-US" w:bidi="en-US"/>
        </w:rPr>
        <w:t xml:space="preserve">ourney </w:t>
      </w:r>
      <w:r w:rsidRPr="002C5527">
        <w:rPr>
          <w:color w:val="808285"/>
          <w:sz w:val="18"/>
          <w:lang w:val="en-US" w:bidi="en-US"/>
        </w:rPr>
        <w:t>This term describes the customer</w:t>
      </w:r>
      <w:r w:rsidR="00205553">
        <w:rPr>
          <w:color w:val="808285"/>
          <w:sz w:val="18"/>
          <w:lang w:val="en-US" w:bidi="en-US"/>
        </w:rPr>
        <w:t>’</w:t>
      </w:r>
      <w:r w:rsidRPr="002C5527">
        <w:rPr>
          <w:color w:val="808285"/>
          <w:sz w:val="18"/>
          <w:lang w:val="en-US" w:bidi="en-US"/>
        </w:rPr>
        <w:t>s path from the first contact with the company/product to the purchase and subsequent contact points.</w:t>
      </w:r>
    </w:p>
    <w:p w14:paraId="71B3C458"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1880654C" w14:textId="77777777" w:rsidR="004F7EE5" w:rsidRPr="002C5527" w:rsidRDefault="004F7EE5">
      <w:pPr>
        <w:pStyle w:val="Textkrper"/>
        <w:rPr>
          <w:lang w:val="en-US"/>
        </w:rPr>
      </w:pPr>
    </w:p>
    <w:p w14:paraId="10BADBDF" w14:textId="77777777" w:rsidR="004F7EE5" w:rsidRPr="002C5527" w:rsidRDefault="004F7EE5">
      <w:pPr>
        <w:pStyle w:val="Textkrper"/>
        <w:rPr>
          <w:lang w:val="en-US"/>
        </w:rPr>
      </w:pPr>
    </w:p>
    <w:p w14:paraId="6B91A385" w14:textId="77777777" w:rsidR="004F7EE5" w:rsidRPr="002C5527" w:rsidRDefault="004F7EE5">
      <w:pPr>
        <w:pStyle w:val="Textkrper"/>
        <w:rPr>
          <w:lang w:val="en-US"/>
        </w:rPr>
      </w:pPr>
    </w:p>
    <w:p w14:paraId="4D3B1748" w14:textId="77777777" w:rsidR="004F7EE5" w:rsidRPr="002C5527" w:rsidRDefault="004F7EE5">
      <w:pPr>
        <w:pStyle w:val="Textkrper"/>
        <w:rPr>
          <w:lang w:val="en-US"/>
        </w:rPr>
      </w:pPr>
    </w:p>
    <w:p w14:paraId="6EF909A2" w14:textId="77777777" w:rsidR="004F7EE5" w:rsidRPr="002C5527" w:rsidRDefault="004F7EE5">
      <w:pPr>
        <w:pStyle w:val="Textkrper"/>
        <w:rPr>
          <w:lang w:val="en-US"/>
        </w:rPr>
      </w:pPr>
    </w:p>
    <w:p w14:paraId="62F37BF1" w14:textId="77777777" w:rsidR="004F7EE5" w:rsidRPr="002C5527" w:rsidRDefault="004F7EE5">
      <w:pPr>
        <w:pStyle w:val="Textkrper"/>
        <w:rPr>
          <w:lang w:val="en-US"/>
        </w:rPr>
      </w:pPr>
    </w:p>
    <w:p w14:paraId="31E6C290" w14:textId="77777777" w:rsidR="004F7EE5" w:rsidRPr="002C5527" w:rsidRDefault="004F7EE5">
      <w:pPr>
        <w:pStyle w:val="Textkrper"/>
        <w:rPr>
          <w:lang w:val="en-US"/>
        </w:rPr>
      </w:pPr>
    </w:p>
    <w:p w14:paraId="7CC2EB5F" w14:textId="77777777" w:rsidR="004F7EE5" w:rsidRPr="002C5527" w:rsidRDefault="004F7EE5">
      <w:pPr>
        <w:pStyle w:val="Textkrper"/>
        <w:rPr>
          <w:lang w:val="en-US"/>
        </w:rPr>
      </w:pPr>
    </w:p>
    <w:p w14:paraId="5CCC8C47" w14:textId="77777777" w:rsidR="004F7EE5" w:rsidRPr="002C5527" w:rsidRDefault="004F7EE5">
      <w:pPr>
        <w:pStyle w:val="Textkrper"/>
        <w:spacing w:before="6"/>
        <w:rPr>
          <w:sz w:val="12"/>
          <w:lang w:val="en-US"/>
        </w:rPr>
      </w:pPr>
    </w:p>
    <w:p w14:paraId="2E2E67DF" w14:textId="77777777" w:rsidR="004F7EE5" w:rsidRPr="002C5527" w:rsidRDefault="00F00AA2">
      <w:pPr>
        <w:pStyle w:val="Textkrper"/>
        <w:ind w:left="2204"/>
        <w:rPr>
          <w:lang w:val="en-US"/>
        </w:rPr>
      </w:pPr>
      <w:r w:rsidRPr="002C5527">
        <w:rPr>
          <w:noProof/>
          <w:lang w:val="en-US" w:bidi="en-US"/>
        </w:rPr>
        <w:drawing>
          <wp:inline distT="0" distB="0" distL="0" distR="0" wp14:anchorId="046CFBD5" wp14:editId="6405BA39">
            <wp:extent cx="4968240" cy="4754880"/>
            <wp:effectExtent l="0" t="0" r="0" b="0"/>
            <wp:docPr id="3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jpeg"/>
                    <pic:cNvPicPr/>
                  </pic:nvPicPr>
                  <pic:blipFill>
                    <a:blip r:embed="rId64" cstate="print"/>
                    <a:stretch>
                      <a:fillRect/>
                    </a:stretch>
                  </pic:blipFill>
                  <pic:spPr>
                    <a:xfrm>
                      <a:off x="0" y="0"/>
                      <a:ext cx="4968240" cy="4754880"/>
                    </a:xfrm>
                    <a:prstGeom prst="rect">
                      <a:avLst/>
                    </a:prstGeom>
                  </pic:spPr>
                </pic:pic>
              </a:graphicData>
            </a:graphic>
          </wp:inline>
        </w:drawing>
      </w:r>
    </w:p>
    <w:p w14:paraId="455394F4" w14:textId="77777777" w:rsidR="004F7EE5" w:rsidRPr="002C5527" w:rsidRDefault="004F7EE5">
      <w:pPr>
        <w:pStyle w:val="Textkrper"/>
        <w:rPr>
          <w:lang w:val="en-US"/>
        </w:rPr>
      </w:pPr>
    </w:p>
    <w:p w14:paraId="32861E4C" w14:textId="77777777" w:rsidR="004F7EE5" w:rsidRPr="002C5527" w:rsidRDefault="004F7EE5">
      <w:pPr>
        <w:pStyle w:val="Textkrper"/>
        <w:spacing w:before="3"/>
        <w:rPr>
          <w:sz w:val="19"/>
          <w:lang w:val="en-US"/>
        </w:rPr>
      </w:pPr>
    </w:p>
    <w:p w14:paraId="5E45124A" w14:textId="13A33AED" w:rsidR="004F7EE5" w:rsidRPr="002C5527" w:rsidRDefault="003F2C3E">
      <w:pPr>
        <w:pStyle w:val="Textkrper"/>
        <w:spacing w:before="100" w:line="271" w:lineRule="auto"/>
        <w:ind w:left="2204" w:right="1195" w:hanging="1"/>
        <w:jc w:val="both"/>
        <w:rPr>
          <w:lang w:val="en-US"/>
        </w:rPr>
      </w:pPr>
      <w:r>
        <w:rPr>
          <w:color w:val="231F20"/>
          <w:lang w:val="en-US" w:bidi="en-US"/>
        </w:rPr>
        <w:t>As mentioned several times above, t</w:t>
      </w:r>
      <w:r w:rsidR="00F00AA2" w:rsidRPr="002C5527">
        <w:rPr>
          <w:color w:val="231F20"/>
          <w:lang w:val="en-US" w:bidi="en-US"/>
        </w:rPr>
        <w:t xml:space="preserve">he </w:t>
      </w:r>
      <w:r>
        <w:rPr>
          <w:color w:val="231F20"/>
          <w:lang w:val="en-US" w:bidi="en-US"/>
        </w:rPr>
        <w:t xml:space="preserve">ultimate purpose of  </w:t>
      </w:r>
      <w:r w:rsidR="00F00AA2" w:rsidRPr="00D17CA1">
        <w:rPr>
          <w:color w:val="231F20"/>
          <w:lang w:val="en-US" w:bidi="en-US"/>
        </w:rPr>
        <w:t>customer retention</w:t>
      </w:r>
      <w:r w:rsidR="00F00AA2" w:rsidRPr="002C5527">
        <w:rPr>
          <w:color w:val="231F20"/>
          <w:lang w:val="en-US" w:bidi="en-US"/>
        </w:rPr>
        <w:t xml:space="preserve"> strategies and measures </w:t>
      </w:r>
      <w:r>
        <w:rPr>
          <w:color w:val="231F20"/>
          <w:lang w:val="en-US" w:bidi="en-US"/>
        </w:rPr>
        <w:t xml:space="preserve">is to </w:t>
      </w:r>
      <w:r w:rsidR="00F00AA2" w:rsidRPr="002C5527">
        <w:rPr>
          <w:color w:val="231F20"/>
          <w:lang w:val="en-US" w:bidi="en-US"/>
        </w:rPr>
        <w:t>contribute to the company</w:t>
      </w:r>
      <w:r w:rsidR="003A0728">
        <w:rPr>
          <w:color w:val="231F20"/>
          <w:lang w:val="en-US" w:bidi="en-US"/>
        </w:rPr>
        <w:t>’</w:t>
      </w:r>
      <w:r w:rsidR="00F00AA2" w:rsidRPr="002C5527">
        <w:rPr>
          <w:color w:val="231F20"/>
          <w:lang w:val="en-US" w:bidi="en-US"/>
        </w:rPr>
        <w:t xml:space="preserve">s economic success. If </w:t>
      </w:r>
      <w:r w:rsidR="003A0728">
        <w:rPr>
          <w:color w:val="231F20"/>
          <w:lang w:val="en-US" w:bidi="en-US"/>
        </w:rPr>
        <w:t xml:space="preserve">we </w:t>
      </w:r>
      <w:r w:rsidR="00F00AA2" w:rsidRPr="002C5527">
        <w:rPr>
          <w:color w:val="231F20"/>
          <w:lang w:val="en-US" w:bidi="en-US"/>
        </w:rPr>
        <w:t xml:space="preserve">now look at the chain of effects of customer loyalty (as is clearly shown in the following figure), </w:t>
      </w:r>
      <w:r w:rsidR="003A0728">
        <w:rPr>
          <w:color w:val="231F20"/>
          <w:lang w:val="en-US" w:bidi="en-US"/>
        </w:rPr>
        <w:t xml:space="preserve">we </w:t>
      </w:r>
      <w:r w:rsidR="00F00AA2" w:rsidRPr="002C5527">
        <w:rPr>
          <w:color w:val="231F20"/>
          <w:lang w:val="en-US" w:bidi="en-US"/>
        </w:rPr>
        <w:t xml:space="preserve">can once again clearly </w:t>
      </w:r>
      <w:r w:rsidR="003A0728">
        <w:rPr>
          <w:color w:val="231F20"/>
          <w:lang w:val="en-US" w:bidi="en-US"/>
        </w:rPr>
        <w:t xml:space="preserve">see </w:t>
      </w:r>
      <w:r w:rsidR="00F00AA2" w:rsidRPr="002C5527">
        <w:rPr>
          <w:color w:val="231F20"/>
          <w:lang w:val="en-US" w:bidi="en-US"/>
        </w:rPr>
        <w:t>that it is the result of a complex process.</w:t>
      </w:r>
    </w:p>
    <w:p w14:paraId="1ADB8211"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72199034" w14:textId="77777777" w:rsidR="004F7EE5" w:rsidRPr="002C5527" w:rsidRDefault="004F7EE5">
      <w:pPr>
        <w:pStyle w:val="Textkrper"/>
        <w:rPr>
          <w:lang w:val="en-US"/>
        </w:rPr>
      </w:pPr>
    </w:p>
    <w:p w14:paraId="59BE0669" w14:textId="77777777" w:rsidR="004F7EE5" w:rsidRPr="002C5527" w:rsidRDefault="004F7EE5">
      <w:pPr>
        <w:pStyle w:val="Textkrper"/>
        <w:spacing w:before="5"/>
        <w:rPr>
          <w:lang w:val="en-US"/>
        </w:rPr>
      </w:pPr>
    </w:p>
    <w:p w14:paraId="6A08DD28" w14:textId="763AF942" w:rsidR="004F7EE5" w:rsidRPr="002C5527" w:rsidRDefault="00F00AA2">
      <w:pPr>
        <w:ind w:left="957"/>
        <w:rPr>
          <w:sz w:val="18"/>
          <w:lang w:val="en-US"/>
        </w:rPr>
      </w:pPr>
      <w:r w:rsidRPr="002C5527">
        <w:rPr>
          <w:color w:val="003946"/>
          <w:sz w:val="18"/>
          <w:lang w:val="en-US" w:bidi="en-US"/>
        </w:rPr>
        <w:t xml:space="preserve">Customer </w:t>
      </w:r>
      <w:r w:rsidR="00E70E99">
        <w:rPr>
          <w:color w:val="003946"/>
          <w:sz w:val="18"/>
          <w:lang w:val="en-US" w:bidi="en-US"/>
        </w:rPr>
        <w:t>l</w:t>
      </w:r>
      <w:r w:rsidRPr="002C5527">
        <w:rPr>
          <w:color w:val="003946"/>
          <w:sz w:val="18"/>
          <w:lang w:val="en-US" w:bidi="en-US"/>
        </w:rPr>
        <w:t xml:space="preserve">oyalty </w:t>
      </w:r>
      <w:r w:rsidR="00E70E99">
        <w:rPr>
          <w:color w:val="003946"/>
          <w:sz w:val="18"/>
          <w:lang w:val="en-US" w:bidi="en-US"/>
        </w:rPr>
        <w:t>m</w:t>
      </w:r>
      <w:r w:rsidRPr="002C5527">
        <w:rPr>
          <w:color w:val="003946"/>
          <w:sz w:val="18"/>
          <w:lang w:val="en-US" w:bidi="en-US"/>
        </w:rPr>
        <w:t>anagement</w:t>
      </w:r>
    </w:p>
    <w:p w14:paraId="711940C3" w14:textId="77777777" w:rsidR="004F7EE5" w:rsidRPr="002C5527" w:rsidRDefault="004F7EE5">
      <w:pPr>
        <w:pStyle w:val="Textkrper"/>
        <w:rPr>
          <w:lang w:val="en-US"/>
        </w:rPr>
      </w:pPr>
    </w:p>
    <w:p w14:paraId="70D674FE" w14:textId="77777777" w:rsidR="004F7EE5" w:rsidRPr="002C5527" w:rsidRDefault="004F7EE5">
      <w:pPr>
        <w:pStyle w:val="Textkrper"/>
        <w:rPr>
          <w:lang w:val="en-US"/>
        </w:rPr>
      </w:pPr>
    </w:p>
    <w:p w14:paraId="6E5333B9" w14:textId="77777777" w:rsidR="004F7EE5" w:rsidRPr="002C5527" w:rsidRDefault="004F7EE5">
      <w:pPr>
        <w:pStyle w:val="Textkrper"/>
        <w:rPr>
          <w:lang w:val="en-US"/>
        </w:rPr>
      </w:pPr>
    </w:p>
    <w:p w14:paraId="08F43F5D" w14:textId="77777777" w:rsidR="004F7EE5" w:rsidRPr="002C5527" w:rsidRDefault="004F7EE5">
      <w:pPr>
        <w:pStyle w:val="Textkrper"/>
        <w:rPr>
          <w:lang w:val="en-US"/>
        </w:rPr>
      </w:pPr>
    </w:p>
    <w:p w14:paraId="1D2F8FB4" w14:textId="77777777" w:rsidR="004F7EE5" w:rsidRPr="002C5527" w:rsidRDefault="004F7EE5">
      <w:pPr>
        <w:pStyle w:val="Textkrper"/>
        <w:rPr>
          <w:lang w:val="en-US"/>
        </w:rPr>
      </w:pPr>
    </w:p>
    <w:p w14:paraId="44A8B9B7" w14:textId="77777777" w:rsidR="004F7EE5" w:rsidRPr="002C5527" w:rsidRDefault="00F00AA2">
      <w:pPr>
        <w:pStyle w:val="Textkrper"/>
        <w:rPr>
          <w:sz w:val="12"/>
          <w:lang w:val="en-US"/>
        </w:rPr>
      </w:pPr>
      <w:r w:rsidRPr="002C5527">
        <w:rPr>
          <w:noProof/>
          <w:lang w:val="en-US" w:bidi="en-US"/>
        </w:rPr>
        <w:drawing>
          <wp:anchor distT="0" distB="0" distL="0" distR="0" simplePos="0" relativeHeight="30" behindDoc="0" locked="0" layoutInCell="1" allowOverlap="1" wp14:anchorId="4AC5FE1D" wp14:editId="28B27D79">
            <wp:simplePos x="0" y="0"/>
            <wp:positionH relativeFrom="page">
              <wp:posOffset>900000</wp:posOffset>
            </wp:positionH>
            <wp:positionV relativeFrom="paragraph">
              <wp:posOffset>103130</wp:posOffset>
            </wp:positionV>
            <wp:extent cx="4972323" cy="3712464"/>
            <wp:effectExtent l="0" t="0" r="0" b="0"/>
            <wp:wrapTopAndBottom/>
            <wp:docPr id="3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jpeg"/>
                    <pic:cNvPicPr/>
                  </pic:nvPicPr>
                  <pic:blipFill>
                    <a:blip r:embed="rId65" cstate="print"/>
                    <a:stretch>
                      <a:fillRect/>
                    </a:stretch>
                  </pic:blipFill>
                  <pic:spPr>
                    <a:xfrm>
                      <a:off x="0" y="0"/>
                      <a:ext cx="4972323" cy="3712464"/>
                    </a:xfrm>
                    <a:prstGeom prst="rect">
                      <a:avLst/>
                    </a:prstGeom>
                  </pic:spPr>
                </pic:pic>
              </a:graphicData>
            </a:graphic>
          </wp:anchor>
        </w:drawing>
      </w:r>
    </w:p>
    <w:p w14:paraId="17E98CB5" w14:textId="6E74EDED" w:rsidR="004F7EE5" w:rsidRPr="002C5527" w:rsidRDefault="00F00AA2">
      <w:pPr>
        <w:pStyle w:val="Textkrper"/>
        <w:spacing w:before="113" w:line="271" w:lineRule="auto"/>
        <w:ind w:left="957" w:right="2441"/>
        <w:jc w:val="both"/>
        <w:rPr>
          <w:lang w:val="en-US"/>
        </w:rPr>
      </w:pPr>
      <w:r w:rsidRPr="002C5527">
        <w:rPr>
          <w:color w:val="231F20"/>
          <w:lang w:val="en-US" w:bidi="en-US"/>
        </w:rPr>
        <w:t>This chain of effects represents the ideal-typical course, and it can</w:t>
      </w:r>
      <w:r w:rsidR="003A0728">
        <w:rPr>
          <w:color w:val="231F20"/>
          <w:lang w:val="en-US" w:bidi="en-US"/>
        </w:rPr>
        <w:t xml:space="preserve">not </w:t>
      </w:r>
      <w:r w:rsidRPr="002C5527">
        <w:rPr>
          <w:color w:val="231F20"/>
          <w:lang w:val="en-US" w:bidi="en-US"/>
        </w:rPr>
        <w:t xml:space="preserve">be assumed that every customer </w:t>
      </w:r>
      <w:r w:rsidR="006C1FC9">
        <w:rPr>
          <w:color w:val="231F20"/>
          <w:lang w:val="en-US" w:bidi="en-US"/>
        </w:rPr>
        <w:t xml:space="preserve">will </w:t>
      </w:r>
      <w:r w:rsidRPr="002C5527">
        <w:rPr>
          <w:color w:val="231F20"/>
          <w:lang w:val="en-US" w:bidi="en-US"/>
        </w:rPr>
        <w:t xml:space="preserve">go through all </w:t>
      </w:r>
      <w:r w:rsidR="003A0728">
        <w:rPr>
          <w:color w:val="231F20"/>
          <w:lang w:val="en-US" w:bidi="en-US"/>
        </w:rPr>
        <w:t xml:space="preserve">of the </w:t>
      </w:r>
      <w:r w:rsidRPr="002C5527">
        <w:rPr>
          <w:color w:val="231F20"/>
          <w:lang w:val="en-US" w:bidi="en-US"/>
        </w:rPr>
        <w:t xml:space="preserve">phases and </w:t>
      </w:r>
      <w:r w:rsidR="003A0728">
        <w:rPr>
          <w:color w:val="231F20"/>
          <w:lang w:val="en-US" w:bidi="en-US"/>
        </w:rPr>
        <w:t xml:space="preserve">that they </w:t>
      </w:r>
      <w:r w:rsidR="006C1FC9">
        <w:rPr>
          <w:color w:val="231F20"/>
          <w:lang w:val="en-US" w:bidi="en-US"/>
        </w:rPr>
        <w:t xml:space="preserve">will </w:t>
      </w:r>
      <w:r w:rsidRPr="002C5527">
        <w:rPr>
          <w:color w:val="231F20"/>
          <w:lang w:val="en-US" w:bidi="en-US"/>
        </w:rPr>
        <w:t xml:space="preserve">automatically become a loyal customer. We do not have room here to discuss in detail all the reasons why and where the chain of effects might be interrupted, but we should be aware of the fact that the supplier-customer relationship is not carved in stone. </w:t>
      </w:r>
      <w:r w:rsidR="003A0728">
        <w:rPr>
          <w:color w:val="231F20"/>
          <w:lang w:val="en-US" w:bidi="en-US"/>
        </w:rPr>
        <w:t xml:space="preserve">On the contrary, it is </w:t>
      </w:r>
      <w:r w:rsidRPr="002C5527">
        <w:rPr>
          <w:color w:val="231F20"/>
          <w:lang w:val="en-US" w:bidi="en-US"/>
        </w:rPr>
        <w:t xml:space="preserve">a </w:t>
      </w:r>
      <w:r w:rsidR="003A0728">
        <w:rPr>
          <w:color w:val="231F20"/>
          <w:lang w:val="en-US" w:bidi="en-US"/>
        </w:rPr>
        <w:t xml:space="preserve">rather </w:t>
      </w:r>
      <w:r w:rsidRPr="002C5527">
        <w:rPr>
          <w:color w:val="231F20"/>
          <w:lang w:val="en-US" w:bidi="en-US"/>
        </w:rPr>
        <w:t>fragile construct.</w:t>
      </w:r>
    </w:p>
    <w:p w14:paraId="75C7AC74" w14:textId="77777777" w:rsidR="004F7EE5" w:rsidRPr="002C5527" w:rsidRDefault="004F7EE5">
      <w:pPr>
        <w:pStyle w:val="Textkrper"/>
        <w:rPr>
          <w:sz w:val="24"/>
          <w:lang w:val="en-US"/>
        </w:rPr>
      </w:pPr>
    </w:p>
    <w:p w14:paraId="082FE0E5" w14:textId="77777777" w:rsidR="004F7EE5" w:rsidRPr="002C5527" w:rsidRDefault="004F7EE5">
      <w:pPr>
        <w:pStyle w:val="Textkrper"/>
        <w:spacing w:before="8"/>
        <w:rPr>
          <w:sz w:val="35"/>
          <w:lang w:val="en-US"/>
        </w:rPr>
      </w:pPr>
    </w:p>
    <w:p w14:paraId="2FD36352" w14:textId="15D2903D" w:rsidR="004F7EE5" w:rsidRPr="002C5527" w:rsidRDefault="00F00AA2">
      <w:pPr>
        <w:pStyle w:val="berschrift3"/>
        <w:numPr>
          <w:ilvl w:val="1"/>
          <w:numId w:val="9"/>
        </w:numPr>
        <w:tabs>
          <w:tab w:val="left" w:pos="1525"/>
        </w:tabs>
        <w:ind w:left="1524" w:hanging="568"/>
        <w:jc w:val="left"/>
        <w:rPr>
          <w:lang w:val="en-US"/>
        </w:rPr>
      </w:pPr>
      <w:r w:rsidRPr="002C5527">
        <w:rPr>
          <w:color w:val="003946"/>
          <w:lang w:val="en-US" w:bidi="en-US"/>
        </w:rPr>
        <w:t xml:space="preserve">Customer </w:t>
      </w:r>
      <w:r w:rsidR="003A0728">
        <w:rPr>
          <w:color w:val="003946"/>
          <w:lang w:val="en-US" w:bidi="en-US"/>
        </w:rPr>
        <w:t>l</w:t>
      </w:r>
      <w:r w:rsidRPr="002C5527">
        <w:rPr>
          <w:color w:val="003946"/>
          <w:lang w:val="en-US" w:bidi="en-US"/>
        </w:rPr>
        <w:t xml:space="preserve">oyalty </w:t>
      </w:r>
      <w:r w:rsidR="003A0728">
        <w:rPr>
          <w:color w:val="003946"/>
          <w:lang w:val="en-US" w:bidi="en-US"/>
        </w:rPr>
        <w:t>m</w:t>
      </w:r>
      <w:r w:rsidRPr="002C5527">
        <w:rPr>
          <w:color w:val="003946"/>
          <w:lang w:val="en-US" w:bidi="en-US"/>
        </w:rPr>
        <w:t xml:space="preserve">easures and </w:t>
      </w:r>
      <w:r w:rsidR="003A0728">
        <w:rPr>
          <w:color w:val="003946"/>
          <w:lang w:val="en-US" w:bidi="en-US"/>
        </w:rPr>
        <w:t>t</w:t>
      </w:r>
      <w:r w:rsidRPr="002C5527">
        <w:rPr>
          <w:color w:val="003946"/>
          <w:lang w:val="en-US" w:bidi="en-US"/>
        </w:rPr>
        <w:t>ools</w:t>
      </w:r>
    </w:p>
    <w:p w14:paraId="5B96081F" w14:textId="347540C3" w:rsidR="004F7EE5" w:rsidRPr="002C5527" w:rsidRDefault="00F00AA2">
      <w:pPr>
        <w:pStyle w:val="Textkrper"/>
        <w:spacing w:before="269" w:line="271" w:lineRule="auto"/>
        <w:ind w:left="957" w:right="2443" w:hanging="1"/>
        <w:jc w:val="both"/>
        <w:rPr>
          <w:lang w:val="en-US"/>
        </w:rPr>
      </w:pPr>
      <w:r w:rsidRPr="002C5527">
        <w:rPr>
          <w:color w:val="231F20"/>
          <w:lang w:val="en-US" w:bidi="en-US"/>
        </w:rPr>
        <w:t>When selecting the tools for use in customer loyalty management based on the different retention phases, it is important to consider...</w:t>
      </w:r>
    </w:p>
    <w:p w14:paraId="25C2641B" w14:textId="77777777" w:rsidR="004F7EE5" w:rsidRPr="002C5527" w:rsidRDefault="004F7EE5">
      <w:pPr>
        <w:pStyle w:val="Textkrper"/>
        <w:spacing w:before="7"/>
        <w:rPr>
          <w:sz w:val="22"/>
          <w:lang w:val="en-US"/>
        </w:rPr>
      </w:pPr>
    </w:p>
    <w:p w14:paraId="2D87274B" w14:textId="52864A15" w:rsidR="004F7EE5" w:rsidRPr="002C5527" w:rsidRDefault="003A0728">
      <w:pPr>
        <w:pStyle w:val="Listenabsatz"/>
        <w:numPr>
          <w:ilvl w:val="0"/>
          <w:numId w:val="8"/>
        </w:numPr>
        <w:tabs>
          <w:tab w:val="left" w:pos="1237"/>
          <w:tab w:val="left" w:pos="1238"/>
        </w:tabs>
        <w:spacing w:before="0"/>
        <w:ind w:hanging="281"/>
        <w:rPr>
          <w:sz w:val="20"/>
          <w:lang w:val="en-US"/>
        </w:rPr>
      </w:pPr>
      <w:r>
        <w:rPr>
          <w:color w:val="231F20"/>
          <w:sz w:val="20"/>
          <w:lang w:val="en-US" w:bidi="en-US"/>
        </w:rPr>
        <w:t xml:space="preserve">what </w:t>
      </w:r>
      <w:r w:rsidR="00F00AA2" w:rsidRPr="002C5527">
        <w:rPr>
          <w:color w:val="231F20"/>
          <w:sz w:val="20"/>
          <w:lang w:val="en-US" w:bidi="en-US"/>
        </w:rPr>
        <w:t xml:space="preserve">tools can be </w:t>
      </w:r>
      <w:r>
        <w:rPr>
          <w:color w:val="231F20"/>
          <w:sz w:val="20"/>
          <w:lang w:val="en-US" w:bidi="en-US"/>
        </w:rPr>
        <w:t xml:space="preserve">used </w:t>
      </w:r>
      <w:r w:rsidR="00F00AA2" w:rsidRPr="002C5527">
        <w:rPr>
          <w:color w:val="231F20"/>
          <w:sz w:val="20"/>
          <w:lang w:val="en-US" w:bidi="en-US"/>
        </w:rPr>
        <w:t xml:space="preserve">to </w:t>
      </w:r>
      <w:r w:rsidR="00A72C76">
        <w:rPr>
          <w:color w:val="231F20"/>
          <w:sz w:val="20"/>
          <w:lang w:val="en-US" w:bidi="en-US"/>
        </w:rPr>
        <w:t>acquire</w:t>
      </w:r>
      <w:r w:rsidR="00F00AA2" w:rsidRPr="002C5527">
        <w:rPr>
          <w:color w:val="231F20"/>
          <w:sz w:val="20"/>
          <w:lang w:val="en-US" w:bidi="en-US"/>
        </w:rPr>
        <w:t xml:space="preserve"> new customers</w:t>
      </w:r>
    </w:p>
    <w:p w14:paraId="34FB26AA" w14:textId="75A5C8DF" w:rsidR="004F7EE5" w:rsidRPr="002C5527" w:rsidRDefault="00F00AA2">
      <w:pPr>
        <w:pStyle w:val="Listenabsatz"/>
        <w:numPr>
          <w:ilvl w:val="0"/>
          <w:numId w:val="8"/>
        </w:numPr>
        <w:tabs>
          <w:tab w:val="left" w:pos="1237"/>
          <w:tab w:val="left" w:pos="1238"/>
        </w:tabs>
        <w:ind w:hanging="281"/>
        <w:rPr>
          <w:sz w:val="20"/>
          <w:lang w:val="en-US"/>
        </w:rPr>
      </w:pPr>
      <w:r w:rsidRPr="002C5527">
        <w:rPr>
          <w:color w:val="231F20"/>
          <w:sz w:val="20"/>
          <w:lang w:val="en-US" w:bidi="en-US"/>
        </w:rPr>
        <w:t>how customers can be retained</w:t>
      </w:r>
    </w:p>
    <w:p w14:paraId="22070700" w14:textId="1597E707" w:rsidR="004F7EE5" w:rsidRPr="002C5527" w:rsidRDefault="00F00AA2">
      <w:pPr>
        <w:pStyle w:val="Listenabsatz"/>
        <w:numPr>
          <w:ilvl w:val="0"/>
          <w:numId w:val="8"/>
        </w:numPr>
        <w:tabs>
          <w:tab w:val="left" w:pos="1237"/>
          <w:tab w:val="left" w:pos="1238"/>
        </w:tabs>
        <w:spacing w:line="271" w:lineRule="auto"/>
        <w:ind w:right="2823"/>
        <w:rPr>
          <w:sz w:val="20"/>
          <w:lang w:val="en-US"/>
        </w:rPr>
      </w:pPr>
      <w:r w:rsidRPr="002C5527">
        <w:rPr>
          <w:color w:val="231F20"/>
          <w:sz w:val="20"/>
          <w:lang w:val="en-US" w:bidi="en-US"/>
        </w:rPr>
        <w:t xml:space="preserve">how to retain or </w:t>
      </w:r>
      <w:r w:rsidR="00A72C76">
        <w:rPr>
          <w:color w:val="231F20"/>
          <w:sz w:val="20"/>
          <w:lang w:val="en-US" w:bidi="en-US"/>
        </w:rPr>
        <w:t xml:space="preserve">recover </w:t>
      </w:r>
      <w:r w:rsidRPr="002C5527">
        <w:rPr>
          <w:color w:val="231F20"/>
          <w:sz w:val="20"/>
          <w:lang w:val="en-US" w:bidi="en-US"/>
        </w:rPr>
        <w:t>customers who have churned or are about to terminate their relationship with the company</w:t>
      </w:r>
    </w:p>
    <w:p w14:paraId="02A44A2B" w14:textId="69CE48A6" w:rsidR="004F7EE5" w:rsidRPr="002C5527" w:rsidRDefault="00F00AA2">
      <w:pPr>
        <w:pStyle w:val="Listenabsatz"/>
        <w:numPr>
          <w:ilvl w:val="0"/>
          <w:numId w:val="8"/>
        </w:numPr>
        <w:tabs>
          <w:tab w:val="left" w:pos="1237"/>
          <w:tab w:val="left" w:pos="1238"/>
        </w:tabs>
        <w:spacing w:before="1"/>
        <w:ind w:hanging="281"/>
        <w:rPr>
          <w:sz w:val="20"/>
          <w:lang w:val="en-US"/>
        </w:rPr>
      </w:pPr>
      <w:r w:rsidRPr="002C5527">
        <w:rPr>
          <w:color w:val="231F20"/>
          <w:sz w:val="20"/>
          <w:lang w:val="en-US" w:bidi="en-US"/>
        </w:rPr>
        <w:t xml:space="preserve">what is the </w:t>
      </w:r>
      <w:r w:rsidR="003A0728">
        <w:rPr>
          <w:color w:val="231F20"/>
          <w:sz w:val="20"/>
          <w:lang w:val="en-US" w:bidi="en-US"/>
        </w:rPr>
        <w:t xml:space="preserve">most </w:t>
      </w:r>
      <w:r w:rsidRPr="002C5527">
        <w:rPr>
          <w:color w:val="231F20"/>
          <w:sz w:val="20"/>
          <w:lang w:val="en-US" w:bidi="en-US"/>
        </w:rPr>
        <w:t>appropriate way to end a relationship</w:t>
      </w:r>
    </w:p>
    <w:p w14:paraId="73BE0BD1" w14:textId="77777777" w:rsidR="004F7EE5" w:rsidRPr="002C5527" w:rsidRDefault="004F7EE5">
      <w:pPr>
        <w:pStyle w:val="Textkrper"/>
        <w:spacing w:before="2"/>
        <w:rPr>
          <w:sz w:val="25"/>
          <w:lang w:val="en-US"/>
        </w:rPr>
      </w:pPr>
    </w:p>
    <w:p w14:paraId="5CD8339B" w14:textId="2BDC3531" w:rsidR="004F7EE5" w:rsidRPr="002C5527" w:rsidRDefault="00F00AA2">
      <w:pPr>
        <w:pStyle w:val="Textkrper"/>
        <w:spacing w:line="271" w:lineRule="auto"/>
        <w:ind w:left="957" w:right="2442" w:hanging="1"/>
        <w:jc w:val="both"/>
        <w:rPr>
          <w:lang w:val="en-US"/>
        </w:rPr>
      </w:pPr>
      <w:r w:rsidRPr="002C5527">
        <w:rPr>
          <w:color w:val="231F20"/>
          <w:lang w:val="en-US" w:bidi="en-US"/>
        </w:rPr>
        <w:t>In marketing, the three phases of a customer relationship are also known as the 3Rs</w:t>
      </w:r>
      <w:r w:rsidR="003A0728">
        <w:rPr>
          <w:color w:val="231F20"/>
          <w:lang w:val="en-US" w:bidi="en-US"/>
        </w:rPr>
        <w:t xml:space="preserve">, i.e. </w:t>
      </w:r>
      <w:r w:rsidRPr="002C5527">
        <w:rPr>
          <w:b/>
          <w:bCs/>
          <w:color w:val="231F20"/>
          <w:lang w:val="en-US" w:bidi="en-US"/>
        </w:rPr>
        <w:t>recruitment</w:t>
      </w:r>
      <w:r w:rsidRPr="002C5527">
        <w:rPr>
          <w:color w:val="231F20"/>
          <w:lang w:val="en-US" w:bidi="en-US"/>
        </w:rPr>
        <w:t xml:space="preserve">, retention, and recovery. Bruhn therefore recommends aligning marketing tools with these 3Rs as part of </w:t>
      </w:r>
      <w:r w:rsidR="000E4D3D">
        <w:rPr>
          <w:color w:val="231F20"/>
          <w:lang w:val="en-US" w:bidi="en-US"/>
        </w:rPr>
        <w:t>the</w:t>
      </w:r>
      <w:r w:rsidR="006C1FC9">
        <w:rPr>
          <w:color w:val="231F20"/>
          <w:lang w:val="en-US" w:bidi="en-US"/>
        </w:rPr>
        <w:t xml:space="preserve"> company’s</w:t>
      </w:r>
      <w:r w:rsidR="000E4D3D">
        <w:rPr>
          <w:color w:val="231F20"/>
          <w:lang w:val="en-US" w:bidi="en-US"/>
        </w:rPr>
        <w:t xml:space="preserve"> </w:t>
      </w:r>
      <w:r w:rsidRPr="002C5527">
        <w:rPr>
          <w:color w:val="231F20"/>
          <w:lang w:val="en-US" w:bidi="en-US"/>
        </w:rPr>
        <w:t>relationship orientation.</w:t>
      </w:r>
    </w:p>
    <w:p w14:paraId="6D40BA9D"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67441C28" w14:textId="77777777" w:rsidR="004F7EE5" w:rsidRPr="002C5527" w:rsidRDefault="004F7EE5">
      <w:pPr>
        <w:pStyle w:val="Textkrper"/>
        <w:rPr>
          <w:lang w:val="en-US"/>
        </w:rPr>
      </w:pPr>
    </w:p>
    <w:p w14:paraId="3AF925F0" w14:textId="77777777" w:rsidR="004F7EE5" w:rsidRPr="002C5527" w:rsidRDefault="004F7EE5">
      <w:pPr>
        <w:pStyle w:val="Textkrper"/>
        <w:rPr>
          <w:lang w:val="en-US"/>
        </w:rPr>
      </w:pPr>
    </w:p>
    <w:p w14:paraId="03314840" w14:textId="77777777" w:rsidR="004F7EE5" w:rsidRPr="002C5527" w:rsidRDefault="004F7EE5">
      <w:pPr>
        <w:pStyle w:val="Textkrper"/>
        <w:rPr>
          <w:lang w:val="en-US"/>
        </w:rPr>
      </w:pPr>
    </w:p>
    <w:p w14:paraId="14AD6D7C" w14:textId="77777777" w:rsidR="004F7EE5" w:rsidRPr="002C5527" w:rsidRDefault="004F7EE5">
      <w:pPr>
        <w:pStyle w:val="Textkrper"/>
        <w:rPr>
          <w:lang w:val="en-US"/>
        </w:rPr>
      </w:pPr>
    </w:p>
    <w:p w14:paraId="5C4DE44C" w14:textId="77777777" w:rsidR="004F7EE5" w:rsidRPr="002C5527" w:rsidRDefault="004F7EE5">
      <w:pPr>
        <w:pStyle w:val="Textkrper"/>
        <w:rPr>
          <w:lang w:val="en-US"/>
        </w:rPr>
      </w:pPr>
    </w:p>
    <w:p w14:paraId="333C1592" w14:textId="77777777" w:rsidR="004F7EE5" w:rsidRPr="002C5527" w:rsidRDefault="004F7EE5">
      <w:pPr>
        <w:pStyle w:val="Textkrper"/>
        <w:rPr>
          <w:lang w:val="en-US"/>
        </w:rPr>
      </w:pPr>
    </w:p>
    <w:p w14:paraId="23145357" w14:textId="77777777" w:rsidR="004F7EE5" w:rsidRPr="002C5527" w:rsidRDefault="004F7EE5">
      <w:pPr>
        <w:pStyle w:val="Textkrper"/>
        <w:rPr>
          <w:lang w:val="en-US"/>
        </w:rPr>
      </w:pPr>
    </w:p>
    <w:p w14:paraId="5DCDE727" w14:textId="77777777" w:rsidR="004F7EE5" w:rsidRPr="002C5527" w:rsidRDefault="004F7EE5">
      <w:pPr>
        <w:pStyle w:val="Textkrper"/>
        <w:rPr>
          <w:lang w:val="en-US"/>
        </w:rPr>
      </w:pPr>
    </w:p>
    <w:p w14:paraId="3F29A600" w14:textId="77777777" w:rsidR="004F7EE5" w:rsidRPr="002C5527" w:rsidRDefault="004F7EE5">
      <w:pPr>
        <w:pStyle w:val="Textkrper"/>
        <w:spacing w:before="6"/>
        <w:rPr>
          <w:sz w:val="12"/>
          <w:lang w:val="en-US"/>
        </w:rPr>
      </w:pPr>
    </w:p>
    <w:p w14:paraId="3BD217E1" w14:textId="77777777" w:rsidR="004F7EE5" w:rsidRPr="002C5527" w:rsidRDefault="00F00AA2">
      <w:pPr>
        <w:pStyle w:val="Textkrper"/>
        <w:ind w:left="2204"/>
        <w:rPr>
          <w:lang w:val="en-US"/>
        </w:rPr>
      </w:pPr>
      <w:r w:rsidRPr="002C5527">
        <w:rPr>
          <w:noProof/>
          <w:lang w:val="en-US" w:bidi="en-US"/>
        </w:rPr>
        <w:drawing>
          <wp:inline distT="0" distB="0" distL="0" distR="0" wp14:anchorId="628443C0" wp14:editId="072810D1">
            <wp:extent cx="4972282" cy="3749040"/>
            <wp:effectExtent l="0" t="0" r="0" b="0"/>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66" cstate="print"/>
                    <a:stretch>
                      <a:fillRect/>
                    </a:stretch>
                  </pic:blipFill>
                  <pic:spPr>
                    <a:xfrm>
                      <a:off x="0" y="0"/>
                      <a:ext cx="4972282" cy="3749040"/>
                    </a:xfrm>
                    <a:prstGeom prst="rect">
                      <a:avLst/>
                    </a:prstGeom>
                  </pic:spPr>
                </pic:pic>
              </a:graphicData>
            </a:graphic>
          </wp:inline>
        </w:drawing>
      </w:r>
    </w:p>
    <w:p w14:paraId="05EAF054" w14:textId="77777777" w:rsidR="004F7EE5" w:rsidRPr="002C5527" w:rsidRDefault="004F7EE5">
      <w:pPr>
        <w:rPr>
          <w:lang w:val="en-US"/>
        </w:rPr>
        <w:sectPr w:rsidR="004F7EE5" w:rsidRPr="002C5527">
          <w:pgSz w:w="11910" w:h="16840"/>
          <w:pgMar w:top="960" w:right="220" w:bottom="680" w:left="460" w:header="0" w:footer="486" w:gutter="0"/>
          <w:cols w:space="720"/>
        </w:sectPr>
      </w:pPr>
    </w:p>
    <w:p w14:paraId="211274F9" w14:textId="77777777" w:rsidR="004F7EE5" w:rsidRPr="002C5527" w:rsidRDefault="00F00AA2">
      <w:pPr>
        <w:spacing w:before="75" w:line="302" w:lineRule="auto"/>
        <w:ind w:left="167" w:right="38" w:firstLine="657"/>
        <w:jc w:val="right"/>
        <w:rPr>
          <w:sz w:val="18"/>
          <w:lang w:val="en-US"/>
        </w:rPr>
      </w:pPr>
      <w:r w:rsidRPr="002C5527">
        <w:rPr>
          <w:color w:val="231F20"/>
          <w:sz w:val="18"/>
          <w:lang w:val="en-US" w:bidi="en-US"/>
        </w:rPr>
        <w:t xml:space="preserve">Recruitment </w:t>
      </w:r>
      <w:r w:rsidRPr="002C5527">
        <w:rPr>
          <w:color w:val="808285"/>
          <w:sz w:val="18"/>
          <w:lang w:val="en-US" w:bidi="en-US"/>
        </w:rPr>
        <w:t>Recruitment, i.e., the acquisition phase, encompasses all measures related to customer acquisition.</w:t>
      </w:r>
    </w:p>
    <w:p w14:paraId="02390FFB" w14:textId="4E43F515" w:rsidR="004F7EE5" w:rsidRPr="002C5527" w:rsidRDefault="00F00AA2">
      <w:pPr>
        <w:pStyle w:val="Textkrper"/>
        <w:spacing w:before="55" w:line="271" w:lineRule="auto"/>
        <w:ind w:left="167" w:right="1194" w:hanging="1"/>
        <w:jc w:val="both"/>
        <w:rPr>
          <w:lang w:val="en-US"/>
        </w:rPr>
        <w:pPrChange w:id="60" w:author="David Stockings" w:date="2022-06-23T13:09:00Z">
          <w:pPr>
            <w:pStyle w:val="Textkrper"/>
            <w:spacing w:before="1" w:line="271" w:lineRule="auto"/>
            <w:ind w:left="167" w:right="1194"/>
            <w:jc w:val="both"/>
          </w:pPr>
        </w:pPrChange>
      </w:pPr>
      <w:r w:rsidRPr="002C5527">
        <w:rPr>
          <w:lang w:val="en-US" w:bidi="en-US"/>
        </w:rPr>
        <w:br w:type="column"/>
      </w:r>
      <w:r w:rsidRPr="002C5527">
        <w:rPr>
          <w:color w:val="231F20"/>
          <w:lang w:val="en-US" w:bidi="en-US"/>
        </w:rPr>
        <w:t xml:space="preserve">During the </w:t>
      </w:r>
      <w:r w:rsidRPr="009F4D34">
        <w:rPr>
          <w:color w:val="231F20"/>
          <w:lang w:val="en-US" w:bidi="en-US"/>
        </w:rPr>
        <w:t>recruitment</w:t>
      </w:r>
      <w:r w:rsidRPr="002C5527">
        <w:rPr>
          <w:color w:val="231F20"/>
          <w:lang w:val="en-US" w:bidi="en-US"/>
        </w:rPr>
        <w:t xml:space="preserve"> </w:t>
      </w:r>
      <w:r w:rsidR="009F4D34">
        <w:rPr>
          <w:color w:val="231F20"/>
          <w:lang w:val="en-US" w:bidi="en-US"/>
        </w:rPr>
        <w:t xml:space="preserve">(acquisition) </w:t>
      </w:r>
      <w:r w:rsidRPr="002C5527">
        <w:rPr>
          <w:color w:val="231F20"/>
          <w:lang w:val="en-US" w:bidi="en-US"/>
        </w:rPr>
        <w:t xml:space="preserve">phase, the focus is on promoting interaction and dialog through appropriate tools, since it is assumed that this </w:t>
      </w:r>
      <w:r w:rsidR="00472838">
        <w:rPr>
          <w:color w:val="231F20"/>
          <w:lang w:val="en-US" w:bidi="en-US"/>
        </w:rPr>
        <w:t>will</w:t>
      </w:r>
      <w:r w:rsidR="00472838" w:rsidRPr="002C5527">
        <w:rPr>
          <w:color w:val="231F20"/>
          <w:lang w:val="en-US" w:bidi="en-US"/>
        </w:rPr>
        <w:t xml:space="preserve"> </w:t>
      </w:r>
      <w:r w:rsidRPr="002C5527">
        <w:rPr>
          <w:color w:val="231F20"/>
          <w:lang w:val="en-US" w:bidi="en-US"/>
        </w:rPr>
        <w:t>increase the success of acquisition measures (Bruhn 2016b,</w:t>
      </w:r>
      <w:r w:rsidR="00225B78" w:rsidRPr="002C5527">
        <w:rPr>
          <w:lang w:val="en-US"/>
        </w:rPr>
        <w:t xml:space="preserve"> </w:t>
      </w:r>
      <w:r w:rsidRPr="002C5527">
        <w:rPr>
          <w:color w:val="231F20"/>
          <w:lang w:val="en-US" w:bidi="en-US"/>
        </w:rPr>
        <w:t xml:space="preserve">32). During this phase, it is important to create incentives and turn potential customers into new customers. Motivational strategies that attempt to persuade the customer to make a purchase by creating incentives, such as offering price discounts, special offers, or competitions, are </w:t>
      </w:r>
      <w:r w:rsidR="00472838">
        <w:rPr>
          <w:color w:val="231F20"/>
          <w:lang w:val="en-US" w:bidi="en-US"/>
        </w:rPr>
        <w:t>useful here</w:t>
      </w:r>
      <w:r w:rsidRPr="002C5527">
        <w:rPr>
          <w:color w:val="231F20"/>
          <w:lang w:val="en-US" w:bidi="en-US"/>
        </w:rPr>
        <w:t xml:space="preserve">. Online or offline campaigns that convey appropriate messages can be used for this purpose. The counterpart to motivation is persuasion. The persuasion strategy relies on argumentation </w:t>
      </w:r>
      <w:r w:rsidR="00860ADA">
        <w:rPr>
          <w:color w:val="231F20"/>
          <w:lang w:val="en-US" w:bidi="en-US"/>
        </w:rPr>
        <w:t>a</w:t>
      </w:r>
      <w:r w:rsidRPr="002C5527">
        <w:rPr>
          <w:color w:val="231F20"/>
          <w:lang w:val="en-US" w:bidi="en-US"/>
        </w:rPr>
        <w:t>t the point of sale, for example,</w:t>
      </w:r>
      <w:r w:rsidR="00472838">
        <w:rPr>
          <w:color w:val="231F20"/>
          <w:lang w:val="en-US" w:bidi="en-US"/>
        </w:rPr>
        <w:t xml:space="preserve"> </w:t>
      </w:r>
      <w:r w:rsidRPr="002C5527">
        <w:rPr>
          <w:color w:val="231F20"/>
          <w:lang w:val="en-US" w:bidi="en-US"/>
        </w:rPr>
        <w:t>by offering trial services or the opportunity to test products</w:t>
      </w:r>
      <w:r w:rsidR="00860ADA">
        <w:rPr>
          <w:color w:val="231F20"/>
          <w:lang w:val="en-US" w:bidi="en-US"/>
        </w:rPr>
        <w:t>.</w:t>
      </w:r>
      <w:r w:rsidRPr="002C5527">
        <w:rPr>
          <w:color w:val="231F20"/>
          <w:lang w:val="en-US" w:bidi="en-US"/>
        </w:rPr>
        <w:t xml:space="preserve"> </w:t>
      </w:r>
      <w:r w:rsidR="00860ADA">
        <w:rPr>
          <w:color w:val="231F20"/>
          <w:lang w:val="en-US" w:bidi="en-US"/>
        </w:rPr>
        <w:t>T</w:t>
      </w:r>
      <w:r w:rsidRPr="002C5527">
        <w:rPr>
          <w:color w:val="231F20"/>
          <w:lang w:val="en-US" w:bidi="en-US"/>
        </w:rPr>
        <w:t xml:space="preserve">estimonials are also highly </w:t>
      </w:r>
      <w:r w:rsidR="00472838">
        <w:rPr>
          <w:color w:val="231F20"/>
          <w:lang w:val="en-US" w:bidi="en-US"/>
        </w:rPr>
        <w:t>effective</w:t>
      </w:r>
      <w:r w:rsidR="00472838" w:rsidRPr="002C5527">
        <w:rPr>
          <w:color w:val="231F20"/>
          <w:lang w:val="en-US" w:bidi="en-US"/>
        </w:rPr>
        <w:t xml:space="preserve"> </w:t>
      </w:r>
      <w:r w:rsidRPr="002C5527">
        <w:rPr>
          <w:color w:val="231F20"/>
          <w:lang w:val="en-US" w:bidi="en-US"/>
        </w:rPr>
        <w:t>here (Lucco et al. 2015, 98 et seq.). Although these factors cannot be directly influenced by the company, their importance is also made clear once again in the context of the company</w:t>
      </w:r>
      <w:r w:rsidR="00472838">
        <w:rPr>
          <w:color w:val="231F20"/>
          <w:lang w:val="en-US" w:bidi="en-US"/>
        </w:rPr>
        <w:t>’</w:t>
      </w:r>
      <w:r w:rsidRPr="002C5527">
        <w:rPr>
          <w:color w:val="231F20"/>
          <w:lang w:val="en-US" w:bidi="en-US"/>
        </w:rPr>
        <w:t>s strategic considerations.</w:t>
      </w:r>
    </w:p>
    <w:p w14:paraId="6226BB57" w14:textId="77777777" w:rsidR="004F7EE5" w:rsidRPr="002C5527" w:rsidRDefault="004F7EE5">
      <w:pPr>
        <w:pStyle w:val="Textkrper"/>
        <w:spacing w:before="8"/>
        <w:rPr>
          <w:sz w:val="22"/>
          <w:lang w:val="en-US"/>
        </w:rPr>
      </w:pPr>
    </w:p>
    <w:p w14:paraId="02EDEA6E" w14:textId="1CF05AB3" w:rsidR="004F7EE5" w:rsidRPr="002C5527" w:rsidRDefault="00F00AA2">
      <w:pPr>
        <w:pStyle w:val="Textkrper"/>
        <w:spacing w:line="271" w:lineRule="auto"/>
        <w:ind w:left="167" w:right="1194"/>
        <w:jc w:val="both"/>
        <w:rPr>
          <w:lang w:val="en-US"/>
        </w:rPr>
      </w:pPr>
      <w:r w:rsidRPr="002C5527">
        <w:rPr>
          <w:color w:val="231F20"/>
          <w:lang w:val="en-US" w:bidi="en-US"/>
        </w:rPr>
        <w:t xml:space="preserve">In the retention phase, </w:t>
      </w:r>
      <w:r w:rsidR="006C1FC9">
        <w:rPr>
          <w:color w:val="231F20"/>
          <w:lang w:val="en-US" w:bidi="en-US"/>
        </w:rPr>
        <w:t xml:space="preserve">the aim is to increase </w:t>
      </w:r>
      <w:r w:rsidRPr="002C5527">
        <w:rPr>
          <w:color w:val="231F20"/>
          <w:lang w:val="en-US" w:bidi="en-US"/>
        </w:rPr>
        <w:t xml:space="preserve">customer satisfaction using suitable tools. Companies often </w:t>
      </w:r>
      <w:r w:rsidR="00976C51">
        <w:rPr>
          <w:color w:val="231F20"/>
          <w:lang w:val="en-US" w:bidi="en-US"/>
        </w:rPr>
        <w:t xml:space="preserve">make </w:t>
      </w:r>
      <w:r w:rsidRPr="002C5527">
        <w:rPr>
          <w:color w:val="231F20"/>
          <w:lang w:val="en-US" w:bidi="en-US"/>
        </w:rPr>
        <w:t xml:space="preserve">use </w:t>
      </w:r>
      <w:r w:rsidR="00976C51">
        <w:rPr>
          <w:color w:val="231F20"/>
          <w:lang w:val="en-US" w:bidi="en-US"/>
        </w:rPr>
        <w:t xml:space="preserve">of </w:t>
      </w:r>
      <w:r w:rsidRPr="002C5527">
        <w:rPr>
          <w:color w:val="231F20"/>
          <w:lang w:val="en-US" w:bidi="en-US"/>
        </w:rPr>
        <w:t xml:space="preserve">such measures as customer clubs, customer cards, or customer magazines </w:t>
      </w:r>
      <w:r w:rsidRPr="002C5527">
        <w:rPr>
          <w:color w:val="231F20"/>
          <w:spacing w:val="-1"/>
          <w:lang w:val="en-US" w:bidi="en-US"/>
        </w:rPr>
        <w:t xml:space="preserve">(Bruhn 2016b, 32). </w:t>
      </w:r>
      <w:r w:rsidRPr="002C5527">
        <w:rPr>
          <w:color w:val="231F20"/>
          <w:lang w:val="en-US" w:bidi="en-US"/>
        </w:rPr>
        <w:t xml:space="preserve">Customer clubs, such as the Ikea Family Card or the Media Markt Club Card, for example, offer members </w:t>
      </w:r>
      <w:r w:rsidR="006C1FC9">
        <w:rPr>
          <w:color w:val="231F20"/>
          <w:lang w:val="en-US" w:bidi="en-US"/>
        </w:rPr>
        <w:t xml:space="preserve">attractive </w:t>
      </w:r>
      <w:r w:rsidRPr="002C5527">
        <w:rPr>
          <w:color w:val="231F20"/>
          <w:lang w:val="en-US" w:bidi="en-US"/>
        </w:rPr>
        <w:t xml:space="preserve">added value in the form of discounts, exclusive offers, benefits, loyalty gifts, or services, such as delivery and installation services at club prices. In the retention phase, a distinction is made between commitment strategy and connectedness strategy. </w:t>
      </w:r>
      <w:r w:rsidR="00893782">
        <w:rPr>
          <w:color w:val="231F20"/>
          <w:lang w:val="en-US" w:bidi="en-US"/>
        </w:rPr>
        <w:t>C</w:t>
      </w:r>
      <w:r w:rsidRPr="002C5527">
        <w:rPr>
          <w:color w:val="231F20"/>
          <w:lang w:val="en-US" w:bidi="en-US"/>
        </w:rPr>
        <w:t>ommitment strategy aims to ensure that the customer does not switch to another supplier. A distinction is made between:</w:t>
      </w:r>
    </w:p>
    <w:p w14:paraId="7C471EB4"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48" w:space="189"/>
            <w:col w:w="9193"/>
          </w:cols>
        </w:sectPr>
      </w:pPr>
    </w:p>
    <w:p w14:paraId="4F71C7B1" w14:textId="77777777" w:rsidR="004F7EE5" w:rsidRPr="002C5527" w:rsidRDefault="004F7EE5">
      <w:pPr>
        <w:pStyle w:val="Textkrper"/>
        <w:rPr>
          <w:lang w:val="en-US"/>
        </w:rPr>
      </w:pPr>
    </w:p>
    <w:p w14:paraId="5B06BC39" w14:textId="77777777" w:rsidR="004F7EE5" w:rsidRPr="002C5527" w:rsidRDefault="004F7EE5">
      <w:pPr>
        <w:pStyle w:val="Textkrper"/>
        <w:spacing w:before="5"/>
        <w:rPr>
          <w:lang w:val="en-US"/>
        </w:rPr>
      </w:pPr>
    </w:p>
    <w:p w14:paraId="2C6FB844" w14:textId="59C301EC" w:rsidR="004F7EE5" w:rsidRPr="002C5527" w:rsidRDefault="00F00AA2">
      <w:pPr>
        <w:ind w:left="957"/>
        <w:rPr>
          <w:sz w:val="18"/>
          <w:lang w:val="en-US"/>
        </w:rPr>
      </w:pPr>
      <w:r w:rsidRPr="002C5527">
        <w:rPr>
          <w:color w:val="003946"/>
          <w:sz w:val="18"/>
          <w:lang w:val="en-US" w:bidi="en-US"/>
        </w:rPr>
        <w:t xml:space="preserve">Customer </w:t>
      </w:r>
      <w:r w:rsidR="00E70E99">
        <w:rPr>
          <w:color w:val="003946"/>
          <w:sz w:val="18"/>
          <w:lang w:val="en-US" w:bidi="en-US"/>
        </w:rPr>
        <w:t>l</w:t>
      </w:r>
      <w:r w:rsidRPr="002C5527">
        <w:rPr>
          <w:color w:val="003946"/>
          <w:sz w:val="18"/>
          <w:lang w:val="en-US" w:bidi="en-US"/>
        </w:rPr>
        <w:t xml:space="preserve">oyalty </w:t>
      </w:r>
      <w:r w:rsidR="00E70E99">
        <w:rPr>
          <w:color w:val="003946"/>
          <w:sz w:val="18"/>
          <w:lang w:val="en-US" w:bidi="en-US"/>
        </w:rPr>
        <w:t>m</w:t>
      </w:r>
      <w:r w:rsidRPr="002C5527">
        <w:rPr>
          <w:color w:val="003946"/>
          <w:sz w:val="18"/>
          <w:lang w:val="en-US" w:bidi="en-US"/>
        </w:rPr>
        <w:t>anagement</w:t>
      </w:r>
    </w:p>
    <w:p w14:paraId="54FCCF36" w14:textId="77777777" w:rsidR="004F7EE5" w:rsidRPr="002C5527" w:rsidRDefault="004F7EE5">
      <w:pPr>
        <w:pStyle w:val="Textkrper"/>
        <w:rPr>
          <w:lang w:val="en-US"/>
        </w:rPr>
      </w:pPr>
    </w:p>
    <w:p w14:paraId="01A6218A" w14:textId="77777777" w:rsidR="004F7EE5" w:rsidRPr="002C5527" w:rsidRDefault="004F7EE5">
      <w:pPr>
        <w:pStyle w:val="Textkrper"/>
        <w:rPr>
          <w:lang w:val="en-US"/>
        </w:rPr>
      </w:pPr>
    </w:p>
    <w:p w14:paraId="5D615338" w14:textId="77777777" w:rsidR="004F7EE5" w:rsidRPr="002C5527" w:rsidRDefault="004F7EE5">
      <w:pPr>
        <w:pStyle w:val="Textkrper"/>
        <w:rPr>
          <w:lang w:val="en-US"/>
        </w:rPr>
      </w:pPr>
    </w:p>
    <w:p w14:paraId="79C26C00" w14:textId="77777777" w:rsidR="004F7EE5" w:rsidRPr="002C5527" w:rsidRDefault="004F7EE5">
      <w:pPr>
        <w:pStyle w:val="Textkrper"/>
        <w:rPr>
          <w:lang w:val="en-US"/>
        </w:rPr>
      </w:pPr>
    </w:p>
    <w:p w14:paraId="32B62D71" w14:textId="77777777" w:rsidR="004F7EE5" w:rsidRPr="002C5527" w:rsidRDefault="004F7EE5">
      <w:pPr>
        <w:pStyle w:val="Textkrper"/>
        <w:spacing w:before="7"/>
        <w:rPr>
          <w:sz w:val="23"/>
          <w:lang w:val="en-US"/>
        </w:rPr>
      </w:pPr>
    </w:p>
    <w:p w14:paraId="11FA2231" w14:textId="77777777" w:rsidR="004F7EE5" w:rsidRPr="002C5527" w:rsidRDefault="00F00AA2">
      <w:pPr>
        <w:pStyle w:val="Listenabsatz"/>
        <w:numPr>
          <w:ilvl w:val="0"/>
          <w:numId w:val="7"/>
        </w:numPr>
        <w:tabs>
          <w:tab w:val="left" w:pos="1237"/>
          <w:tab w:val="left" w:pos="1238"/>
        </w:tabs>
        <w:spacing w:before="100"/>
        <w:ind w:hanging="281"/>
        <w:rPr>
          <w:sz w:val="20"/>
          <w:lang w:val="en-US"/>
        </w:rPr>
      </w:pPr>
      <w:r w:rsidRPr="002C5527">
        <w:rPr>
          <w:color w:val="231F20"/>
          <w:sz w:val="20"/>
          <w:lang w:val="en-US" w:bidi="en-US"/>
        </w:rPr>
        <w:t>Economic loyalty (e.g., achieved using rebate systems, customer cards, etc.)</w:t>
      </w:r>
    </w:p>
    <w:p w14:paraId="43FE78FC" w14:textId="77777777" w:rsidR="004F7EE5" w:rsidRPr="002C5527" w:rsidRDefault="00F00AA2">
      <w:pPr>
        <w:pStyle w:val="Listenabsatz"/>
        <w:numPr>
          <w:ilvl w:val="0"/>
          <w:numId w:val="7"/>
        </w:numPr>
        <w:tabs>
          <w:tab w:val="left" w:pos="1237"/>
          <w:tab w:val="left" w:pos="1238"/>
        </w:tabs>
        <w:ind w:hanging="281"/>
        <w:rPr>
          <w:sz w:val="20"/>
          <w:lang w:val="en-US"/>
        </w:rPr>
      </w:pPr>
      <w:r w:rsidRPr="002C5527">
        <w:rPr>
          <w:color w:val="231F20"/>
          <w:sz w:val="20"/>
          <w:lang w:val="en-US" w:bidi="en-US"/>
        </w:rPr>
        <w:t>Contractual loyalty (e.g., achieved using contractual periods)</w:t>
      </w:r>
    </w:p>
    <w:p w14:paraId="14742475" w14:textId="434A2FD9" w:rsidR="004F7EE5" w:rsidRPr="002C5527" w:rsidRDefault="00F00AA2">
      <w:pPr>
        <w:pStyle w:val="Listenabsatz"/>
        <w:numPr>
          <w:ilvl w:val="0"/>
          <w:numId w:val="7"/>
        </w:numPr>
        <w:tabs>
          <w:tab w:val="left" w:pos="1237"/>
          <w:tab w:val="left" w:pos="1238"/>
        </w:tabs>
        <w:spacing w:line="271" w:lineRule="auto"/>
        <w:ind w:right="2915"/>
        <w:rPr>
          <w:sz w:val="20"/>
          <w:lang w:val="en-US"/>
        </w:rPr>
      </w:pPr>
      <w:r w:rsidRPr="002C5527">
        <w:rPr>
          <w:color w:val="231F20"/>
          <w:sz w:val="20"/>
          <w:lang w:val="en-US" w:bidi="en-US"/>
        </w:rPr>
        <w:t>Technical or functional loyalty (e.g., incompatibility with other offers)</w:t>
      </w:r>
    </w:p>
    <w:p w14:paraId="46A745DD" w14:textId="3CB24477" w:rsidR="004F7EE5" w:rsidRPr="002C5527" w:rsidRDefault="00F00AA2">
      <w:pPr>
        <w:pStyle w:val="Listenabsatz"/>
        <w:numPr>
          <w:ilvl w:val="0"/>
          <w:numId w:val="7"/>
        </w:numPr>
        <w:tabs>
          <w:tab w:val="left" w:pos="1237"/>
          <w:tab w:val="left" w:pos="1238"/>
        </w:tabs>
        <w:spacing w:before="0" w:line="271" w:lineRule="auto"/>
        <w:ind w:right="2612"/>
        <w:rPr>
          <w:sz w:val="20"/>
          <w:lang w:val="en-US"/>
        </w:rPr>
      </w:pPr>
      <w:r w:rsidRPr="002C5527">
        <w:rPr>
          <w:color w:val="231F20"/>
          <w:sz w:val="20"/>
          <w:lang w:val="en-US" w:bidi="en-US"/>
        </w:rPr>
        <w:t xml:space="preserve">Geographical loyalty (dependence on a special supplier </w:t>
      </w:r>
      <w:r w:rsidR="00472838">
        <w:rPr>
          <w:color w:val="231F20"/>
          <w:sz w:val="20"/>
          <w:lang w:val="en-US" w:bidi="en-US"/>
        </w:rPr>
        <w:t xml:space="preserve">due </w:t>
      </w:r>
      <w:r w:rsidRPr="002C5527">
        <w:rPr>
          <w:color w:val="231F20"/>
          <w:sz w:val="20"/>
          <w:lang w:val="en-US" w:bidi="en-US"/>
        </w:rPr>
        <w:t xml:space="preserve">to spatial </w:t>
      </w:r>
      <w:r w:rsidRPr="002C5527">
        <w:rPr>
          <w:color w:val="231F20"/>
          <w:w w:val="95"/>
          <w:sz w:val="20"/>
          <w:lang w:val="en-US" w:bidi="en-US"/>
        </w:rPr>
        <w:t xml:space="preserve">proximity/accessibility: e.g., the baker </w:t>
      </w:r>
      <w:r w:rsidR="007E1CE0">
        <w:rPr>
          <w:color w:val="231F20"/>
          <w:w w:val="95"/>
          <w:sz w:val="20"/>
          <w:lang w:val="en-US" w:bidi="en-US"/>
        </w:rPr>
        <w:t>‘</w:t>
      </w:r>
      <w:r w:rsidRPr="002C5527">
        <w:rPr>
          <w:color w:val="231F20"/>
          <w:w w:val="95"/>
          <w:sz w:val="20"/>
          <w:lang w:val="en-US" w:bidi="en-US"/>
        </w:rPr>
        <w:t>on the corner</w:t>
      </w:r>
      <w:r w:rsidR="007E1CE0">
        <w:rPr>
          <w:color w:val="231F20"/>
          <w:w w:val="95"/>
          <w:sz w:val="20"/>
          <w:lang w:val="en-US" w:bidi="en-US"/>
        </w:rPr>
        <w:t>’</w:t>
      </w:r>
      <w:r w:rsidR="00472838" w:rsidRPr="002C5527">
        <w:rPr>
          <w:color w:val="231F20"/>
          <w:w w:val="95"/>
          <w:sz w:val="20"/>
          <w:lang w:val="en-US" w:bidi="en-US"/>
        </w:rPr>
        <w:t xml:space="preserve"> </w:t>
      </w:r>
      <w:r w:rsidRPr="002C5527">
        <w:rPr>
          <w:color w:val="231F20"/>
          <w:w w:val="95"/>
          <w:sz w:val="20"/>
          <w:lang w:val="en-US" w:bidi="en-US"/>
        </w:rPr>
        <w:t>(Lucco et al. 2015, 100)</w:t>
      </w:r>
    </w:p>
    <w:p w14:paraId="1A301351" w14:textId="77777777" w:rsidR="004F7EE5" w:rsidRPr="002C5527" w:rsidRDefault="004F7EE5">
      <w:pPr>
        <w:pStyle w:val="Textkrper"/>
        <w:rPr>
          <w:sz w:val="14"/>
          <w:lang w:val="en-US"/>
        </w:rPr>
      </w:pPr>
    </w:p>
    <w:p w14:paraId="4161D0B5" w14:textId="77777777" w:rsidR="004F7EE5" w:rsidRPr="002C5527" w:rsidRDefault="004F7EE5">
      <w:pPr>
        <w:rPr>
          <w:sz w:val="14"/>
          <w:lang w:val="en-US"/>
        </w:rPr>
        <w:sectPr w:rsidR="004F7EE5" w:rsidRPr="002C5527">
          <w:pgSz w:w="11910" w:h="16840"/>
          <w:pgMar w:top="960" w:right="220" w:bottom="680" w:left="460" w:header="0" w:footer="486" w:gutter="0"/>
          <w:cols w:space="720"/>
        </w:sectPr>
      </w:pPr>
    </w:p>
    <w:p w14:paraId="60909821" w14:textId="7D56203A" w:rsidR="004F7EE5" w:rsidRPr="002C5527" w:rsidRDefault="00F00AA2">
      <w:pPr>
        <w:pStyle w:val="Textkrper"/>
        <w:spacing w:before="100" w:line="271" w:lineRule="auto"/>
        <w:ind w:left="957"/>
        <w:jc w:val="both"/>
        <w:rPr>
          <w:lang w:val="en-US"/>
        </w:rPr>
      </w:pPr>
      <w:r w:rsidRPr="002C5527">
        <w:rPr>
          <w:color w:val="231F20"/>
          <w:lang w:val="en-US" w:bidi="en-US"/>
        </w:rPr>
        <w:t xml:space="preserve">When pursuing a loyalty strategy, however, companies should emphasize the </w:t>
      </w:r>
      <w:r w:rsidR="00472838" w:rsidRPr="002C5527">
        <w:rPr>
          <w:color w:val="231F20"/>
          <w:lang w:val="en-US" w:bidi="en-US"/>
        </w:rPr>
        <w:t>voluntar</w:t>
      </w:r>
      <w:r w:rsidR="00472838">
        <w:rPr>
          <w:color w:val="231F20"/>
          <w:lang w:val="en-US" w:bidi="en-US"/>
        </w:rPr>
        <w:t xml:space="preserve">y nature </w:t>
      </w:r>
      <w:r w:rsidRPr="002C5527">
        <w:rPr>
          <w:color w:val="231F20"/>
          <w:lang w:val="en-US" w:bidi="en-US"/>
        </w:rPr>
        <w:t xml:space="preserve">of the relationship and </w:t>
      </w:r>
      <w:r w:rsidR="00472838">
        <w:rPr>
          <w:color w:val="231F20"/>
          <w:lang w:val="en-US" w:bidi="en-US"/>
        </w:rPr>
        <w:t>try to en</w:t>
      </w:r>
      <w:r w:rsidRPr="002C5527">
        <w:rPr>
          <w:color w:val="231F20"/>
          <w:lang w:val="en-US" w:bidi="en-US"/>
        </w:rPr>
        <w:t xml:space="preserve">sure that the customer identifies with the company and its offerings in such a way that it does not even occur to the customer to think about changing providers. This is also often referred to as </w:t>
      </w:r>
      <w:r w:rsidR="007E1CE0">
        <w:rPr>
          <w:color w:val="231F20"/>
          <w:lang w:val="en-US" w:bidi="en-US"/>
        </w:rPr>
        <w:t>’</w:t>
      </w:r>
      <w:r w:rsidRPr="002C5527">
        <w:rPr>
          <w:color w:val="231F20"/>
          <w:lang w:val="en-US" w:bidi="en-US"/>
        </w:rPr>
        <w:t>rea</w:t>
      </w:r>
      <w:r w:rsidR="007E1CE0">
        <w:rPr>
          <w:color w:val="231F20"/>
          <w:lang w:val="en-US" w:bidi="en-US"/>
        </w:rPr>
        <w:t>l’</w:t>
      </w:r>
      <w:r w:rsidRPr="002C5527">
        <w:rPr>
          <w:color w:val="231F20"/>
          <w:lang w:val="en-US" w:bidi="en-US"/>
        </w:rPr>
        <w:t xml:space="preserve"> customer loyalty. </w:t>
      </w:r>
      <w:r w:rsidR="00976C51">
        <w:rPr>
          <w:color w:val="231F20"/>
          <w:lang w:val="en-US" w:bidi="en-US"/>
        </w:rPr>
        <w:t xml:space="preserve">This type of </w:t>
      </w:r>
      <w:r w:rsidRPr="002C5527">
        <w:rPr>
          <w:color w:val="231F20"/>
          <w:lang w:val="en-US" w:bidi="en-US"/>
        </w:rPr>
        <w:t>emotional bond can be established by offering customer-specific services (</w:t>
      </w:r>
      <w:r w:rsidRPr="002C5527">
        <w:rPr>
          <w:b/>
          <w:bCs/>
          <w:color w:val="231F20"/>
          <w:lang w:val="en-US" w:bidi="en-US"/>
        </w:rPr>
        <w:t>customization</w:t>
      </w:r>
      <w:r w:rsidRPr="002C5527">
        <w:rPr>
          <w:color w:val="231F20"/>
          <w:lang w:val="en-US" w:bidi="en-US"/>
        </w:rPr>
        <w:t>). These services contribute to a sense that the customer</w:t>
      </w:r>
      <w:r w:rsidR="00BA7423">
        <w:rPr>
          <w:color w:val="231F20"/>
          <w:lang w:val="en-US" w:bidi="en-US"/>
        </w:rPr>
        <w:t>’</w:t>
      </w:r>
      <w:r w:rsidRPr="002C5527">
        <w:rPr>
          <w:color w:val="231F20"/>
          <w:lang w:val="en-US" w:bidi="en-US"/>
        </w:rPr>
        <w:t>s expectations are</w:t>
      </w:r>
      <w:r w:rsidR="006C1FC9">
        <w:rPr>
          <w:color w:val="231F20"/>
          <w:lang w:val="en-US" w:bidi="en-US"/>
        </w:rPr>
        <w:t xml:space="preserve"> being</w:t>
      </w:r>
      <w:r w:rsidRPr="002C5527">
        <w:rPr>
          <w:color w:val="231F20"/>
          <w:lang w:val="en-US" w:bidi="en-US"/>
        </w:rPr>
        <w:t xml:space="preserve"> more than met and help foster a sense of trust in the supplier (Lucco et al. 2015, 100 et al.).</w:t>
      </w:r>
    </w:p>
    <w:p w14:paraId="262904CE" w14:textId="77777777" w:rsidR="004F7EE5" w:rsidRPr="002C5527" w:rsidRDefault="004F7EE5">
      <w:pPr>
        <w:pStyle w:val="Textkrper"/>
        <w:spacing w:before="7"/>
        <w:rPr>
          <w:sz w:val="22"/>
          <w:lang w:val="en-US"/>
        </w:rPr>
      </w:pPr>
    </w:p>
    <w:p w14:paraId="0EAA0C02" w14:textId="317DF4D8" w:rsidR="004F7EE5" w:rsidRPr="002C5527" w:rsidRDefault="00F00AA2">
      <w:pPr>
        <w:pStyle w:val="Textkrper"/>
        <w:spacing w:before="1" w:line="271" w:lineRule="auto"/>
        <w:ind w:left="957"/>
        <w:jc w:val="both"/>
        <w:rPr>
          <w:lang w:val="en-US"/>
        </w:rPr>
      </w:pPr>
      <w:r w:rsidRPr="002C5527">
        <w:rPr>
          <w:color w:val="231F20"/>
          <w:lang w:val="en-US" w:bidi="en-US"/>
        </w:rPr>
        <w:t xml:space="preserve">Finally, the </w:t>
      </w:r>
      <w:r w:rsidR="00A72C76">
        <w:rPr>
          <w:color w:val="231F20"/>
          <w:lang w:val="en-US" w:bidi="en-US"/>
        </w:rPr>
        <w:t>recovery</w:t>
      </w:r>
      <w:r w:rsidRPr="002C5527">
        <w:rPr>
          <w:color w:val="231F20"/>
          <w:lang w:val="en-US" w:bidi="en-US"/>
        </w:rPr>
        <w:t xml:space="preserve"> phase uses </w:t>
      </w:r>
      <w:r w:rsidR="00BA7423">
        <w:rPr>
          <w:color w:val="231F20"/>
          <w:lang w:val="en-US" w:bidi="en-US"/>
        </w:rPr>
        <w:t xml:space="preserve"> appropriate </w:t>
      </w:r>
      <w:r w:rsidRPr="002C5527">
        <w:rPr>
          <w:color w:val="231F20"/>
          <w:lang w:val="en-US" w:bidi="en-US"/>
        </w:rPr>
        <w:t xml:space="preserve">measures to try to retain dissatisfied customers, those </w:t>
      </w:r>
      <w:r w:rsidR="006C1FC9">
        <w:rPr>
          <w:color w:val="231F20"/>
          <w:lang w:val="en-US" w:bidi="en-US"/>
        </w:rPr>
        <w:t xml:space="preserve">wishing </w:t>
      </w:r>
      <w:r w:rsidRPr="002C5527">
        <w:rPr>
          <w:color w:val="231F20"/>
          <w:lang w:val="en-US" w:bidi="en-US"/>
        </w:rPr>
        <w:t>to defect, or customers who have already churned (Bruhn 2016b, 32). But what should be done if the customers are already on the verge of leaving or have already ended the relationship with the company, i.e., are no longer customers? This is often a gradual process</w:t>
      </w:r>
      <w:r w:rsidR="00F35E58">
        <w:rPr>
          <w:color w:val="231F20"/>
          <w:lang w:val="en-US" w:bidi="en-US"/>
        </w:rPr>
        <w:t>.</w:t>
      </w:r>
      <w:r w:rsidRPr="002C5527">
        <w:rPr>
          <w:color w:val="231F20"/>
          <w:lang w:val="en-US" w:bidi="en-US"/>
        </w:rPr>
        <w:t xml:space="preserve"> The customer buys a service, finds it satisfactory, uses it frequently </w:t>
      </w:r>
      <w:r w:rsidR="006C1FC9">
        <w:rPr>
          <w:color w:val="231F20"/>
          <w:lang w:val="en-US" w:bidi="en-US"/>
        </w:rPr>
        <w:t>to begin with</w:t>
      </w:r>
      <w:r w:rsidRPr="002C5527">
        <w:rPr>
          <w:color w:val="231F20"/>
          <w:lang w:val="en-US" w:bidi="en-US"/>
        </w:rPr>
        <w:t>, but use</w:t>
      </w:r>
      <w:r w:rsidR="00FC0BAD">
        <w:rPr>
          <w:color w:val="231F20"/>
          <w:lang w:val="en-US" w:bidi="en-US"/>
        </w:rPr>
        <w:t>s</w:t>
      </w:r>
      <w:r w:rsidRPr="002C5527">
        <w:rPr>
          <w:color w:val="231F20"/>
          <w:lang w:val="en-US" w:bidi="en-US"/>
        </w:rPr>
        <w:t xml:space="preserve"> it much less over time or stop</w:t>
      </w:r>
      <w:r w:rsidR="00FC0BAD">
        <w:rPr>
          <w:color w:val="231F20"/>
          <w:lang w:val="en-US" w:bidi="en-US"/>
        </w:rPr>
        <w:t>s</w:t>
      </w:r>
      <w:r w:rsidRPr="002C5527">
        <w:rPr>
          <w:color w:val="231F20"/>
          <w:lang w:val="en-US" w:bidi="en-US"/>
        </w:rPr>
        <w:t xml:space="preserve"> </w:t>
      </w:r>
      <w:r w:rsidR="00BA7423">
        <w:rPr>
          <w:color w:val="231F20"/>
          <w:lang w:val="en-US" w:bidi="en-US"/>
        </w:rPr>
        <w:t>using</w:t>
      </w:r>
      <w:r w:rsidRPr="002C5527">
        <w:rPr>
          <w:color w:val="231F20"/>
          <w:lang w:val="en-US" w:bidi="en-US"/>
        </w:rPr>
        <w:t xml:space="preserve"> the service completely. Let</w:t>
      </w:r>
      <w:r w:rsidR="00205553">
        <w:rPr>
          <w:color w:val="231F20"/>
          <w:lang w:val="en-US" w:bidi="en-US"/>
        </w:rPr>
        <w:t>’</w:t>
      </w:r>
      <w:r w:rsidRPr="002C5527">
        <w:rPr>
          <w:color w:val="231F20"/>
          <w:lang w:val="en-US" w:bidi="en-US"/>
        </w:rPr>
        <w:t xml:space="preserve">s consider a practical example: You ﬁnd a new ice cream parlor, are enthusiastic about the selection, go there regularly at first, but eventually your interest wanes and you forget about the ice cream parlor again. There can be a wide variety of reasons why an offering that was initially perceived as very good </w:t>
      </w:r>
      <w:r w:rsidR="00BA7423">
        <w:rPr>
          <w:color w:val="231F20"/>
          <w:lang w:val="en-US" w:bidi="en-US"/>
        </w:rPr>
        <w:t xml:space="preserve">loses the </w:t>
      </w:r>
      <w:r w:rsidR="00FC0BAD" w:rsidRPr="002C5527">
        <w:rPr>
          <w:color w:val="231F20"/>
          <w:lang w:val="en-US" w:bidi="en-US"/>
        </w:rPr>
        <w:t>consumer</w:t>
      </w:r>
      <w:r w:rsidR="00FC0BAD">
        <w:rPr>
          <w:color w:val="231F20"/>
          <w:lang w:val="en-US" w:bidi="en-US"/>
        </w:rPr>
        <w:t>’s</w:t>
      </w:r>
      <w:r w:rsidR="00FC0BAD" w:rsidRPr="002C5527">
        <w:rPr>
          <w:color w:val="231F20"/>
          <w:lang w:val="en-US" w:bidi="en-US"/>
        </w:rPr>
        <w:t xml:space="preserve"> </w:t>
      </w:r>
      <w:r w:rsidRPr="002C5527">
        <w:rPr>
          <w:color w:val="231F20"/>
          <w:lang w:val="en-US" w:bidi="en-US"/>
        </w:rPr>
        <w:t>interest . And it may not necessarily have</w:t>
      </w:r>
      <w:r w:rsidR="000C3551">
        <w:rPr>
          <w:color w:val="231F20"/>
          <w:lang w:val="en-US" w:bidi="en-US"/>
        </w:rPr>
        <w:t xml:space="preserve"> anything</w:t>
      </w:r>
      <w:r w:rsidRPr="002C5527">
        <w:rPr>
          <w:color w:val="231F20"/>
          <w:lang w:val="en-US" w:bidi="en-US"/>
        </w:rPr>
        <w:t xml:space="preserve"> to do with the customer </w:t>
      </w:r>
      <w:r w:rsidR="00BA7423">
        <w:rPr>
          <w:color w:val="231F20"/>
          <w:lang w:val="en-US" w:bidi="en-US"/>
        </w:rPr>
        <w:t xml:space="preserve">changing </w:t>
      </w:r>
      <w:r w:rsidRPr="002C5527">
        <w:rPr>
          <w:color w:val="231F20"/>
          <w:lang w:val="en-US" w:bidi="en-US"/>
        </w:rPr>
        <w:t xml:space="preserve">their basic opinion of the offering. </w:t>
      </w:r>
      <w:r w:rsidR="00BA7423">
        <w:rPr>
          <w:color w:val="231F20"/>
          <w:lang w:val="en-US" w:bidi="en-US"/>
        </w:rPr>
        <w:t>I</w:t>
      </w:r>
      <w:r w:rsidRPr="002C5527">
        <w:rPr>
          <w:color w:val="231F20"/>
          <w:lang w:val="en-US" w:bidi="en-US"/>
        </w:rPr>
        <w:t>n the example of the ice cream parlor</w:t>
      </w:r>
      <w:r w:rsidR="00BA7423">
        <w:rPr>
          <w:color w:val="231F20"/>
          <w:lang w:val="en-US" w:bidi="en-US"/>
        </w:rPr>
        <w:t xml:space="preserve"> especially</w:t>
      </w:r>
      <w:r w:rsidRPr="002C5527">
        <w:rPr>
          <w:color w:val="231F20"/>
          <w:lang w:val="en-US" w:bidi="en-US"/>
        </w:rPr>
        <w:t xml:space="preserve">, many </w:t>
      </w:r>
      <w:r w:rsidR="000C3551">
        <w:rPr>
          <w:color w:val="231F20"/>
          <w:lang w:val="en-US" w:bidi="en-US"/>
        </w:rPr>
        <w:t xml:space="preserve">possibly relevant </w:t>
      </w:r>
      <w:r w:rsidRPr="002C5527">
        <w:rPr>
          <w:color w:val="231F20"/>
          <w:lang w:val="en-US" w:bidi="en-US"/>
        </w:rPr>
        <w:t xml:space="preserve">factors are immediately apparent: The summer </w:t>
      </w:r>
      <w:r w:rsidR="00BA7423">
        <w:rPr>
          <w:color w:val="231F20"/>
          <w:lang w:val="en-US" w:bidi="en-US"/>
        </w:rPr>
        <w:t xml:space="preserve">weather </w:t>
      </w:r>
      <w:r w:rsidRPr="002C5527">
        <w:rPr>
          <w:color w:val="231F20"/>
          <w:lang w:val="en-US" w:bidi="en-US"/>
        </w:rPr>
        <w:t>started out well enough, but then got worse and worse. The customer decided to start a diet</w:t>
      </w:r>
      <w:r w:rsidR="00DE101D">
        <w:rPr>
          <w:color w:val="231F20"/>
          <w:lang w:val="en-US" w:bidi="en-US"/>
        </w:rPr>
        <w:t>,</w:t>
      </w:r>
      <w:r w:rsidRPr="002C5527">
        <w:rPr>
          <w:color w:val="231F20"/>
          <w:lang w:val="en-US" w:bidi="en-US"/>
        </w:rPr>
        <w:t xml:space="preserve"> or moved to another part of the city and therefore does not pass by the ice cream parlor anymore. These are just a few of the many possible reasons, but they illustrate that it is important to identify why the customer churned so that the company can initiate appropriate measures to </w:t>
      </w:r>
      <w:r w:rsidR="00A72C76">
        <w:rPr>
          <w:color w:val="231F20"/>
          <w:lang w:val="en-US" w:bidi="en-US"/>
        </w:rPr>
        <w:t>recover them</w:t>
      </w:r>
      <w:r w:rsidRPr="002C5527">
        <w:rPr>
          <w:color w:val="231F20"/>
          <w:lang w:val="en-US" w:bidi="en-US"/>
        </w:rPr>
        <w:t xml:space="preserve">. If the customer is dissatisfied with the offering, it can help to compensate them or improve the product. However, it is also important to analyze whether it is worthwhile </w:t>
      </w:r>
      <w:r w:rsidR="00BA7423">
        <w:rPr>
          <w:color w:val="231F20"/>
          <w:lang w:val="en-US" w:bidi="en-US"/>
        </w:rPr>
        <w:t xml:space="preserve"> </w:t>
      </w:r>
      <w:r w:rsidRPr="002C5527">
        <w:rPr>
          <w:color w:val="231F20"/>
          <w:lang w:val="en-US" w:bidi="en-US"/>
        </w:rPr>
        <w:t xml:space="preserve">investing in a customer who wishes to defect from the company or has already churned. Let's consider another example: You are a supplier of plastic bottles to a drinks supplier, which is now switching to glass bottles. </w:t>
      </w:r>
      <w:r w:rsidR="00BA7423">
        <w:rPr>
          <w:color w:val="231F20"/>
          <w:lang w:val="en-US" w:bidi="en-US"/>
        </w:rPr>
        <w:t xml:space="preserve">Clearly </w:t>
      </w:r>
      <w:r w:rsidRPr="002C5527">
        <w:rPr>
          <w:color w:val="231F20"/>
          <w:lang w:val="en-US" w:bidi="en-US"/>
        </w:rPr>
        <w:t xml:space="preserve">it would be fruitless to try to </w:t>
      </w:r>
      <w:r w:rsidR="00A72C76">
        <w:rPr>
          <w:color w:val="231F20"/>
          <w:lang w:val="en-US" w:bidi="en-US"/>
        </w:rPr>
        <w:t xml:space="preserve">recover </w:t>
      </w:r>
      <w:r w:rsidRPr="002C5527">
        <w:rPr>
          <w:color w:val="231F20"/>
          <w:lang w:val="en-US" w:bidi="en-US"/>
        </w:rPr>
        <w:t>this customer. The recovery process should therefore always be structured as follows (Lucco et al 2015, p. 102 et seq.):</w:t>
      </w:r>
    </w:p>
    <w:p w14:paraId="2C9B72E8" w14:textId="77777777" w:rsidR="004F7EE5" w:rsidRPr="002C5527" w:rsidRDefault="00F00AA2">
      <w:pPr>
        <w:rPr>
          <w:lang w:val="en-US"/>
        </w:rPr>
      </w:pPr>
      <w:r w:rsidRPr="002C5527">
        <w:rPr>
          <w:lang w:val="en-US" w:bidi="en-US"/>
        </w:rPr>
        <w:br w:type="column"/>
      </w:r>
    </w:p>
    <w:p w14:paraId="62940160" w14:textId="77777777" w:rsidR="004F7EE5" w:rsidRPr="002C5527" w:rsidRDefault="004F7EE5">
      <w:pPr>
        <w:pStyle w:val="Textkrper"/>
        <w:rPr>
          <w:sz w:val="22"/>
          <w:lang w:val="en-US"/>
        </w:rPr>
      </w:pPr>
    </w:p>
    <w:p w14:paraId="6305AA92" w14:textId="77777777" w:rsidR="004F7EE5" w:rsidRPr="002C5527" w:rsidRDefault="004F7EE5">
      <w:pPr>
        <w:pStyle w:val="Textkrper"/>
        <w:rPr>
          <w:sz w:val="22"/>
          <w:lang w:val="en-US"/>
        </w:rPr>
      </w:pPr>
    </w:p>
    <w:p w14:paraId="6B6D960D" w14:textId="77777777" w:rsidR="004F7EE5" w:rsidRPr="002C5527" w:rsidRDefault="004F7EE5">
      <w:pPr>
        <w:pStyle w:val="Textkrper"/>
        <w:rPr>
          <w:sz w:val="22"/>
          <w:lang w:val="en-US"/>
        </w:rPr>
      </w:pPr>
    </w:p>
    <w:p w14:paraId="662269F4" w14:textId="77777777" w:rsidR="004F7EE5" w:rsidRPr="002C5527" w:rsidRDefault="00F00AA2">
      <w:pPr>
        <w:spacing w:before="147"/>
        <w:ind w:left="355"/>
        <w:rPr>
          <w:sz w:val="18"/>
          <w:lang w:val="en-US"/>
        </w:rPr>
      </w:pPr>
      <w:r w:rsidRPr="002C5527">
        <w:rPr>
          <w:color w:val="231F20"/>
          <w:sz w:val="18"/>
          <w:lang w:val="en-US" w:bidi="en-US"/>
        </w:rPr>
        <w:t>Customization</w:t>
      </w:r>
    </w:p>
    <w:p w14:paraId="5147B1F2" w14:textId="3487B293" w:rsidR="004F7EE5" w:rsidRPr="002C5527" w:rsidRDefault="00F00AA2">
      <w:pPr>
        <w:spacing w:before="57" w:line="302" w:lineRule="auto"/>
        <w:ind w:left="355" w:right="381"/>
        <w:rPr>
          <w:sz w:val="18"/>
          <w:lang w:val="en-US"/>
        </w:rPr>
      </w:pPr>
      <w:r w:rsidRPr="002C5527">
        <w:rPr>
          <w:color w:val="808285"/>
          <w:w w:val="95"/>
          <w:sz w:val="18"/>
          <w:lang w:val="en-US" w:bidi="en-US"/>
        </w:rPr>
        <w:t xml:space="preserve">The adaptation of a </w:t>
      </w:r>
      <w:r w:rsidRPr="002C5527">
        <w:rPr>
          <w:color w:val="808285"/>
          <w:spacing w:val="-1"/>
          <w:w w:val="105"/>
          <w:sz w:val="18"/>
          <w:lang w:val="en-US" w:bidi="en-US"/>
        </w:rPr>
        <w:t xml:space="preserve">product to suit </w:t>
      </w:r>
      <w:r w:rsidRPr="002C5527">
        <w:rPr>
          <w:color w:val="808285"/>
          <w:w w:val="105"/>
          <w:sz w:val="18"/>
          <w:lang w:val="en-US" w:bidi="en-US"/>
        </w:rPr>
        <w:t xml:space="preserve">individual customer </w:t>
      </w:r>
      <w:r w:rsidRPr="002C5527">
        <w:rPr>
          <w:color w:val="808285"/>
          <w:spacing w:val="-1"/>
          <w:sz w:val="18"/>
          <w:lang w:val="en-US" w:bidi="en-US"/>
        </w:rPr>
        <w:t xml:space="preserve">interests </w:t>
      </w:r>
      <w:r w:rsidRPr="002C5527">
        <w:rPr>
          <w:color w:val="808285"/>
          <w:w w:val="105"/>
          <w:sz w:val="18"/>
          <w:lang w:val="en-US" w:bidi="en-US"/>
        </w:rPr>
        <w:t>is referred to as customization.</w:t>
      </w:r>
    </w:p>
    <w:p w14:paraId="468277DE"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3" w:space="40"/>
            <w:col w:w="2407"/>
          </w:cols>
        </w:sectPr>
      </w:pPr>
    </w:p>
    <w:p w14:paraId="163D4928" w14:textId="77777777" w:rsidR="004F7EE5" w:rsidRPr="002C5527" w:rsidRDefault="004F7EE5">
      <w:pPr>
        <w:pStyle w:val="Textkrper"/>
        <w:rPr>
          <w:lang w:val="en-US"/>
        </w:rPr>
      </w:pPr>
    </w:p>
    <w:p w14:paraId="482C3E46" w14:textId="77777777" w:rsidR="004F7EE5" w:rsidRPr="002C5527" w:rsidRDefault="004F7EE5">
      <w:pPr>
        <w:pStyle w:val="Textkrper"/>
        <w:rPr>
          <w:lang w:val="en-US"/>
        </w:rPr>
      </w:pPr>
    </w:p>
    <w:p w14:paraId="645DECDA" w14:textId="77777777" w:rsidR="004F7EE5" w:rsidRPr="002C5527" w:rsidRDefault="004F7EE5">
      <w:pPr>
        <w:pStyle w:val="Textkrper"/>
        <w:rPr>
          <w:lang w:val="en-US"/>
        </w:rPr>
      </w:pPr>
    </w:p>
    <w:p w14:paraId="025456D8" w14:textId="77777777" w:rsidR="004F7EE5" w:rsidRPr="002C5527" w:rsidRDefault="004F7EE5">
      <w:pPr>
        <w:pStyle w:val="Textkrper"/>
        <w:rPr>
          <w:lang w:val="en-US"/>
        </w:rPr>
      </w:pPr>
    </w:p>
    <w:p w14:paraId="7894424E" w14:textId="77777777" w:rsidR="004F7EE5" w:rsidRPr="002C5527" w:rsidRDefault="004F7EE5">
      <w:pPr>
        <w:pStyle w:val="Textkrper"/>
        <w:rPr>
          <w:lang w:val="en-US"/>
        </w:rPr>
      </w:pPr>
    </w:p>
    <w:p w14:paraId="6AC0A020" w14:textId="77777777" w:rsidR="004F7EE5" w:rsidRPr="002C5527" w:rsidRDefault="004F7EE5">
      <w:pPr>
        <w:pStyle w:val="Textkrper"/>
        <w:rPr>
          <w:lang w:val="en-US"/>
        </w:rPr>
      </w:pPr>
    </w:p>
    <w:p w14:paraId="7ACBCADB" w14:textId="77777777" w:rsidR="004F7EE5" w:rsidRPr="002C5527" w:rsidRDefault="004F7EE5">
      <w:pPr>
        <w:pStyle w:val="Textkrper"/>
        <w:rPr>
          <w:lang w:val="en-US"/>
        </w:rPr>
      </w:pPr>
    </w:p>
    <w:p w14:paraId="77322E96" w14:textId="77777777" w:rsidR="004F7EE5" w:rsidRPr="002C5527" w:rsidRDefault="004F7EE5">
      <w:pPr>
        <w:pStyle w:val="Textkrper"/>
        <w:spacing w:before="1"/>
        <w:rPr>
          <w:sz w:val="22"/>
          <w:lang w:val="en-US"/>
        </w:rPr>
      </w:pPr>
    </w:p>
    <w:p w14:paraId="5B323A95" w14:textId="77777777" w:rsidR="004F7EE5" w:rsidRPr="002C5527" w:rsidRDefault="004F7EE5">
      <w:pPr>
        <w:rPr>
          <w:lang w:val="en-US"/>
        </w:rPr>
        <w:sectPr w:rsidR="004F7EE5" w:rsidRPr="002C5527">
          <w:pgSz w:w="11910" w:h="16840"/>
          <w:pgMar w:top="960" w:right="220" w:bottom="680" w:left="460" w:header="0" w:footer="486" w:gutter="0"/>
          <w:cols w:space="720"/>
        </w:sectPr>
      </w:pPr>
    </w:p>
    <w:p w14:paraId="30FE5D57" w14:textId="77777777" w:rsidR="004F7EE5" w:rsidRPr="002C5527" w:rsidRDefault="004F7EE5">
      <w:pPr>
        <w:pStyle w:val="Textkrper"/>
        <w:rPr>
          <w:sz w:val="22"/>
          <w:lang w:val="en-US"/>
        </w:rPr>
      </w:pPr>
    </w:p>
    <w:p w14:paraId="294FAC12" w14:textId="77777777" w:rsidR="004F7EE5" w:rsidRPr="002C5527" w:rsidRDefault="004F7EE5">
      <w:pPr>
        <w:pStyle w:val="Textkrper"/>
        <w:rPr>
          <w:sz w:val="22"/>
          <w:lang w:val="en-US"/>
        </w:rPr>
      </w:pPr>
    </w:p>
    <w:p w14:paraId="708903BB" w14:textId="77777777" w:rsidR="004F7EE5" w:rsidRPr="002C5527" w:rsidRDefault="004F7EE5">
      <w:pPr>
        <w:pStyle w:val="Textkrper"/>
        <w:rPr>
          <w:sz w:val="22"/>
          <w:lang w:val="en-US"/>
        </w:rPr>
      </w:pPr>
    </w:p>
    <w:p w14:paraId="53610AED" w14:textId="77777777" w:rsidR="004F7EE5" w:rsidRPr="002C5527" w:rsidRDefault="004F7EE5">
      <w:pPr>
        <w:pStyle w:val="Textkrper"/>
        <w:rPr>
          <w:sz w:val="22"/>
          <w:lang w:val="en-US"/>
        </w:rPr>
      </w:pPr>
    </w:p>
    <w:p w14:paraId="4CED18D0" w14:textId="77777777" w:rsidR="004F7EE5" w:rsidRPr="002C5527" w:rsidRDefault="004F7EE5">
      <w:pPr>
        <w:pStyle w:val="Textkrper"/>
        <w:rPr>
          <w:sz w:val="22"/>
          <w:lang w:val="en-US"/>
        </w:rPr>
      </w:pPr>
    </w:p>
    <w:p w14:paraId="3EDDC0EC" w14:textId="388D1F75" w:rsidR="004F7EE5" w:rsidRPr="002C5527" w:rsidRDefault="00F00AA2">
      <w:pPr>
        <w:spacing w:before="154"/>
        <w:jc w:val="right"/>
        <w:rPr>
          <w:sz w:val="18"/>
          <w:lang w:val="en-US"/>
        </w:rPr>
      </w:pPr>
      <w:r w:rsidRPr="002C5527">
        <w:rPr>
          <w:color w:val="231F20"/>
          <w:spacing w:val="-1"/>
          <w:sz w:val="18"/>
          <w:lang w:val="en-US" w:bidi="en-US"/>
        </w:rPr>
        <w:t xml:space="preserve">Return </w:t>
      </w:r>
      <w:r w:rsidRPr="002C5527">
        <w:rPr>
          <w:color w:val="231F20"/>
          <w:sz w:val="18"/>
          <w:lang w:val="en-US" w:bidi="en-US"/>
        </w:rPr>
        <w:t xml:space="preserve">on </w:t>
      </w:r>
      <w:r w:rsidR="006D0EB2">
        <w:rPr>
          <w:color w:val="231F20"/>
          <w:sz w:val="18"/>
          <w:lang w:val="en-US" w:bidi="en-US"/>
        </w:rPr>
        <w:t>r</w:t>
      </w:r>
      <w:r w:rsidRPr="002C5527">
        <w:rPr>
          <w:color w:val="231F20"/>
          <w:sz w:val="18"/>
          <w:lang w:val="en-US" w:bidi="en-US"/>
        </w:rPr>
        <w:t>egain</w:t>
      </w:r>
    </w:p>
    <w:p w14:paraId="5C3F0403" w14:textId="2283AC00" w:rsidR="004F7EE5" w:rsidRPr="002C5527" w:rsidRDefault="006D0EB2">
      <w:pPr>
        <w:spacing w:before="53" w:line="302" w:lineRule="auto"/>
        <w:ind w:left="340" w:firstLine="571"/>
        <w:jc w:val="right"/>
        <w:rPr>
          <w:sz w:val="18"/>
          <w:lang w:val="en-US"/>
        </w:rPr>
      </w:pPr>
      <w:r>
        <w:rPr>
          <w:color w:val="231F20"/>
          <w:sz w:val="18"/>
          <w:lang w:val="en-US" w:bidi="en-US"/>
        </w:rPr>
        <w:t>i</w:t>
      </w:r>
      <w:r w:rsidR="00F00AA2" w:rsidRPr="002C5527">
        <w:rPr>
          <w:color w:val="231F20"/>
          <w:sz w:val="18"/>
          <w:lang w:val="en-US" w:bidi="en-US"/>
        </w:rPr>
        <w:t xml:space="preserve">nvestment </w:t>
      </w:r>
      <w:r w:rsidR="00F00AA2" w:rsidRPr="002C5527">
        <w:rPr>
          <w:color w:val="808285"/>
          <w:w w:val="95"/>
          <w:sz w:val="18"/>
          <w:lang w:val="en-US" w:bidi="en-US"/>
        </w:rPr>
        <w:t xml:space="preserve">A metric that </w:t>
      </w:r>
      <w:r>
        <w:rPr>
          <w:color w:val="808285"/>
          <w:sz w:val="18"/>
          <w:lang w:val="en-US" w:bidi="en-US"/>
        </w:rPr>
        <w:t xml:space="preserve">measures the return on </w:t>
      </w:r>
      <w:r w:rsidR="00F00AA2" w:rsidRPr="002C5527">
        <w:rPr>
          <w:color w:val="808285"/>
          <w:sz w:val="18"/>
          <w:lang w:val="en-US" w:bidi="en-US"/>
        </w:rPr>
        <w:t xml:space="preserve">each dollar invested in </w:t>
      </w:r>
      <w:r w:rsidR="00A72C76">
        <w:rPr>
          <w:color w:val="808285"/>
          <w:sz w:val="18"/>
          <w:lang w:val="en-US" w:bidi="en-US"/>
        </w:rPr>
        <w:t>recovering</w:t>
      </w:r>
      <w:r w:rsidR="00A72C76" w:rsidRPr="002C5527">
        <w:rPr>
          <w:color w:val="808285"/>
          <w:sz w:val="18"/>
          <w:lang w:val="en-US" w:bidi="en-US"/>
        </w:rPr>
        <w:t xml:space="preserve"> </w:t>
      </w:r>
      <w:r w:rsidR="00F00AA2" w:rsidRPr="002C5527">
        <w:rPr>
          <w:color w:val="808285"/>
          <w:sz w:val="18"/>
          <w:lang w:val="en-US" w:bidi="en-US"/>
        </w:rPr>
        <w:t>a customer.</w:t>
      </w:r>
    </w:p>
    <w:p w14:paraId="7889BE9A" w14:textId="15DC377B" w:rsidR="004F7EE5" w:rsidRPr="002C5527" w:rsidRDefault="00F00AA2">
      <w:pPr>
        <w:pStyle w:val="Listenabsatz"/>
        <w:numPr>
          <w:ilvl w:val="0"/>
          <w:numId w:val="6"/>
        </w:numPr>
        <w:tabs>
          <w:tab w:val="left" w:pos="620"/>
          <w:tab w:val="left" w:pos="621"/>
        </w:tabs>
        <w:spacing w:before="100" w:line="271" w:lineRule="auto"/>
        <w:ind w:right="1358"/>
        <w:rPr>
          <w:sz w:val="20"/>
          <w:lang w:val="en-US"/>
        </w:rPr>
      </w:pPr>
      <w:r w:rsidRPr="002C5527">
        <w:rPr>
          <w:color w:val="231F20"/>
          <w:w w:val="101"/>
          <w:sz w:val="20"/>
          <w:lang w:val="en-US" w:bidi="en-US"/>
        </w:rPr>
        <w:br w:type="column"/>
      </w:r>
      <w:r w:rsidRPr="002C5527">
        <w:rPr>
          <w:color w:val="231F20"/>
          <w:sz w:val="20"/>
          <w:lang w:val="en-US" w:bidi="en-US"/>
        </w:rPr>
        <w:t>A recovery analysis (analysis of the reasons for customer dissatisfaction or defection and determination of the customer</w:t>
      </w:r>
      <w:r w:rsidR="00BA7423">
        <w:rPr>
          <w:color w:val="231F20"/>
          <w:sz w:val="20"/>
          <w:lang w:val="en-US" w:bidi="en-US"/>
        </w:rPr>
        <w:t>’</w:t>
      </w:r>
      <w:r w:rsidRPr="002C5527">
        <w:rPr>
          <w:color w:val="231F20"/>
          <w:sz w:val="20"/>
          <w:lang w:val="en-US" w:bidi="en-US"/>
        </w:rPr>
        <w:t>s value)</w:t>
      </w:r>
    </w:p>
    <w:p w14:paraId="57622024" w14:textId="2C886290" w:rsidR="004F7EE5" w:rsidRPr="002C5527" w:rsidRDefault="00F00AA2">
      <w:pPr>
        <w:pStyle w:val="Listenabsatz"/>
        <w:numPr>
          <w:ilvl w:val="0"/>
          <w:numId w:val="6"/>
        </w:numPr>
        <w:tabs>
          <w:tab w:val="left" w:pos="620"/>
          <w:tab w:val="left" w:pos="621"/>
        </w:tabs>
        <w:spacing w:before="0" w:line="271" w:lineRule="auto"/>
        <w:ind w:right="1443"/>
        <w:rPr>
          <w:sz w:val="20"/>
          <w:lang w:val="en-US"/>
        </w:rPr>
      </w:pPr>
      <w:r w:rsidRPr="002C5527">
        <w:rPr>
          <w:color w:val="231F20"/>
          <w:spacing w:val="-1"/>
          <w:sz w:val="20"/>
          <w:lang w:val="en-US" w:bidi="en-US"/>
        </w:rPr>
        <w:t xml:space="preserve">Recovery activities (e.g., rectification, price reduction, additional services, </w:t>
      </w:r>
      <w:r w:rsidRPr="002C5527">
        <w:rPr>
          <w:color w:val="231F20"/>
          <w:sz w:val="20"/>
          <w:lang w:val="en-US" w:bidi="en-US"/>
        </w:rPr>
        <w:t>etc.)</w:t>
      </w:r>
    </w:p>
    <w:p w14:paraId="6A77EB34" w14:textId="72E73DD1" w:rsidR="004F7EE5" w:rsidRPr="002C5527" w:rsidRDefault="00F00AA2">
      <w:pPr>
        <w:pStyle w:val="Listenabsatz"/>
        <w:numPr>
          <w:ilvl w:val="0"/>
          <w:numId w:val="6"/>
        </w:numPr>
        <w:tabs>
          <w:tab w:val="left" w:pos="620"/>
          <w:tab w:val="left" w:pos="621"/>
        </w:tabs>
        <w:spacing w:before="0" w:line="271" w:lineRule="auto"/>
        <w:ind w:right="1248"/>
        <w:rPr>
          <w:sz w:val="20"/>
          <w:lang w:val="en-US"/>
        </w:rPr>
      </w:pPr>
      <w:r w:rsidRPr="002C5527">
        <w:rPr>
          <w:color w:val="231F20"/>
          <w:sz w:val="20"/>
          <w:lang w:val="en-US" w:bidi="en-US"/>
        </w:rPr>
        <w:t>Recovery monitoring (</w:t>
      </w:r>
      <w:r w:rsidR="003E5825">
        <w:rPr>
          <w:color w:val="231F20"/>
          <w:sz w:val="20"/>
          <w:lang w:val="en-US" w:bidi="en-US"/>
        </w:rPr>
        <w:t>the company must clarify</w:t>
      </w:r>
      <w:r w:rsidRPr="002C5527">
        <w:rPr>
          <w:color w:val="231F20"/>
          <w:sz w:val="20"/>
          <w:lang w:val="en-US" w:bidi="en-US"/>
        </w:rPr>
        <w:t xml:space="preserve"> whether the expenses were worth it</w:t>
      </w:r>
      <w:r w:rsidR="009634B9">
        <w:rPr>
          <w:color w:val="231F20"/>
          <w:sz w:val="20"/>
          <w:lang w:val="en-US" w:bidi="en-US"/>
        </w:rPr>
        <w:t>,</w:t>
      </w:r>
      <w:r w:rsidR="003E5825">
        <w:rPr>
          <w:color w:val="231F20"/>
          <w:sz w:val="20"/>
          <w:lang w:val="en-US" w:bidi="en-US"/>
        </w:rPr>
        <w:t xml:space="preserve"> through a c</w:t>
      </w:r>
      <w:r w:rsidRPr="002C5527">
        <w:rPr>
          <w:color w:val="231F20"/>
          <w:sz w:val="20"/>
          <w:lang w:val="en-US" w:bidi="en-US"/>
        </w:rPr>
        <w:t xml:space="preserve">alculation of the </w:t>
      </w:r>
      <w:commentRangeStart w:id="61"/>
      <w:r w:rsidRPr="002C5527">
        <w:rPr>
          <w:b/>
          <w:bCs/>
          <w:color w:val="231F20"/>
          <w:sz w:val="20"/>
          <w:lang w:val="en-US" w:bidi="en-US"/>
        </w:rPr>
        <w:t>return on regain investment</w:t>
      </w:r>
      <w:commentRangeEnd w:id="61"/>
      <w:r w:rsidR="005404EA">
        <w:rPr>
          <w:rStyle w:val="Kommentarzeichen"/>
        </w:rPr>
        <w:commentReference w:id="61"/>
      </w:r>
      <w:r w:rsidRPr="002C5527">
        <w:rPr>
          <w:color w:val="231F20"/>
          <w:sz w:val="20"/>
          <w:lang w:val="en-US" w:bidi="en-US"/>
        </w:rPr>
        <w:t>)</w:t>
      </w:r>
    </w:p>
    <w:p w14:paraId="158719D6" w14:textId="77777777" w:rsidR="004F7EE5" w:rsidRPr="002C5527" w:rsidRDefault="004F7EE5">
      <w:pPr>
        <w:pStyle w:val="Textkrper"/>
        <w:spacing w:before="7"/>
        <w:rPr>
          <w:sz w:val="22"/>
          <w:lang w:val="en-US"/>
        </w:rPr>
      </w:pPr>
    </w:p>
    <w:p w14:paraId="7AF6E873" w14:textId="73CC4942" w:rsidR="004F7EE5" w:rsidRPr="002C5527" w:rsidRDefault="00F00AA2">
      <w:pPr>
        <w:pStyle w:val="Textkrper"/>
        <w:spacing w:line="271" w:lineRule="auto"/>
        <w:ind w:left="340" w:right="1194"/>
        <w:jc w:val="both"/>
        <w:rPr>
          <w:lang w:val="en-US"/>
        </w:rPr>
      </w:pPr>
      <w:r w:rsidRPr="002C5527">
        <w:rPr>
          <w:color w:val="231F20"/>
          <w:lang w:val="en-US" w:bidi="en-US"/>
        </w:rPr>
        <w:t>Despite all efforts to ensure customer loyalty to the company, there will always be situation</w:t>
      </w:r>
      <w:r w:rsidR="005404EA">
        <w:rPr>
          <w:color w:val="231F20"/>
          <w:lang w:val="en-US" w:bidi="en-US"/>
        </w:rPr>
        <w:t>s</w:t>
      </w:r>
      <w:r w:rsidRPr="002C5527">
        <w:rPr>
          <w:color w:val="231F20"/>
          <w:lang w:val="en-US" w:bidi="en-US"/>
        </w:rPr>
        <w:t xml:space="preserve"> where a relationship ends. As already mentioned, the reasons for this do not necessarily have </w:t>
      </w:r>
      <w:r w:rsidR="003E5825">
        <w:rPr>
          <w:color w:val="231F20"/>
          <w:lang w:val="en-US" w:bidi="en-US"/>
        </w:rPr>
        <w:t xml:space="preserve">anything </w:t>
      </w:r>
      <w:r w:rsidRPr="002C5527">
        <w:rPr>
          <w:color w:val="231F20"/>
          <w:lang w:val="en-US" w:bidi="en-US"/>
        </w:rPr>
        <w:t>to do with the company</w:t>
      </w:r>
      <w:r w:rsidR="005404EA">
        <w:rPr>
          <w:color w:val="231F20"/>
          <w:lang w:val="en-US" w:bidi="en-US"/>
        </w:rPr>
        <w:t>’</w:t>
      </w:r>
      <w:r w:rsidRPr="002C5527">
        <w:rPr>
          <w:color w:val="231F20"/>
          <w:lang w:val="en-US" w:bidi="en-US"/>
        </w:rPr>
        <w:t xml:space="preserve">s product range, but can </w:t>
      </w:r>
      <w:r w:rsidR="005404EA">
        <w:rPr>
          <w:color w:val="231F20"/>
          <w:lang w:val="en-US" w:bidi="en-US"/>
        </w:rPr>
        <w:t xml:space="preserve">in fact </w:t>
      </w:r>
      <w:r w:rsidRPr="002C5527">
        <w:rPr>
          <w:color w:val="231F20"/>
          <w:lang w:val="en-US" w:bidi="en-US"/>
        </w:rPr>
        <w:t xml:space="preserve">often be explained by a change in </w:t>
      </w:r>
      <w:r w:rsidR="002A7545">
        <w:rPr>
          <w:color w:val="231F20"/>
          <w:lang w:val="en-US" w:bidi="en-US"/>
        </w:rPr>
        <w:t xml:space="preserve">a </w:t>
      </w:r>
      <w:r w:rsidRPr="002C5527">
        <w:rPr>
          <w:color w:val="231F20"/>
          <w:lang w:val="en-US" w:bidi="en-US"/>
        </w:rPr>
        <w:t>customer</w:t>
      </w:r>
      <w:r w:rsidR="005404EA">
        <w:rPr>
          <w:color w:val="231F20"/>
          <w:lang w:val="en-US" w:bidi="en-US"/>
        </w:rPr>
        <w:t>’</w:t>
      </w:r>
      <w:r w:rsidRPr="002C5527">
        <w:rPr>
          <w:color w:val="231F20"/>
          <w:lang w:val="en-US" w:bidi="en-US"/>
        </w:rPr>
        <w:t xml:space="preserve">s needs. Basically, a distinction is made between indirect and direct dissolution of customer relationships. When a relationship is ended for reasons that are not explicitly stated, this is described as indirect. This indirect termination may be initiated by either the customer or the company </w:t>
      </w:r>
      <w:r w:rsidR="003E5825">
        <w:rPr>
          <w:color w:val="231F20"/>
          <w:lang w:val="en-US" w:bidi="en-US"/>
        </w:rPr>
        <w:t>if</w:t>
      </w:r>
      <w:r w:rsidRPr="002C5527">
        <w:rPr>
          <w:color w:val="231F20"/>
          <w:lang w:val="en-US" w:bidi="en-US"/>
        </w:rPr>
        <w:t xml:space="preserve">, </w:t>
      </w:r>
      <w:r w:rsidR="00EA651E">
        <w:rPr>
          <w:color w:val="231F20"/>
          <w:lang w:val="en-US" w:bidi="en-US"/>
        </w:rPr>
        <w:t>for example</w:t>
      </w:r>
      <w:r w:rsidRPr="002C5527">
        <w:rPr>
          <w:color w:val="231F20"/>
          <w:lang w:val="en-US" w:bidi="en-US"/>
        </w:rPr>
        <w:t xml:space="preserve">, the customer is classified as no longer profitable. </w:t>
      </w:r>
      <w:r w:rsidR="003E5825">
        <w:rPr>
          <w:color w:val="231F20"/>
          <w:lang w:val="en-US" w:bidi="en-US"/>
        </w:rPr>
        <w:t>Conversely</w:t>
      </w:r>
      <w:r w:rsidRPr="002C5527">
        <w:rPr>
          <w:color w:val="231F20"/>
          <w:lang w:val="en-US" w:bidi="en-US"/>
        </w:rPr>
        <w:t>, a direct termination is understood as one that is openly announced, which can be either amicable or not (accompanied by an accusation of blame).</w:t>
      </w:r>
    </w:p>
    <w:p w14:paraId="6D408F71" w14:textId="77777777" w:rsidR="004F7EE5" w:rsidRPr="002C5527" w:rsidRDefault="004F7EE5">
      <w:pPr>
        <w:pStyle w:val="Textkrper"/>
        <w:spacing w:before="6"/>
        <w:rPr>
          <w:sz w:val="24"/>
          <w:lang w:val="en-US"/>
        </w:rPr>
      </w:pPr>
    </w:p>
    <w:tbl>
      <w:tblPr>
        <w:tblW w:w="0" w:type="auto"/>
        <w:tblInd w:w="347" w:type="dxa"/>
        <w:tblLayout w:type="fixed"/>
        <w:tblCellMar>
          <w:left w:w="0" w:type="dxa"/>
          <w:right w:w="0" w:type="dxa"/>
        </w:tblCellMar>
        <w:tblLook w:val="01E0" w:firstRow="1" w:lastRow="1" w:firstColumn="1" w:lastColumn="1" w:noHBand="0" w:noVBand="0"/>
      </w:tblPr>
      <w:tblGrid>
        <w:gridCol w:w="2533"/>
        <w:gridCol w:w="2668"/>
        <w:gridCol w:w="2624"/>
      </w:tblGrid>
      <w:tr w:rsidR="004F7EE5" w:rsidRPr="008930B4" w14:paraId="0646C54C" w14:textId="77777777">
        <w:trPr>
          <w:trHeight w:val="600"/>
        </w:trPr>
        <w:tc>
          <w:tcPr>
            <w:tcW w:w="7825" w:type="dxa"/>
            <w:gridSpan w:val="3"/>
            <w:tcBorders>
              <w:bottom w:val="single" w:sz="8" w:space="0" w:color="FFFFFF"/>
            </w:tcBorders>
            <w:shd w:val="clear" w:color="auto" w:fill="109290"/>
          </w:tcPr>
          <w:p w14:paraId="60CBD211" w14:textId="240173F1" w:rsidR="004F7EE5" w:rsidRPr="002C5527" w:rsidRDefault="00F00AA2">
            <w:pPr>
              <w:pStyle w:val="TableParagraph"/>
              <w:ind w:left="170"/>
              <w:rPr>
                <w:sz w:val="20"/>
                <w:lang w:val="en-US"/>
              </w:rPr>
            </w:pPr>
            <w:r w:rsidRPr="002C5527">
              <w:rPr>
                <w:color w:val="FFFFFF"/>
                <w:sz w:val="20"/>
                <w:lang w:val="en-US" w:bidi="en-US"/>
              </w:rPr>
              <w:t xml:space="preserve">Strategies for </w:t>
            </w:r>
            <w:r w:rsidR="005404EA">
              <w:rPr>
                <w:color w:val="FFFFFF"/>
                <w:sz w:val="20"/>
                <w:lang w:val="en-US" w:bidi="en-US"/>
              </w:rPr>
              <w:t>e</w:t>
            </w:r>
            <w:r w:rsidRPr="002C5527">
              <w:rPr>
                <w:color w:val="FFFFFF"/>
                <w:sz w:val="20"/>
                <w:lang w:val="en-US" w:bidi="en-US"/>
              </w:rPr>
              <w:t xml:space="preserve">nding </w:t>
            </w:r>
            <w:r w:rsidR="005404EA">
              <w:rPr>
                <w:color w:val="FFFFFF"/>
                <w:sz w:val="20"/>
                <w:lang w:val="en-US" w:bidi="en-US"/>
              </w:rPr>
              <w:t>c</w:t>
            </w:r>
            <w:r w:rsidRPr="002C5527">
              <w:rPr>
                <w:color w:val="FFFFFF"/>
                <w:sz w:val="20"/>
                <w:lang w:val="en-US" w:bidi="en-US"/>
              </w:rPr>
              <w:t xml:space="preserve">ustomer </w:t>
            </w:r>
            <w:r w:rsidR="005404EA">
              <w:rPr>
                <w:color w:val="FFFFFF"/>
                <w:sz w:val="20"/>
                <w:lang w:val="en-US" w:bidi="en-US"/>
              </w:rPr>
              <w:t>r</w:t>
            </w:r>
            <w:r w:rsidRPr="002C5527">
              <w:rPr>
                <w:color w:val="FFFFFF"/>
                <w:sz w:val="20"/>
                <w:lang w:val="en-US" w:bidi="en-US"/>
              </w:rPr>
              <w:t>elationships</w:t>
            </w:r>
          </w:p>
        </w:tc>
      </w:tr>
      <w:tr w:rsidR="004F7EE5" w:rsidRPr="002C5527" w14:paraId="6DCA8AC1" w14:textId="77777777">
        <w:trPr>
          <w:trHeight w:val="600"/>
        </w:trPr>
        <w:tc>
          <w:tcPr>
            <w:tcW w:w="2533" w:type="dxa"/>
            <w:tcBorders>
              <w:top w:val="single" w:sz="8" w:space="0" w:color="FFFFFF"/>
              <w:bottom w:val="single" w:sz="4" w:space="0" w:color="FFFFFF"/>
              <w:right w:val="single" w:sz="4" w:space="0" w:color="FFFFFF"/>
            </w:tcBorders>
            <w:shd w:val="clear" w:color="auto" w:fill="BBD3D3"/>
          </w:tcPr>
          <w:p w14:paraId="640BB665" w14:textId="77777777" w:rsidR="004F7EE5" w:rsidRPr="002C5527" w:rsidRDefault="004F7EE5">
            <w:pPr>
              <w:pStyle w:val="TableParagraph"/>
              <w:spacing w:before="0"/>
              <w:ind w:left="0"/>
              <w:rPr>
                <w:rFonts w:ascii="Times New Roman"/>
                <w:sz w:val="18"/>
                <w:lang w:val="en-US"/>
              </w:rPr>
            </w:pPr>
          </w:p>
        </w:tc>
        <w:tc>
          <w:tcPr>
            <w:tcW w:w="2668" w:type="dxa"/>
            <w:tcBorders>
              <w:top w:val="single" w:sz="8" w:space="0" w:color="FFFFFF"/>
              <w:left w:val="single" w:sz="4" w:space="0" w:color="FFFFFF"/>
              <w:bottom w:val="single" w:sz="4" w:space="0" w:color="FFFFFF"/>
              <w:right w:val="single" w:sz="4" w:space="0" w:color="FFFFFF"/>
            </w:tcBorders>
            <w:shd w:val="clear" w:color="auto" w:fill="BBD3D3"/>
          </w:tcPr>
          <w:p w14:paraId="30612CF7" w14:textId="77777777" w:rsidR="004F7EE5" w:rsidRPr="002C5527" w:rsidRDefault="00F00AA2">
            <w:pPr>
              <w:pStyle w:val="TableParagraph"/>
              <w:rPr>
                <w:sz w:val="20"/>
                <w:lang w:val="en-US"/>
              </w:rPr>
            </w:pPr>
            <w:r w:rsidRPr="002C5527">
              <w:rPr>
                <w:color w:val="231F20"/>
                <w:w w:val="105"/>
                <w:sz w:val="20"/>
                <w:lang w:val="en-US" w:bidi="en-US"/>
              </w:rPr>
              <w:t>Customer-oriented</w:t>
            </w:r>
          </w:p>
        </w:tc>
        <w:tc>
          <w:tcPr>
            <w:tcW w:w="2624" w:type="dxa"/>
            <w:tcBorders>
              <w:top w:val="single" w:sz="8" w:space="0" w:color="FFFFFF"/>
              <w:left w:val="single" w:sz="4" w:space="0" w:color="FFFFFF"/>
              <w:bottom w:val="single" w:sz="4" w:space="0" w:color="FFFFFF"/>
            </w:tcBorders>
            <w:shd w:val="clear" w:color="auto" w:fill="BBD3D3"/>
          </w:tcPr>
          <w:p w14:paraId="1B06C544" w14:textId="77777777" w:rsidR="004F7EE5" w:rsidRPr="002C5527" w:rsidRDefault="00F00AA2">
            <w:pPr>
              <w:pStyle w:val="TableParagraph"/>
              <w:rPr>
                <w:sz w:val="20"/>
                <w:lang w:val="en-US"/>
              </w:rPr>
            </w:pPr>
            <w:r w:rsidRPr="002C5527">
              <w:rPr>
                <w:color w:val="231F20"/>
                <w:w w:val="105"/>
                <w:sz w:val="20"/>
                <w:lang w:val="en-US" w:bidi="en-US"/>
              </w:rPr>
              <w:t>Company-oriented</w:t>
            </w:r>
          </w:p>
        </w:tc>
      </w:tr>
      <w:tr w:rsidR="004F7EE5" w:rsidRPr="002C5527" w14:paraId="1602994F" w14:textId="77777777">
        <w:trPr>
          <w:trHeight w:val="430"/>
        </w:trPr>
        <w:tc>
          <w:tcPr>
            <w:tcW w:w="2533" w:type="dxa"/>
            <w:tcBorders>
              <w:top w:val="single" w:sz="4" w:space="0" w:color="FFFFFF"/>
              <w:right w:val="single" w:sz="4" w:space="0" w:color="FFFFFF"/>
            </w:tcBorders>
            <w:shd w:val="clear" w:color="auto" w:fill="E4EBEC"/>
          </w:tcPr>
          <w:p w14:paraId="0E3A1224" w14:textId="77777777" w:rsidR="004F7EE5" w:rsidRPr="002C5527" w:rsidRDefault="00F00AA2">
            <w:pPr>
              <w:pStyle w:val="TableParagraph"/>
              <w:ind w:left="165"/>
              <w:rPr>
                <w:sz w:val="20"/>
                <w:lang w:val="en-US"/>
              </w:rPr>
            </w:pPr>
            <w:r w:rsidRPr="002C5527">
              <w:rPr>
                <w:color w:val="231F20"/>
                <w:w w:val="110"/>
                <w:sz w:val="20"/>
                <w:lang w:val="en-US" w:bidi="en-US"/>
              </w:rPr>
              <w:t>Indirect</w:t>
            </w:r>
          </w:p>
        </w:tc>
        <w:tc>
          <w:tcPr>
            <w:tcW w:w="2668" w:type="dxa"/>
            <w:tcBorders>
              <w:top w:val="single" w:sz="4" w:space="0" w:color="FFFFFF"/>
              <w:left w:val="single" w:sz="4" w:space="0" w:color="FFFFFF"/>
              <w:right w:val="single" w:sz="4" w:space="0" w:color="FFFFFF"/>
            </w:tcBorders>
            <w:shd w:val="clear" w:color="auto" w:fill="E4EBEC"/>
          </w:tcPr>
          <w:p w14:paraId="64D6A4A6" w14:textId="411FAB45" w:rsidR="004F7EE5" w:rsidRPr="002C5527" w:rsidRDefault="000C793F">
            <w:pPr>
              <w:pStyle w:val="TableParagraph"/>
              <w:rPr>
                <w:sz w:val="20"/>
                <w:lang w:val="en-US"/>
              </w:rPr>
            </w:pPr>
            <w:r>
              <w:rPr>
                <w:color w:val="231F20"/>
                <w:sz w:val="20"/>
                <w:lang w:val="en-US" w:bidi="en-US"/>
              </w:rPr>
              <w:t>‘</w:t>
            </w:r>
            <w:r w:rsidR="00F00AA2" w:rsidRPr="002C5527">
              <w:rPr>
                <w:color w:val="231F20"/>
                <w:sz w:val="20"/>
                <w:lang w:val="en-US" w:bidi="en-US"/>
              </w:rPr>
              <w:t>Fading away</w:t>
            </w:r>
            <w:r>
              <w:rPr>
                <w:color w:val="231F20"/>
                <w:sz w:val="20"/>
                <w:lang w:val="en-US" w:bidi="en-US"/>
              </w:rPr>
              <w:t>’</w:t>
            </w:r>
          </w:p>
        </w:tc>
        <w:tc>
          <w:tcPr>
            <w:tcW w:w="2624" w:type="dxa"/>
            <w:tcBorders>
              <w:top w:val="single" w:sz="4" w:space="0" w:color="FFFFFF"/>
              <w:left w:val="single" w:sz="4" w:space="0" w:color="FFFFFF"/>
            </w:tcBorders>
            <w:shd w:val="clear" w:color="auto" w:fill="E4EBEC"/>
          </w:tcPr>
          <w:p w14:paraId="19776FA4" w14:textId="0CDBAEB3" w:rsidR="004F7EE5" w:rsidRPr="002C5527" w:rsidRDefault="000C793F">
            <w:pPr>
              <w:pStyle w:val="TableParagraph"/>
              <w:rPr>
                <w:sz w:val="20"/>
                <w:lang w:val="en-US"/>
              </w:rPr>
            </w:pPr>
            <w:r>
              <w:rPr>
                <w:color w:val="231F20"/>
                <w:sz w:val="20"/>
                <w:lang w:val="en-US" w:bidi="en-US"/>
              </w:rPr>
              <w:t>’</w:t>
            </w:r>
            <w:r w:rsidR="00F00AA2" w:rsidRPr="002C5527">
              <w:rPr>
                <w:color w:val="231F20"/>
                <w:sz w:val="20"/>
                <w:lang w:val="en-US" w:bidi="en-US"/>
              </w:rPr>
              <w:t>Cost escalation</w:t>
            </w:r>
            <w:r>
              <w:rPr>
                <w:color w:val="231F20"/>
                <w:sz w:val="20"/>
                <w:lang w:val="en-US" w:bidi="en-US"/>
              </w:rPr>
              <w:t>’</w:t>
            </w:r>
          </w:p>
        </w:tc>
      </w:tr>
      <w:tr w:rsidR="004F7EE5" w:rsidRPr="002C5527" w14:paraId="7AEA2C61" w14:textId="77777777">
        <w:trPr>
          <w:trHeight w:val="260"/>
        </w:trPr>
        <w:tc>
          <w:tcPr>
            <w:tcW w:w="2533" w:type="dxa"/>
            <w:tcBorders>
              <w:right w:val="single" w:sz="4" w:space="0" w:color="FFFFFF"/>
            </w:tcBorders>
            <w:shd w:val="clear" w:color="auto" w:fill="E4EBEC"/>
          </w:tcPr>
          <w:p w14:paraId="7CC01E0C" w14:textId="3F950FB8" w:rsidR="004F7EE5" w:rsidRPr="002C5527" w:rsidRDefault="00F00AA2">
            <w:pPr>
              <w:pStyle w:val="TableParagraph"/>
              <w:spacing w:before="9"/>
              <w:ind w:left="165"/>
              <w:rPr>
                <w:sz w:val="20"/>
                <w:lang w:val="en-US"/>
              </w:rPr>
            </w:pPr>
            <w:r w:rsidRPr="002C5527">
              <w:rPr>
                <w:color w:val="231F20"/>
                <w:sz w:val="20"/>
                <w:lang w:val="en-US" w:bidi="en-US"/>
              </w:rPr>
              <w:t>(</w:t>
            </w:r>
            <w:r w:rsidR="005404EA">
              <w:rPr>
                <w:color w:val="231F20"/>
                <w:sz w:val="20"/>
                <w:lang w:val="en-US" w:bidi="en-US"/>
              </w:rPr>
              <w:t>d</w:t>
            </w:r>
            <w:r w:rsidR="005404EA" w:rsidRPr="002C5527">
              <w:rPr>
                <w:color w:val="231F20"/>
                <w:sz w:val="20"/>
                <w:lang w:val="en-US" w:bidi="en-US"/>
              </w:rPr>
              <w:t xml:space="preserve">issolution </w:t>
            </w:r>
            <w:r w:rsidRPr="002C5527">
              <w:rPr>
                <w:color w:val="231F20"/>
                <w:sz w:val="20"/>
                <w:lang w:val="en-US" w:bidi="en-US"/>
              </w:rPr>
              <w:t>of the customer</w:t>
            </w:r>
          </w:p>
        </w:tc>
        <w:tc>
          <w:tcPr>
            <w:tcW w:w="2668" w:type="dxa"/>
            <w:tcBorders>
              <w:left w:val="single" w:sz="4" w:space="0" w:color="FFFFFF"/>
              <w:right w:val="single" w:sz="4" w:space="0" w:color="FFFFFF"/>
            </w:tcBorders>
            <w:shd w:val="clear" w:color="auto" w:fill="E4EBEC"/>
          </w:tcPr>
          <w:p w14:paraId="714DB4F5" w14:textId="77777777" w:rsidR="004F7EE5" w:rsidRPr="002C5527" w:rsidRDefault="00F00AA2">
            <w:pPr>
              <w:pStyle w:val="TableParagraph"/>
              <w:spacing w:before="9"/>
              <w:rPr>
                <w:sz w:val="20"/>
                <w:lang w:val="en-US"/>
              </w:rPr>
            </w:pPr>
            <w:r w:rsidRPr="002C5527">
              <w:rPr>
                <w:color w:val="231F20"/>
                <w:spacing w:val="-1"/>
                <w:sz w:val="20"/>
                <w:lang w:val="en-US" w:bidi="en-US"/>
              </w:rPr>
              <w:t xml:space="preserve">(dwindling </w:t>
            </w:r>
            <w:r w:rsidRPr="002C5527">
              <w:rPr>
                <w:color w:val="231F20"/>
                <w:sz w:val="20"/>
                <w:lang w:val="en-US" w:bidi="en-US"/>
              </w:rPr>
              <w:t>end to the relationship,</w:t>
            </w:r>
          </w:p>
        </w:tc>
        <w:tc>
          <w:tcPr>
            <w:tcW w:w="2624" w:type="dxa"/>
            <w:tcBorders>
              <w:left w:val="single" w:sz="4" w:space="0" w:color="FFFFFF"/>
            </w:tcBorders>
            <w:shd w:val="clear" w:color="auto" w:fill="E4EBEC"/>
          </w:tcPr>
          <w:p w14:paraId="4D240BEC" w14:textId="77777777" w:rsidR="004F7EE5" w:rsidRPr="002C5527" w:rsidRDefault="00F00AA2">
            <w:pPr>
              <w:pStyle w:val="TableParagraph"/>
              <w:spacing w:before="9"/>
              <w:rPr>
                <w:sz w:val="20"/>
                <w:lang w:val="en-US"/>
              </w:rPr>
            </w:pPr>
            <w:r w:rsidRPr="002C5527">
              <w:rPr>
                <w:color w:val="231F20"/>
                <w:spacing w:val="-1"/>
                <w:sz w:val="20"/>
                <w:lang w:val="en-US" w:bidi="en-US"/>
              </w:rPr>
              <w:t xml:space="preserve">(search </w:t>
            </w:r>
            <w:r w:rsidRPr="002C5527">
              <w:rPr>
                <w:color w:val="231F20"/>
                <w:sz w:val="20"/>
                <w:lang w:val="en-US" w:bidi="en-US"/>
              </w:rPr>
              <w:t>for</w:t>
            </w:r>
          </w:p>
        </w:tc>
      </w:tr>
      <w:tr w:rsidR="004F7EE5" w:rsidRPr="008930B4" w14:paraId="707A6B4E" w14:textId="77777777">
        <w:trPr>
          <w:trHeight w:val="259"/>
        </w:trPr>
        <w:tc>
          <w:tcPr>
            <w:tcW w:w="2533" w:type="dxa"/>
            <w:tcBorders>
              <w:right w:val="single" w:sz="4" w:space="0" w:color="FFFFFF"/>
            </w:tcBorders>
            <w:shd w:val="clear" w:color="auto" w:fill="E4EBEC"/>
          </w:tcPr>
          <w:p w14:paraId="04B588AB" w14:textId="77777777" w:rsidR="004F7EE5" w:rsidRPr="002C5527" w:rsidRDefault="00F00AA2">
            <w:pPr>
              <w:pStyle w:val="TableParagraph"/>
              <w:spacing w:before="9"/>
              <w:ind w:left="165"/>
              <w:rPr>
                <w:sz w:val="20"/>
                <w:lang w:val="en-US"/>
              </w:rPr>
            </w:pPr>
            <w:r w:rsidRPr="002C5527">
              <w:rPr>
                <w:color w:val="231F20"/>
                <w:sz w:val="20"/>
                <w:lang w:val="en-US" w:bidi="en-US"/>
              </w:rPr>
              <w:t>relationship is not</w:t>
            </w:r>
          </w:p>
        </w:tc>
        <w:tc>
          <w:tcPr>
            <w:tcW w:w="2668" w:type="dxa"/>
            <w:tcBorders>
              <w:left w:val="single" w:sz="4" w:space="0" w:color="FFFFFF"/>
              <w:right w:val="single" w:sz="4" w:space="0" w:color="FFFFFF"/>
            </w:tcBorders>
            <w:shd w:val="clear" w:color="auto" w:fill="E4EBEC"/>
          </w:tcPr>
          <w:p w14:paraId="4348AC50" w14:textId="77777777" w:rsidR="004F7EE5" w:rsidRPr="002C5527" w:rsidRDefault="00F00AA2">
            <w:pPr>
              <w:pStyle w:val="TableParagraph"/>
              <w:spacing w:before="9"/>
              <w:rPr>
                <w:sz w:val="20"/>
                <w:lang w:val="en-US"/>
              </w:rPr>
            </w:pPr>
            <w:r w:rsidRPr="002C5527">
              <w:rPr>
                <w:color w:val="231F20"/>
                <w:sz w:val="20"/>
                <w:lang w:val="en-US" w:bidi="en-US"/>
              </w:rPr>
              <w:t>letting it</w:t>
            </w:r>
          </w:p>
        </w:tc>
        <w:tc>
          <w:tcPr>
            <w:tcW w:w="2624" w:type="dxa"/>
            <w:tcBorders>
              <w:left w:val="single" w:sz="4" w:space="0" w:color="FFFFFF"/>
            </w:tcBorders>
            <w:shd w:val="clear" w:color="auto" w:fill="E4EBEC"/>
          </w:tcPr>
          <w:p w14:paraId="560748A3" w14:textId="7F920321" w:rsidR="004F7EE5" w:rsidRPr="002C5527" w:rsidRDefault="00F00AA2">
            <w:pPr>
              <w:pStyle w:val="TableParagraph"/>
              <w:spacing w:before="9"/>
              <w:rPr>
                <w:sz w:val="20"/>
                <w:lang w:val="en-US"/>
              </w:rPr>
            </w:pPr>
            <w:r w:rsidRPr="002C5527">
              <w:rPr>
                <w:color w:val="231F20"/>
                <w:sz w:val="20"/>
                <w:lang w:val="en-US" w:bidi="en-US"/>
              </w:rPr>
              <w:t xml:space="preserve">a path to </w:t>
            </w:r>
            <w:ins w:id="62" w:author="Hazel McLoughlin" w:date="2022-07-26T13:10:00Z">
              <w:r w:rsidR="000C793F">
                <w:rPr>
                  <w:color w:val="231F20"/>
                  <w:sz w:val="20"/>
                  <w:lang w:val="en-US" w:bidi="en-US"/>
                </w:rPr>
                <w:t>’</w:t>
              </w:r>
            </w:ins>
            <w:commentRangeStart w:id="63"/>
            <w:r w:rsidRPr="002C5527">
              <w:rPr>
                <w:color w:val="231F20"/>
                <w:sz w:val="20"/>
                <w:lang w:val="en-US" w:bidi="en-US"/>
              </w:rPr>
              <w:t>re-profitability</w:t>
            </w:r>
            <w:commentRangeEnd w:id="63"/>
            <w:r w:rsidR="00866FFD">
              <w:rPr>
                <w:rStyle w:val="Kommentarzeichen"/>
              </w:rPr>
              <w:commentReference w:id="63"/>
            </w:r>
            <w:r w:rsidR="000C793F">
              <w:rPr>
                <w:color w:val="231F20"/>
                <w:sz w:val="20"/>
                <w:lang w:val="en-US" w:bidi="en-US"/>
              </w:rPr>
              <w:t>’</w:t>
            </w:r>
          </w:p>
        </w:tc>
      </w:tr>
      <w:tr w:rsidR="004F7EE5" w:rsidRPr="002C5527" w14:paraId="244D8AAE" w14:textId="77777777">
        <w:trPr>
          <w:trHeight w:val="430"/>
        </w:trPr>
        <w:tc>
          <w:tcPr>
            <w:tcW w:w="2533" w:type="dxa"/>
            <w:tcBorders>
              <w:bottom w:val="single" w:sz="4" w:space="0" w:color="FFFFFF"/>
              <w:right w:val="single" w:sz="4" w:space="0" w:color="FFFFFF"/>
            </w:tcBorders>
            <w:shd w:val="clear" w:color="auto" w:fill="E4EBEC"/>
          </w:tcPr>
          <w:p w14:paraId="2373843A" w14:textId="5371D718" w:rsidR="004F7EE5" w:rsidRPr="002C5527" w:rsidRDefault="00F00AA2">
            <w:pPr>
              <w:pStyle w:val="TableParagraph"/>
              <w:spacing w:before="9"/>
              <w:ind w:left="165"/>
              <w:rPr>
                <w:sz w:val="20"/>
                <w:lang w:val="en-US"/>
              </w:rPr>
            </w:pPr>
            <w:r w:rsidRPr="002C5527">
              <w:rPr>
                <w:color w:val="231F20"/>
                <w:sz w:val="20"/>
                <w:lang w:val="en-US" w:bidi="en-US"/>
              </w:rPr>
              <w:t>directly announced)</w:t>
            </w:r>
          </w:p>
        </w:tc>
        <w:tc>
          <w:tcPr>
            <w:tcW w:w="2668" w:type="dxa"/>
            <w:tcBorders>
              <w:left w:val="single" w:sz="4" w:space="0" w:color="FFFFFF"/>
              <w:bottom w:val="single" w:sz="4" w:space="0" w:color="FFFFFF"/>
              <w:right w:val="single" w:sz="4" w:space="0" w:color="FFFFFF"/>
            </w:tcBorders>
            <w:shd w:val="clear" w:color="auto" w:fill="E4EBEC"/>
          </w:tcPr>
          <w:p w14:paraId="21A46656" w14:textId="77777777" w:rsidR="004F7EE5" w:rsidRPr="002C5527" w:rsidRDefault="00F00AA2">
            <w:pPr>
              <w:pStyle w:val="TableParagraph"/>
              <w:spacing w:before="9"/>
              <w:rPr>
                <w:sz w:val="20"/>
                <w:lang w:val="en-US"/>
              </w:rPr>
            </w:pPr>
            <w:r w:rsidRPr="002C5527">
              <w:rPr>
                <w:color w:val="231F20"/>
                <w:sz w:val="20"/>
                <w:lang w:val="en-US" w:bidi="en-US"/>
              </w:rPr>
              <w:t>die)</w:t>
            </w:r>
          </w:p>
        </w:tc>
        <w:tc>
          <w:tcPr>
            <w:tcW w:w="2624" w:type="dxa"/>
            <w:tcBorders>
              <w:left w:val="single" w:sz="4" w:space="0" w:color="FFFFFF"/>
              <w:bottom w:val="single" w:sz="4" w:space="0" w:color="FFFFFF"/>
            </w:tcBorders>
            <w:shd w:val="clear" w:color="auto" w:fill="E4EBEC"/>
          </w:tcPr>
          <w:p w14:paraId="3AF6ACBC" w14:textId="77777777" w:rsidR="004F7EE5" w:rsidRPr="002C5527" w:rsidRDefault="00F00AA2">
            <w:pPr>
              <w:pStyle w:val="TableParagraph"/>
              <w:spacing w:before="9"/>
              <w:rPr>
                <w:sz w:val="20"/>
                <w:lang w:val="en-US"/>
              </w:rPr>
            </w:pPr>
            <w:r w:rsidRPr="002C5527">
              <w:rPr>
                <w:color w:val="231F20"/>
                <w:spacing w:val="-1"/>
                <w:sz w:val="20"/>
                <w:lang w:val="en-US" w:bidi="en-US"/>
              </w:rPr>
              <w:t>signaling</w:t>
            </w:r>
            <w:r w:rsidRPr="002C5527">
              <w:rPr>
                <w:color w:val="231F20"/>
                <w:sz w:val="20"/>
                <w:lang w:val="en-US" w:bidi="en-US"/>
              </w:rPr>
              <w:t>)</w:t>
            </w:r>
          </w:p>
        </w:tc>
      </w:tr>
      <w:tr w:rsidR="004F7EE5" w:rsidRPr="002C5527" w14:paraId="04778A7E" w14:textId="77777777">
        <w:trPr>
          <w:trHeight w:val="430"/>
        </w:trPr>
        <w:tc>
          <w:tcPr>
            <w:tcW w:w="2533" w:type="dxa"/>
            <w:tcBorders>
              <w:top w:val="single" w:sz="4" w:space="0" w:color="FFFFFF"/>
              <w:right w:val="single" w:sz="4" w:space="0" w:color="FFFFFF"/>
            </w:tcBorders>
            <w:shd w:val="clear" w:color="auto" w:fill="E4EBEC"/>
          </w:tcPr>
          <w:p w14:paraId="4DCDFBA5" w14:textId="77777777" w:rsidR="004F7EE5" w:rsidRPr="002C5527" w:rsidRDefault="00F00AA2">
            <w:pPr>
              <w:pStyle w:val="TableParagraph"/>
              <w:ind w:left="165"/>
              <w:rPr>
                <w:sz w:val="20"/>
                <w:lang w:val="en-US"/>
              </w:rPr>
            </w:pPr>
            <w:r w:rsidRPr="002C5527">
              <w:rPr>
                <w:color w:val="231F20"/>
                <w:w w:val="105"/>
                <w:sz w:val="20"/>
                <w:lang w:val="en-US" w:bidi="en-US"/>
              </w:rPr>
              <w:t>Direct</w:t>
            </w:r>
          </w:p>
        </w:tc>
        <w:tc>
          <w:tcPr>
            <w:tcW w:w="2668" w:type="dxa"/>
            <w:tcBorders>
              <w:top w:val="single" w:sz="4" w:space="0" w:color="FFFFFF"/>
              <w:left w:val="single" w:sz="4" w:space="0" w:color="FFFFFF"/>
              <w:right w:val="single" w:sz="4" w:space="0" w:color="FFFFFF"/>
            </w:tcBorders>
            <w:shd w:val="clear" w:color="auto" w:fill="E4EBEC"/>
          </w:tcPr>
          <w:p w14:paraId="723BB8E3" w14:textId="69DBF908" w:rsidR="004F7EE5" w:rsidRPr="002C5527" w:rsidRDefault="00072A72">
            <w:pPr>
              <w:pStyle w:val="TableParagraph"/>
              <w:rPr>
                <w:sz w:val="20"/>
                <w:lang w:val="en-US"/>
              </w:rPr>
            </w:pPr>
            <w:r>
              <w:rPr>
                <w:color w:val="231F20"/>
                <w:w w:val="105"/>
                <w:sz w:val="20"/>
                <w:lang w:val="en-US" w:bidi="en-US"/>
              </w:rPr>
              <w:t>’</w:t>
            </w:r>
            <w:r w:rsidR="00F00AA2" w:rsidRPr="002C5527">
              <w:rPr>
                <w:color w:val="231F20"/>
                <w:w w:val="105"/>
                <w:sz w:val="20"/>
                <w:lang w:val="en-US" w:bidi="en-US"/>
              </w:rPr>
              <w:t>Mutual state of the</w:t>
            </w:r>
          </w:p>
        </w:tc>
        <w:tc>
          <w:tcPr>
            <w:tcW w:w="2624" w:type="dxa"/>
            <w:tcBorders>
              <w:top w:val="single" w:sz="4" w:space="0" w:color="FFFFFF"/>
              <w:left w:val="single" w:sz="4" w:space="0" w:color="FFFFFF"/>
            </w:tcBorders>
            <w:shd w:val="clear" w:color="auto" w:fill="E4EBEC"/>
          </w:tcPr>
          <w:p w14:paraId="7830D565" w14:textId="13DD7FC0" w:rsidR="004F7EE5" w:rsidRPr="002C5527" w:rsidRDefault="00072A72">
            <w:pPr>
              <w:pStyle w:val="TableParagraph"/>
              <w:rPr>
                <w:sz w:val="20"/>
                <w:lang w:val="en-US"/>
              </w:rPr>
            </w:pPr>
            <w:r>
              <w:rPr>
                <w:color w:val="231F20"/>
                <w:w w:val="105"/>
                <w:sz w:val="20"/>
                <w:lang w:val="en-US" w:bidi="en-US"/>
              </w:rPr>
              <w:t>’</w:t>
            </w:r>
            <w:r w:rsidR="00F00AA2" w:rsidRPr="002C5527">
              <w:rPr>
                <w:color w:val="231F20"/>
                <w:w w:val="105"/>
                <w:sz w:val="20"/>
                <w:lang w:val="en-US" w:bidi="en-US"/>
              </w:rPr>
              <w:t>Fait accompli</w:t>
            </w:r>
            <w:r>
              <w:rPr>
                <w:color w:val="231F20"/>
                <w:w w:val="105"/>
                <w:sz w:val="20"/>
                <w:lang w:val="en-US" w:bidi="en-US"/>
              </w:rPr>
              <w:t>’</w:t>
            </w:r>
          </w:p>
        </w:tc>
      </w:tr>
      <w:tr w:rsidR="004F7EE5" w:rsidRPr="002C5527" w14:paraId="0DB43813" w14:textId="77777777">
        <w:trPr>
          <w:trHeight w:val="260"/>
        </w:trPr>
        <w:tc>
          <w:tcPr>
            <w:tcW w:w="2533" w:type="dxa"/>
            <w:tcBorders>
              <w:right w:val="single" w:sz="4" w:space="0" w:color="FFFFFF"/>
            </w:tcBorders>
            <w:shd w:val="clear" w:color="auto" w:fill="E4EBEC"/>
          </w:tcPr>
          <w:p w14:paraId="7908AE8E" w14:textId="1541AE96" w:rsidR="004F7EE5" w:rsidRPr="002C5527" w:rsidRDefault="00F00AA2">
            <w:pPr>
              <w:pStyle w:val="TableParagraph"/>
              <w:spacing w:before="9"/>
              <w:ind w:left="165"/>
              <w:rPr>
                <w:sz w:val="20"/>
                <w:lang w:val="en-US"/>
              </w:rPr>
            </w:pPr>
            <w:r w:rsidRPr="002C5527">
              <w:rPr>
                <w:color w:val="231F20"/>
                <w:sz w:val="20"/>
                <w:lang w:val="en-US" w:bidi="en-US"/>
              </w:rPr>
              <w:t>(</w:t>
            </w:r>
            <w:r w:rsidR="005404EA">
              <w:rPr>
                <w:color w:val="231F20"/>
                <w:sz w:val="20"/>
                <w:lang w:val="en-US" w:bidi="en-US"/>
              </w:rPr>
              <w:t>d</w:t>
            </w:r>
            <w:r w:rsidR="005404EA" w:rsidRPr="002C5527">
              <w:rPr>
                <w:color w:val="231F20"/>
                <w:sz w:val="20"/>
                <w:lang w:val="en-US" w:bidi="en-US"/>
              </w:rPr>
              <w:t xml:space="preserve">issolution </w:t>
            </w:r>
            <w:r w:rsidRPr="002C5527">
              <w:rPr>
                <w:color w:val="231F20"/>
                <w:sz w:val="20"/>
                <w:lang w:val="en-US" w:bidi="en-US"/>
              </w:rPr>
              <w:t>of the customer</w:t>
            </w:r>
          </w:p>
        </w:tc>
        <w:tc>
          <w:tcPr>
            <w:tcW w:w="2668" w:type="dxa"/>
            <w:tcBorders>
              <w:left w:val="single" w:sz="4" w:space="0" w:color="FFFFFF"/>
              <w:right w:val="single" w:sz="4" w:space="0" w:color="FFFFFF"/>
            </w:tcBorders>
            <w:shd w:val="clear" w:color="auto" w:fill="E4EBEC"/>
          </w:tcPr>
          <w:p w14:paraId="5D1D72EC" w14:textId="5F69385B" w:rsidR="004F7EE5" w:rsidRPr="002C5527" w:rsidRDefault="00F00AA2">
            <w:pPr>
              <w:pStyle w:val="TableParagraph"/>
              <w:spacing w:before="9"/>
              <w:rPr>
                <w:sz w:val="20"/>
                <w:lang w:val="en-US"/>
              </w:rPr>
            </w:pPr>
            <w:r w:rsidRPr="002C5527">
              <w:rPr>
                <w:color w:val="231F20"/>
                <w:spacing w:val="-1"/>
                <w:w w:val="105"/>
                <w:sz w:val="20"/>
                <w:lang w:val="en-US" w:bidi="en-US"/>
              </w:rPr>
              <w:t xml:space="preserve">relationship </w:t>
            </w:r>
            <w:r w:rsidRPr="002C5527">
              <w:rPr>
                <w:color w:val="231F20"/>
                <w:w w:val="105"/>
                <w:sz w:val="20"/>
                <w:lang w:val="en-US" w:bidi="en-US"/>
              </w:rPr>
              <w:t>talk</w:t>
            </w:r>
            <w:r w:rsidR="00072A72">
              <w:rPr>
                <w:color w:val="231F20"/>
                <w:w w:val="105"/>
                <w:sz w:val="20"/>
                <w:lang w:val="en-US" w:bidi="en-US"/>
              </w:rPr>
              <w:t>’</w:t>
            </w:r>
          </w:p>
        </w:tc>
        <w:tc>
          <w:tcPr>
            <w:tcW w:w="2624" w:type="dxa"/>
            <w:tcBorders>
              <w:left w:val="single" w:sz="4" w:space="0" w:color="FFFFFF"/>
            </w:tcBorders>
            <w:shd w:val="clear" w:color="auto" w:fill="E4EBEC"/>
          </w:tcPr>
          <w:p w14:paraId="4DCEB2F5" w14:textId="77777777" w:rsidR="004F7EE5" w:rsidRPr="002C5527" w:rsidRDefault="00F00AA2">
            <w:pPr>
              <w:pStyle w:val="TableParagraph"/>
              <w:spacing w:before="9"/>
              <w:rPr>
                <w:sz w:val="20"/>
                <w:lang w:val="en-US"/>
              </w:rPr>
            </w:pPr>
            <w:r w:rsidRPr="002C5527">
              <w:rPr>
                <w:color w:val="231F20"/>
                <w:sz w:val="20"/>
                <w:lang w:val="en-US" w:bidi="en-US"/>
              </w:rPr>
              <w:t>(ending of the relationship</w:t>
            </w:r>
          </w:p>
        </w:tc>
      </w:tr>
      <w:tr w:rsidR="004F7EE5" w:rsidRPr="008930B4" w14:paraId="65E62063" w14:textId="77777777">
        <w:trPr>
          <w:trHeight w:val="259"/>
        </w:trPr>
        <w:tc>
          <w:tcPr>
            <w:tcW w:w="2533" w:type="dxa"/>
            <w:tcBorders>
              <w:right w:val="single" w:sz="4" w:space="0" w:color="FFFFFF"/>
            </w:tcBorders>
            <w:shd w:val="clear" w:color="auto" w:fill="E4EBEC"/>
          </w:tcPr>
          <w:p w14:paraId="55D7E6ED" w14:textId="77777777" w:rsidR="004F7EE5" w:rsidRPr="002C5527" w:rsidRDefault="00F00AA2">
            <w:pPr>
              <w:pStyle w:val="TableParagraph"/>
              <w:spacing w:before="9"/>
              <w:ind w:left="165"/>
              <w:rPr>
                <w:sz w:val="20"/>
                <w:lang w:val="en-US"/>
              </w:rPr>
            </w:pPr>
            <w:r w:rsidRPr="002C5527">
              <w:rPr>
                <w:color w:val="231F20"/>
                <w:sz w:val="20"/>
                <w:lang w:val="en-US" w:bidi="en-US"/>
              </w:rPr>
              <w:t>relationship is</w:t>
            </w:r>
          </w:p>
        </w:tc>
        <w:tc>
          <w:tcPr>
            <w:tcW w:w="2668" w:type="dxa"/>
            <w:tcBorders>
              <w:left w:val="single" w:sz="4" w:space="0" w:color="FFFFFF"/>
              <w:right w:val="single" w:sz="4" w:space="0" w:color="FFFFFF"/>
            </w:tcBorders>
            <w:shd w:val="clear" w:color="auto" w:fill="E4EBEC"/>
          </w:tcPr>
          <w:p w14:paraId="56C2EA83" w14:textId="77777777" w:rsidR="004F7EE5" w:rsidRPr="002C5527" w:rsidRDefault="00F00AA2">
            <w:pPr>
              <w:pStyle w:val="TableParagraph"/>
              <w:spacing w:before="9"/>
              <w:rPr>
                <w:sz w:val="20"/>
                <w:lang w:val="en-US"/>
              </w:rPr>
            </w:pPr>
            <w:r w:rsidRPr="002C5527">
              <w:rPr>
                <w:color w:val="231F20"/>
                <w:sz w:val="20"/>
                <w:lang w:val="en-US" w:bidi="en-US"/>
              </w:rPr>
              <w:t>(consensual</w:t>
            </w:r>
          </w:p>
        </w:tc>
        <w:tc>
          <w:tcPr>
            <w:tcW w:w="2624" w:type="dxa"/>
            <w:tcBorders>
              <w:left w:val="single" w:sz="4" w:space="0" w:color="FFFFFF"/>
            </w:tcBorders>
            <w:shd w:val="clear" w:color="auto" w:fill="E4EBEC"/>
          </w:tcPr>
          <w:p w14:paraId="0EAB8A52" w14:textId="053D5D8B" w:rsidR="004F7EE5" w:rsidRPr="002C5527" w:rsidRDefault="00F00AA2">
            <w:pPr>
              <w:pStyle w:val="TableParagraph"/>
              <w:spacing w:before="9"/>
              <w:rPr>
                <w:sz w:val="20"/>
                <w:lang w:val="en-US"/>
              </w:rPr>
            </w:pPr>
            <w:r w:rsidRPr="002C5527">
              <w:rPr>
                <w:color w:val="231F20"/>
                <w:spacing w:val="-1"/>
                <w:sz w:val="20"/>
                <w:lang w:val="en-US" w:bidi="en-US"/>
              </w:rPr>
              <w:t xml:space="preserve">without compromises </w:t>
            </w:r>
            <w:r w:rsidRPr="002C5527">
              <w:rPr>
                <w:color w:val="231F20"/>
                <w:sz w:val="20"/>
                <w:lang w:val="en-US" w:bidi="en-US"/>
              </w:rPr>
              <w:t>or</w:t>
            </w:r>
            <w:r w:rsidR="00866FFD">
              <w:rPr>
                <w:color w:val="231F20"/>
                <w:sz w:val="20"/>
                <w:lang w:val="en-US" w:bidi="en-US"/>
              </w:rPr>
              <w:t xml:space="preserve"> possibly with </w:t>
            </w:r>
          </w:p>
        </w:tc>
      </w:tr>
      <w:tr w:rsidR="004F7EE5" w:rsidRPr="002C5527" w14:paraId="35B4CFC0" w14:textId="77777777">
        <w:trPr>
          <w:trHeight w:val="430"/>
        </w:trPr>
        <w:tc>
          <w:tcPr>
            <w:tcW w:w="2533" w:type="dxa"/>
            <w:tcBorders>
              <w:bottom w:val="single" w:sz="4" w:space="0" w:color="FFFFFF"/>
              <w:right w:val="single" w:sz="4" w:space="0" w:color="FFFFFF"/>
            </w:tcBorders>
            <w:shd w:val="clear" w:color="auto" w:fill="E4EBEC"/>
          </w:tcPr>
          <w:p w14:paraId="4875636F" w14:textId="27CA17C8" w:rsidR="004F7EE5" w:rsidRPr="002C5527" w:rsidRDefault="00F00AA2">
            <w:pPr>
              <w:pStyle w:val="TableParagraph"/>
              <w:spacing w:before="9"/>
              <w:ind w:left="165"/>
              <w:rPr>
                <w:sz w:val="20"/>
                <w:lang w:val="en-US"/>
              </w:rPr>
            </w:pPr>
            <w:r w:rsidRPr="002C5527">
              <w:rPr>
                <w:color w:val="231F20"/>
                <w:sz w:val="20"/>
                <w:lang w:val="en-US" w:bidi="en-US"/>
              </w:rPr>
              <w:t>directly announced)</w:t>
            </w:r>
          </w:p>
        </w:tc>
        <w:tc>
          <w:tcPr>
            <w:tcW w:w="2668" w:type="dxa"/>
            <w:tcBorders>
              <w:left w:val="single" w:sz="4" w:space="0" w:color="FFFFFF"/>
              <w:bottom w:val="single" w:sz="4" w:space="0" w:color="FFFFFF"/>
              <w:right w:val="single" w:sz="4" w:space="0" w:color="FFFFFF"/>
            </w:tcBorders>
            <w:shd w:val="clear" w:color="auto" w:fill="E4EBEC"/>
          </w:tcPr>
          <w:p w14:paraId="5A7481A0" w14:textId="77777777" w:rsidR="004F7EE5" w:rsidRPr="002C5527" w:rsidRDefault="00F00AA2">
            <w:pPr>
              <w:pStyle w:val="TableParagraph"/>
              <w:spacing w:before="9"/>
              <w:rPr>
                <w:sz w:val="20"/>
                <w:lang w:val="en-US"/>
              </w:rPr>
            </w:pPr>
            <w:r w:rsidRPr="002C5527">
              <w:rPr>
                <w:color w:val="231F20"/>
                <w:sz w:val="20"/>
                <w:lang w:val="en-US" w:bidi="en-US"/>
              </w:rPr>
              <w:t>conversation)</w:t>
            </w:r>
          </w:p>
        </w:tc>
        <w:tc>
          <w:tcPr>
            <w:tcW w:w="2624" w:type="dxa"/>
            <w:tcBorders>
              <w:left w:val="single" w:sz="4" w:space="0" w:color="FFFFFF"/>
              <w:bottom w:val="single" w:sz="4" w:space="0" w:color="FFFFFF"/>
            </w:tcBorders>
            <w:shd w:val="clear" w:color="auto" w:fill="E4EBEC"/>
          </w:tcPr>
          <w:p w14:paraId="429DAAF8" w14:textId="77777777" w:rsidR="004F7EE5" w:rsidRPr="002C5527" w:rsidRDefault="00F00AA2">
            <w:pPr>
              <w:pStyle w:val="TableParagraph"/>
              <w:spacing w:before="9"/>
              <w:rPr>
                <w:sz w:val="20"/>
                <w:lang w:val="en-US"/>
              </w:rPr>
            </w:pPr>
            <w:r w:rsidRPr="002C5527">
              <w:rPr>
                <w:color w:val="231F20"/>
                <w:sz w:val="20"/>
                <w:lang w:val="en-US" w:bidi="en-US"/>
              </w:rPr>
              <w:t>accusations)</w:t>
            </w:r>
          </w:p>
        </w:tc>
      </w:tr>
    </w:tbl>
    <w:p w14:paraId="7492C28D" w14:textId="77777777" w:rsidR="004F7EE5" w:rsidRPr="002C5527" w:rsidRDefault="004F7EE5">
      <w:pPr>
        <w:pStyle w:val="Textkrper"/>
        <w:rPr>
          <w:sz w:val="34"/>
          <w:lang w:val="en-US"/>
        </w:rPr>
      </w:pPr>
    </w:p>
    <w:p w14:paraId="3D3E9834" w14:textId="77777777" w:rsidR="004F7EE5" w:rsidRPr="002C5527" w:rsidRDefault="00F00AA2">
      <w:pPr>
        <w:pStyle w:val="Textkrper"/>
        <w:ind w:left="340"/>
        <w:jc w:val="both"/>
        <w:rPr>
          <w:lang w:val="en-US"/>
        </w:rPr>
      </w:pPr>
      <w:r w:rsidRPr="002C5527">
        <w:rPr>
          <w:color w:val="231F20"/>
          <w:lang w:val="en-US" w:bidi="en-US"/>
        </w:rPr>
        <w:t>When a (business) relationship comes to an end, it is advisable for the parties</w:t>
      </w:r>
    </w:p>
    <w:p w14:paraId="2561DBD5" w14:textId="498FD227" w:rsidR="004F7EE5" w:rsidRPr="002C5527" w:rsidRDefault="00F00AA2">
      <w:pPr>
        <w:pStyle w:val="Textkrper"/>
        <w:spacing w:before="30" w:line="271" w:lineRule="auto"/>
        <w:ind w:left="340" w:right="1194"/>
        <w:jc w:val="both"/>
        <w:rPr>
          <w:lang w:val="en-US"/>
        </w:rPr>
      </w:pPr>
      <w:r w:rsidRPr="002C5527">
        <w:rPr>
          <w:color w:val="231F20"/>
          <w:lang w:val="en-US" w:bidi="en-US"/>
        </w:rPr>
        <w:t xml:space="preserve">to separate </w:t>
      </w:r>
      <w:r w:rsidR="00DE101D">
        <w:rPr>
          <w:color w:val="231F20"/>
          <w:lang w:val="en-US" w:bidi="en-US"/>
        </w:rPr>
        <w:t>amicably</w:t>
      </w:r>
      <w:r w:rsidRPr="002C5527">
        <w:rPr>
          <w:color w:val="231F20"/>
          <w:lang w:val="en-US" w:bidi="en-US"/>
        </w:rPr>
        <w:t xml:space="preserve">. </w:t>
      </w:r>
      <w:r w:rsidR="00866FFD">
        <w:rPr>
          <w:color w:val="231F20"/>
          <w:lang w:val="en-US" w:bidi="en-US"/>
        </w:rPr>
        <w:t xml:space="preserve">This is </w:t>
      </w:r>
      <w:r w:rsidRPr="002C5527">
        <w:rPr>
          <w:color w:val="231F20"/>
          <w:lang w:val="en-US" w:bidi="en-US"/>
        </w:rPr>
        <w:t xml:space="preserve">about more than just safeguarding </w:t>
      </w:r>
      <w:r w:rsidR="00DE101D">
        <w:rPr>
          <w:color w:val="231F20"/>
          <w:lang w:val="en-US" w:bidi="en-US"/>
        </w:rPr>
        <w:t xml:space="preserve">the </w:t>
      </w:r>
      <w:r w:rsidRPr="002C5527">
        <w:rPr>
          <w:color w:val="231F20"/>
          <w:lang w:val="en-US" w:bidi="en-US"/>
        </w:rPr>
        <w:t>good feelings o</w:t>
      </w:r>
      <w:r w:rsidR="00DE101D">
        <w:rPr>
          <w:color w:val="231F20"/>
          <w:lang w:val="en-US" w:bidi="en-US"/>
        </w:rPr>
        <w:t>f</w:t>
      </w:r>
      <w:r w:rsidRPr="002C5527">
        <w:rPr>
          <w:color w:val="231F20"/>
          <w:lang w:val="en-US" w:bidi="en-US"/>
        </w:rPr>
        <w:t xml:space="preserve"> the partner</w:t>
      </w:r>
      <w:r w:rsidR="00DE101D">
        <w:rPr>
          <w:color w:val="231F20"/>
          <w:lang w:val="en-US" w:bidi="en-US"/>
        </w:rPr>
        <w:t>s</w:t>
      </w:r>
      <w:r w:rsidRPr="002C5527">
        <w:rPr>
          <w:color w:val="231F20"/>
          <w:lang w:val="en-US" w:bidi="en-US"/>
        </w:rPr>
        <w:t xml:space="preserve">. Imagine terminating a contract with your gym early because of a surprise move to another city. The operator offers to accommodate you, and it does not insist on continued payment of the membership fees in accordance with the contractually agreed notice period for early termination. What impact do you think such a positive experience will have on you? You would certainly recommend this provider to others even after ending your relationship with them, whereas </w:t>
      </w:r>
      <w:r w:rsidR="00866FFD">
        <w:rPr>
          <w:color w:val="231F20"/>
          <w:lang w:val="en-US" w:bidi="en-US"/>
        </w:rPr>
        <w:t xml:space="preserve">if your </w:t>
      </w:r>
      <w:r w:rsidRPr="002C5527">
        <w:rPr>
          <w:color w:val="231F20"/>
          <w:lang w:val="en-US" w:bidi="en-US"/>
        </w:rPr>
        <w:t xml:space="preserve">experience </w:t>
      </w:r>
      <w:r w:rsidR="00866FFD">
        <w:rPr>
          <w:color w:val="231F20"/>
          <w:lang w:val="en-US" w:bidi="en-US"/>
        </w:rPr>
        <w:t xml:space="preserve">is negative, </w:t>
      </w:r>
      <w:r w:rsidRPr="002C5527">
        <w:rPr>
          <w:color w:val="231F20"/>
          <w:lang w:val="en-US" w:bidi="en-US"/>
        </w:rPr>
        <w:t>this would probably not be the case.</w:t>
      </w:r>
    </w:p>
    <w:p w14:paraId="363B4529"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08" w:space="56"/>
            <w:col w:w="9366"/>
          </w:cols>
        </w:sectPr>
      </w:pPr>
    </w:p>
    <w:p w14:paraId="1AD8F403" w14:textId="77777777" w:rsidR="004F7EE5" w:rsidRPr="002C5527" w:rsidRDefault="004F7EE5">
      <w:pPr>
        <w:pStyle w:val="Textkrper"/>
        <w:rPr>
          <w:lang w:val="en-US"/>
        </w:rPr>
      </w:pPr>
    </w:p>
    <w:p w14:paraId="1015E0D3" w14:textId="77777777" w:rsidR="004F7EE5" w:rsidRPr="002C5527" w:rsidRDefault="004F7EE5">
      <w:pPr>
        <w:pStyle w:val="Textkrper"/>
        <w:spacing w:before="5"/>
        <w:rPr>
          <w:lang w:val="en-US"/>
        </w:rPr>
      </w:pPr>
    </w:p>
    <w:p w14:paraId="325EA7F0" w14:textId="07A2B3AD" w:rsidR="004F7EE5" w:rsidRPr="002C5527" w:rsidRDefault="00F00AA2">
      <w:pPr>
        <w:ind w:left="957"/>
        <w:rPr>
          <w:sz w:val="18"/>
          <w:lang w:val="en-US"/>
        </w:rPr>
      </w:pPr>
      <w:r w:rsidRPr="002C5527">
        <w:rPr>
          <w:color w:val="003946"/>
          <w:sz w:val="18"/>
          <w:lang w:val="en-US" w:bidi="en-US"/>
        </w:rPr>
        <w:t xml:space="preserve">Customer </w:t>
      </w:r>
      <w:r w:rsidR="00E70E99">
        <w:rPr>
          <w:color w:val="003946"/>
          <w:sz w:val="18"/>
          <w:lang w:val="en-US" w:bidi="en-US"/>
        </w:rPr>
        <w:t>l</w:t>
      </w:r>
      <w:r w:rsidRPr="002C5527">
        <w:rPr>
          <w:color w:val="003946"/>
          <w:sz w:val="18"/>
          <w:lang w:val="en-US" w:bidi="en-US"/>
        </w:rPr>
        <w:t xml:space="preserve">oyalty </w:t>
      </w:r>
      <w:r w:rsidR="00E70E99">
        <w:rPr>
          <w:color w:val="003946"/>
          <w:sz w:val="18"/>
          <w:lang w:val="en-US" w:bidi="en-US"/>
        </w:rPr>
        <w:t>m</w:t>
      </w:r>
      <w:r w:rsidRPr="002C5527">
        <w:rPr>
          <w:color w:val="003946"/>
          <w:sz w:val="18"/>
          <w:lang w:val="en-US" w:bidi="en-US"/>
        </w:rPr>
        <w:t>anagement</w:t>
      </w:r>
    </w:p>
    <w:p w14:paraId="745D7F3F" w14:textId="77777777" w:rsidR="004F7EE5" w:rsidRPr="002C5527" w:rsidRDefault="004F7EE5">
      <w:pPr>
        <w:pStyle w:val="Textkrper"/>
        <w:rPr>
          <w:lang w:val="en-US"/>
        </w:rPr>
      </w:pPr>
    </w:p>
    <w:p w14:paraId="41E784A7" w14:textId="77777777" w:rsidR="004F7EE5" w:rsidRPr="002C5527" w:rsidRDefault="004F7EE5">
      <w:pPr>
        <w:pStyle w:val="Textkrper"/>
        <w:rPr>
          <w:lang w:val="en-US"/>
        </w:rPr>
      </w:pPr>
    </w:p>
    <w:p w14:paraId="69D8E2BE" w14:textId="77777777" w:rsidR="004F7EE5" w:rsidRPr="002C5527" w:rsidRDefault="004F7EE5">
      <w:pPr>
        <w:pStyle w:val="Textkrper"/>
        <w:rPr>
          <w:lang w:val="en-US"/>
        </w:rPr>
      </w:pPr>
    </w:p>
    <w:p w14:paraId="407F7854" w14:textId="77777777" w:rsidR="004F7EE5" w:rsidRPr="002C5527" w:rsidRDefault="004F7EE5">
      <w:pPr>
        <w:pStyle w:val="Textkrper"/>
        <w:rPr>
          <w:lang w:val="en-US"/>
        </w:rPr>
      </w:pPr>
    </w:p>
    <w:p w14:paraId="7537F82B" w14:textId="77777777" w:rsidR="004F7EE5" w:rsidRPr="002C5527" w:rsidRDefault="004F7EE5">
      <w:pPr>
        <w:pStyle w:val="Textkrper"/>
        <w:spacing w:before="7"/>
        <w:rPr>
          <w:sz w:val="23"/>
          <w:lang w:val="en-US"/>
        </w:rPr>
      </w:pPr>
    </w:p>
    <w:p w14:paraId="7F3878A9" w14:textId="62F0C6CE" w:rsidR="004F7EE5" w:rsidRPr="002C5527" w:rsidRDefault="004661A4">
      <w:pPr>
        <w:pStyle w:val="Textkrper"/>
        <w:spacing w:before="100" w:line="271" w:lineRule="auto"/>
        <w:ind w:left="957" w:right="2442" w:hanging="1"/>
        <w:jc w:val="both"/>
        <w:rPr>
          <w:lang w:val="en-US"/>
        </w:rPr>
      </w:pPr>
      <w:r>
        <w:rPr>
          <w:color w:val="231F20"/>
          <w:lang w:val="en-US" w:bidi="en-US"/>
        </w:rPr>
        <w:t>A</w:t>
      </w:r>
      <w:r w:rsidR="00F00AA2" w:rsidRPr="002C5527">
        <w:rPr>
          <w:color w:val="231F20"/>
          <w:lang w:val="en-US" w:bidi="en-US"/>
        </w:rPr>
        <w:t xml:space="preserve">part from the effects of positive word-of-mouth recommendations, you can never rule out </w:t>
      </w:r>
      <w:r w:rsidR="00866FFD">
        <w:rPr>
          <w:color w:val="231F20"/>
          <w:lang w:val="en-US" w:bidi="en-US"/>
        </w:rPr>
        <w:t xml:space="preserve">the possibility </w:t>
      </w:r>
      <w:r w:rsidR="00F00AA2" w:rsidRPr="002C5527">
        <w:rPr>
          <w:color w:val="231F20"/>
          <w:lang w:val="en-US" w:bidi="en-US"/>
        </w:rPr>
        <w:t xml:space="preserve">that the other party will resume a terminated supplier-customer relationship, just </w:t>
      </w:r>
      <w:r w:rsidR="00866FFD">
        <w:rPr>
          <w:color w:val="231F20"/>
          <w:lang w:val="en-US" w:bidi="en-US"/>
        </w:rPr>
        <w:t xml:space="preserve">as with </w:t>
      </w:r>
      <w:r w:rsidR="00F00AA2" w:rsidRPr="002C5527">
        <w:rPr>
          <w:color w:val="231F20"/>
          <w:lang w:val="en-US" w:bidi="en-US"/>
        </w:rPr>
        <w:t>relationships in your private life.</w:t>
      </w:r>
    </w:p>
    <w:p w14:paraId="3479F317" w14:textId="77777777" w:rsidR="004F7EE5" w:rsidRPr="002C5527" w:rsidRDefault="004F7EE5">
      <w:pPr>
        <w:pStyle w:val="Textkrper"/>
        <w:rPr>
          <w:sz w:val="24"/>
          <w:lang w:val="en-US"/>
        </w:rPr>
      </w:pPr>
    </w:p>
    <w:p w14:paraId="456F9165" w14:textId="77777777" w:rsidR="004F7EE5" w:rsidRPr="002C5527" w:rsidRDefault="004F7EE5">
      <w:pPr>
        <w:pStyle w:val="Textkrper"/>
        <w:rPr>
          <w:sz w:val="24"/>
          <w:lang w:val="en-US"/>
        </w:rPr>
      </w:pPr>
    </w:p>
    <w:p w14:paraId="6429B9F0" w14:textId="77777777" w:rsidR="004F7EE5" w:rsidRPr="002C5527" w:rsidRDefault="00000000">
      <w:pPr>
        <w:pStyle w:val="Textkrper"/>
        <w:spacing w:before="139"/>
        <w:ind w:left="1127"/>
        <w:rPr>
          <w:lang w:val="en-US"/>
        </w:rPr>
      </w:pPr>
      <w:r>
        <w:rPr>
          <w:lang w:val="en-US" w:bidi="en-US"/>
        </w:rPr>
        <w:pict w14:anchorId="15432AF5">
          <v:group id="docshapegroup90" o:spid="_x0000_s2076" alt="" style="position:absolute;left:0;text-align:left;margin-left:70.85pt;margin-top:26.5pt;width:391.2pt;height:446.55pt;z-index:-17561088;mso-position-horizontal-relative:page" coordorigin="1417,530" coordsize="7824,8931">
            <v:rect id="docshape91" o:spid="_x0000_s2077" alt="" style="position:absolute;left:1417;top:539;width:7824;height:8921" fillcolor="#f1f1f1" stroked="f"/>
            <v:line id="_x0000_s2078" alt="" style="position:absolute" from="9241,535" to="1417,535" strokecolor="#003946" strokeweight=".5pt"/>
            <w10:wrap anchorx="page"/>
          </v:group>
        </w:pict>
      </w:r>
      <w:r w:rsidR="00F00AA2" w:rsidRPr="002C5527">
        <w:rPr>
          <w:color w:val="003946"/>
          <w:lang w:val="en-US" w:bidi="en-US"/>
        </w:rPr>
        <w:t>Summary</w:t>
      </w:r>
    </w:p>
    <w:p w14:paraId="2FCF1BC2" w14:textId="77777777" w:rsidR="004F7EE5" w:rsidRPr="002C5527" w:rsidRDefault="004F7EE5">
      <w:pPr>
        <w:pStyle w:val="Textkrper"/>
        <w:spacing w:before="5"/>
        <w:rPr>
          <w:sz w:val="30"/>
          <w:lang w:val="en-US"/>
        </w:rPr>
      </w:pPr>
    </w:p>
    <w:p w14:paraId="3768A6B6" w14:textId="23F4AFD4" w:rsidR="004F7EE5" w:rsidRPr="002C5527" w:rsidRDefault="00F00AA2">
      <w:pPr>
        <w:pStyle w:val="Textkrper"/>
        <w:spacing w:line="271" w:lineRule="auto"/>
        <w:ind w:left="1127" w:right="2622"/>
        <w:rPr>
          <w:lang w:val="en-US"/>
        </w:rPr>
      </w:pPr>
      <w:r w:rsidRPr="002C5527">
        <w:rPr>
          <w:color w:val="231F20"/>
          <w:lang w:val="en-US" w:bidi="en-US"/>
        </w:rPr>
        <w:t xml:space="preserve">Customer loyalty, understood as a psychological process by which the customer develops a conscious preference or as the observable behavior of customers, is quite simply the outcome of the interaction of various inﬂuencing factors that prompt the customer to establish, maintain, intensify, </w:t>
      </w:r>
      <w:r w:rsidR="00866FFD">
        <w:rPr>
          <w:color w:val="231F20"/>
          <w:lang w:val="en-US" w:bidi="en-US"/>
        </w:rPr>
        <w:t xml:space="preserve">or conversely </w:t>
      </w:r>
      <w:r w:rsidRPr="002C5527">
        <w:rPr>
          <w:color w:val="231F20"/>
          <w:lang w:val="en-US" w:bidi="en-US"/>
        </w:rPr>
        <w:t>to end a supplier-customer relationship. There are various well-known causes</w:t>
      </w:r>
      <w:r w:rsidR="004661A4">
        <w:rPr>
          <w:color w:val="231F20"/>
          <w:lang w:val="en-US" w:bidi="en-US"/>
        </w:rPr>
        <w:t xml:space="preserve">, </w:t>
      </w:r>
      <w:r w:rsidRPr="002C5527">
        <w:rPr>
          <w:color w:val="231F20"/>
          <w:lang w:val="en-US" w:bidi="en-US"/>
        </w:rPr>
        <w:t>such as contractual commitments, economic or technical-functional reasons</w:t>
      </w:r>
      <w:r w:rsidR="00866FFD">
        <w:rPr>
          <w:color w:val="231F20"/>
          <w:lang w:val="en-US" w:bidi="en-US"/>
        </w:rPr>
        <w:t xml:space="preserve">, </w:t>
      </w:r>
      <w:r w:rsidRPr="002C5527">
        <w:rPr>
          <w:color w:val="231F20"/>
          <w:lang w:val="en-US" w:bidi="en-US"/>
        </w:rPr>
        <w:t xml:space="preserve">that have an inﬂuence on customer loyalty. The task of customer management is to have a positive influence on the creation, maintenance, and intensification of customer loyalty and to proceed analytically and in a planned manner in order to </w:t>
      </w:r>
      <w:r w:rsidR="00EF3944">
        <w:rPr>
          <w:color w:val="231F20"/>
          <w:lang w:val="en-US" w:bidi="en-US"/>
        </w:rPr>
        <w:t xml:space="preserve">develop </w:t>
      </w:r>
      <w:r w:rsidRPr="002C5527">
        <w:rPr>
          <w:color w:val="231F20"/>
          <w:lang w:val="en-US" w:bidi="en-US"/>
        </w:rPr>
        <w:t xml:space="preserve">measures that can be used to achieve goals. Trust, </w:t>
      </w:r>
      <w:r w:rsidRPr="00EF3944">
        <w:rPr>
          <w:color w:val="231F20"/>
          <w:lang w:val="en-US" w:bidi="en-US"/>
        </w:rPr>
        <w:t>commitment</w:t>
      </w:r>
      <w:r w:rsidRPr="002C5527">
        <w:rPr>
          <w:color w:val="231F20"/>
          <w:lang w:val="en-US" w:bidi="en-US"/>
        </w:rPr>
        <w:t xml:space="preserve">, quality, and satisfaction are identified as success factors that help to cement customer loyalty, since they bring about or promote customer loyalty through targeted customer management. When looking at the reasons </w:t>
      </w:r>
      <w:r w:rsidR="00EF3944">
        <w:rPr>
          <w:color w:val="231F20"/>
          <w:lang w:val="en-US" w:bidi="en-US"/>
        </w:rPr>
        <w:t>for</w:t>
      </w:r>
      <w:r w:rsidR="00EF3944" w:rsidRPr="002C5527">
        <w:rPr>
          <w:color w:val="231F20"/>
          <w:lang w:val="en-US" w:bidi="en-US"/>
        </w:rPr>
        <w:t xml:space="preserve"> </w:t>
      </w:r>
      <w:r w:rsidRPr="002C5527">
        <w:rPr>
          <w:color w:val="231F20"/>
          <w:lang w:val="en-US" w:bidi="en-US"/>
        </w:rPr>
        <w:t xml:space="preserve">customer loyalty, it also becomes clear that </w:t>
      </w:r>
      <w:r w:rsidR="00CF065E">
        <w:rPr>
          <w:color w:val="231F20"/>
          <w:lang w:val="en-US" w:bidi="en-US"/>
        </w:rPr>
        <w:t>they</w:t>
      </w:r>
      <w:r w:rsidR="00CF065E" w:rsidRPr="002C5527">
        <w:rPr>
          <w:color w:val="231F20"/>
          <w:lang w:val="en-US" w:bidi="en-US"/>
        </w:rPr>
        <w:t xml:space="preserve"> </w:t>
      </w:r>
      <w:r w:rsidRPr="002C5527">
        <w:rPr>
          <w:color w:val="231F20"/>
          <w:lang w:val="en-US" w:bidi="en-US"/>
        </w:rPr>
        <w:t xml:space="preserve">are often </w:t>
      </w:r>
      <w:r w:rsidR="00866FFD">
        <w:rPr>
          <w:color w:val="231F20"/>
          <w:lang w:val="en-US" w:bidi="en-US"/>
        </w:rPr>
        <w:t xml:space="preserve">highly </w:t>
      </w:r>
      <w:r w:rsidRPr="002C5527">
        <w:rPr>
          <w:color w:val="231F20"/>
          <w:lang w:val="en-US" w:bidi="en-US"/>
        </w:rPr>
        <w:t>individual cognitive, affective, and dispositional aspects that customer loyalty management must take into account.</w:t>
      </w:r>
    </w:p>
    <w:p w14:paraId="44D067AA" w14:textId="77777777" w:rsidR="004F7EE5" w:rsidRPr="002C5527" w:rsidRDefault="004F7EE5">
      <w:pPr>
        <w:pStyle w:val="Textkrper"/>
        <w:spacing w:before="9"/>
        <w:rPr>
          <w:sz w:val="22"/>
          <w:lang w:val="en-US"/>
        </w:rPr>
      </w:pPr>
    </w:p>
    <w:p w14:paraId="6259046B" w14:textId="29256EF1" w:rsidR="004F7EE5" w:rsidRPr="002C5527" w:rsidRDefault="00F00AA2" w:rsidP="00745196">
      <w:pPr>
        <w:pStyle w:val="Textkrper"/>
        <w:spacing w:line="271" w:lineRule="auto"/>
        <w:ind w:left="1127" w:right="2713"/>
        <w:rPr>
          <w:lang w:val="en-US"/>
        </w:rPr>
      </w:pPr>
      <w:r w:rsidRPr="002C5527">
        <w:rPr>
          <w:color w:val="231F20"/>
          <w:lang w:val="en-US" w:bidi="en-US"/>
        </w:rPr>
        <w:t>Customer loyalty management is also based on the customer relationship life</w:t>
      </w:r>
      <w:r w:rsidR="00F14C15">
        <w:rPr>
          <w:color w:val="231F20"/>
          <w:lang w:val="en-US" w:bidi="en-US"/>
        </w:rPr>
        <w:t xml:space="preserve"> </w:t>
      </w:r>
      <w:r w:rsidRPr="002C5527">
        <w:rPr>
          <w:color w:val="231F20"/>
          <w:lang w:val="en-US" w:bidi="en-US"/>
        </w:rPr>
        <w:t xml:space="preserve">cycle, or the cycle by which the customer comes into contact with the company, is retained, and made loyal to it, </w:t>
      </w:r>
      <w:r w:rsidR="00EA651E">
        <w:rPr>
          <w:color w:val="231F20"/>
          <w:lang w:val="en-US" w:bidi="en-US"/>
        </w:rPr>
        <w:t>or</w:t>
      </w:r>
      <w:r w:rsidR="001870C1">
        <w:rPr>
          <w:color w:val="231F20"/>
          <w:lang w:val="en-US" w:bidi="en-US"/>
        </w:rPr>
        <w:t xml:space="preserve"> potentially </w:t>
      </w:r>
      <w:r w:rsidRPr="002C5527">
        <w:rPr>
          <w:color w:val="231F20"/>
          <w:lang w:val="en-US" w:bidi="en-US"/>
        </w:rPr>
        <w:t>end</w:t>
      </w:r>
      <w:r w:rsidR="00CF065E">
        <w:rPr>
          <w:color w:val="231F20"/>
          <w:lang w:val="en-US" w:bidi="en-US"/>
        </w:rPr>
        <w:t>s</w:t>
      </w:r>
      <w:r w:rsidRPr="002C5527">
        <w:rPr>
          <w:color w:val="231F20"/>
          <w:lang w:val="en-US" w:bidi="en-US"/>
        </w:rPr>
        <w:t xml:space="preserve"> the relationship with the company. Appropriate strategic approaches are available during the customer acquisition, </w:t>
      </w:r>
      <w:r w:rsidRPr="00F14C15">
        <w:rPr>
          <w:color w:val="231F20"/>
          <w:lang w:val="en-US" w:bidi="en-US"/>
        </w:rPr>
        <w:t>retention</w:t>
      </w:r>
      <w:r w:rsidRPr="002C5527">
        <w:rPr>
          <w:color w:val="231F20"/>
          <w:lang w:val="en-US" w:bidi="en-US"/>
        </w:rPr>
        <w:t>, and recovery phases</w:t>
      </w:r>
      <w:r w:rsidR="001870C1">
        <w:rPr>
          <w:color w:val="231F20"/>
          <w:lang w:val="en-US" w:bidi="en-US"/>
        </w:rPr>
        <w:t>,</w:t>
      </w:r>
      <w:r w:rsidRPr="002C5527">
        <w:rPr>
          <w:color w:val="231F20"/>
          <w:lang w:val="en-US" w:bidi="en-US"/>
        </w:rPr>
        <w:t xml:space="preserve"> as well as during the relationship termination phase, from which measures tailored to the situation and target group can be derived.</w:t>
      </w:r>
      <w:r w:rsidR="00EA651E">
        <w:rPr>
          <w:color w:val="231F20"/>
          <w:lang w:val="en-US" w:bidi="en-US"/>
        </w:rPr>
        <w:t xml:space="preserve"> </w:t>
      </w:r>
      <w:r w:rsidRPr="002C5527">
        <w:rPr>
          <w:color w:val="231F20"/>
          <w:lang w:val="en-US" w:bidi="en-US"/>
        </w:rPr>
        <w:t xml:space="preserve">Bruhn has systematized the marketing tools </w:t>
      </w:r>
      <w:r w:rsidR="001870C1">
        <w:rPr>
          <w:color w:val="231F20"/>
          <w:lang w:val="en-US" w:bidi="en-US"/>
        </w:rPr>
        <w:t xml:space="preserve">in line with </w:t>
      </w:r>
      <w:r w:rsidRPr="002C5527">
        <w:rPr>
          <w:color w:val="231F20"/>
          <w:lang w:val="en-US" w:bidi="en-US"/>
        </w:rPr>
        <w:t>the 3Rs (</w:t>
      </w:r>
      <w:r w:rsidRPr="00AB18D9">
        <w:rPr>
          <w:color w:val="231F20"/>
          <w:lang w:val="en-US" w:bidi="en-US"/>
        </w:rPr>
        <w:t>recruitment</w:t>
      </w:r>
      <w:r w:rsidRPr="002C5527">
        <w:rPr>
          <w:color w:val="231F20"/>
          <w:lang w:val="en-US" w:bidi="en-US"/>
        </w:rPr>
        <w:t xml:space="preserve">, retention, and recovery), which show </w:t>
      </w:r>
      <w:r w:rsidR="001870C1">
        <w:rPr>
          <w:color w:val="231F20"/>
          <w:lang w:val="en-US" w:bidi="en-US"/>
        </w:rPr>
        <w:t xml:space="preserve">what </w:t>
      </w:r>
      <w:r w:rsidRPr="002C5527">
        <w:rPr>
          <w:color w:val="231F20"/>
          <w:lang w:val="en-US" w:bidi="en-US"/>
        </w:rPr>
        <w:t xml:space="preserve">tools can be used in a relationship-oriented manner. </w:t>
      </w:r>
      <w:r w:rsidR="00AB18D9">
        <w:rPr>
          <w:color w:val="231F20"/>
          <w:lang w:val="en-US" w:bidi="en-US"/>
        </w:rPr>
        <w:t>T</w:t>
      </w:r>
      <w:r w:rsidRPr="002C5527">
        <w:rPr>
          <w:color w:val="231F20"/>
          <w:lang w:val="en-US" w:bidi="en-US"/>
        </w:rPr>
        <w:t>he acquisition phase focus</w:t>
      </w:r>
      <w:r w:rsidR="00AB18D9">
        <w:rPr>
          <w:color w:val="231F20"/>
          <w:lang w:val="en-US" w:bidi="en-US"/>
        </w:rPr>
        <w:t>es</w:t>
      </w:r>
      <w:r w:rsidRPr="002C5527">
        <w:rPr>
          <w:color w:val="231F20"/>
          <w:lang w:val="en-US" w:bidi="en-US"/>
        </w:rPr>
        <w:t xml:space="preserve"> on motivation and interaction, the retention phase is designed to increase customer satisfaction, the </w:t>
      </w:r>
      <w:r w:rsidR="00A72C76">
        <w:rPr>
          <w:color w:val="231F20"/>
          <w:lang w:val="en-US" w:bidi="en-US"/>
        </w:rPr>
        <w:t>recovery</w:t>
      </w:r>
      <w:r w:rsidRPr="002C5527">
        <w:rPr>
          <w:color w:val="231F20"/>
          <w:lang w:val="en-US" w:bidi="en-US"/>
        </w:rPr>
        <w:t xml:space="preserve"> phase targets customers who have expressed a desire to defect or have already churned, and in the termination phase the relationship should be concluded </w:t>
      </w:r>
      <w:r w:rsidR="00AB18D9">
        <w:rPr>
          <w:color w:val="231F20"/>
          <w:lang w:val="en-US" w:bidi="en-US"/>
        </w:rPr>
        <w:t>’</w:t>
      </w:r>
      <w:r w:rsidRPr="002C5527">
        <w:rPr>
          <w:color w:val="231F20"/>
          <w:lang w:val="en-US" w:bidi="en-US"/>
        </w:rPr>
        <w:t>on good terms</w:t>
      </w:r>
      <w:r w:rsidR="00AB18D9">
        <w:rPr>
          <w:color w:val="231F20"/>
          <w:lang w:val="en-US" w:bidi="en-US"/>
        </w:rPr>
        <w:t>.’</w:t>
      </w:r>
      <w:r w:rsidRPr="002C5527">
        <w:rPr>
          <w:color w:val="231F20"/>
          <w:lang w:val="en-US" w:bidi="en-US"/>
        </w:rPr>
        <w:t xml:space="preserve"> All </w:t>
      </w:r>
      <w:r w:rsidR="00AB18D9">
        <w:rPr>
          <w:color w:val="231F20"/>
          <w:lang w:val="en-US" w:bidi="en-US"/>
        </w:rPr>
        <w:t xml:space="preserve">these </w:t>
      </w:r>
      <w:r w:rsidRPr="002C5527">
        <w:rPr>
          <w:color w:val="231F20"/>
          <w:lang w:val="en-US" w:bidi="en-US"/>
        </w:rPr>
        <w:t>areas have one thing in common: the goal of retaining customers over the long term and promoting the economic success of the company.</w:t>
      </w:r>
    </w:p>
    <w:p w14:paraId="0C0B785B" w14:textId="77777777" w:rsidR="004F7EE5" w:rsidRPr="002C5527" w:rsidRDefault="004F7EE5">
      <w:pPr>
        <w:spacing w:line="271" w:lineRule="auto"/>
        <w:rPr>
          <w:lang w:val="en-US"/>
        </w:rPr>
        <w:sectPr w:rsidR="004F7EE5" w:rsidRPr="002C5527">
          <w:pgSz w:w="11910" w:h="16840"/>
          <w:pgMar w:top="960" w:right="220" w:bottom="680" w:left="460" w:header="0" w:footer="486" w:gutter="0"/>
          <w:cols w:space="720"/>
        </w:sectPr>
      </w:pPr>
    </w:p>
    <w:p w14:paraId="2F14FBB9" w14:textId="77777777" w:rsidR="004F7EE5" w:rsidRPr="002C5527" w:rsidRDefault="00000000">
      <w:pPr>
        <w:pStyle w:val="Textkrper"/>
        <w:rPr>
          <w:lang w:val="en-US"/>
        </w:rPr>
      </w:pPr>
      <w:r>
        <w:rPr>
          <w:lang w:val="en-US" w:bidi="en-US"/>
        </w:rPr>
        <w:lastRenderedPageBreak/>
        <w:pict w14:anchorId="162E8DFC">
          <v:group id="docshapegroup92" o:spid="_x0000_s2073" alt="" style="position:absolute;margin-left:-14.15pt;margin-top:198.45pt;width:581.15pt;height:170.1pt;z-index:-17560576;mso-position-horizontal-relative:page;mso-position-vertical-relative:page" coordorigin="-283,3969" coordsize="11623,3402">
            <v:rect id="docshape93" o:spid="_x0000_s2074" alt="" style="position:absolute;left:-284;top:3968;width:6520;height:3402" fillcolor="#f1f1f1" stroked="f"/>
            <v:shape id="docshape94" o:spid="_x0000_s2075" type="#_x0000_t75" alt="" style="position:absolute;left:6236;top:3968;width:5103;height:3402">
              <v:imagedata r:id="rId67" o:title=""/>
            </v:shape>
            <w10:wrap anchorx="page" anchory="page"/>
          </v:group>
        </w:pict>
      </w:r>
    </w:p>
    <w:p w14:paraId="5309B8AE" w14:textId="77777777" w:rsidR="004F7EE5" w:rsidRPr="002C5527" w:rsidRDefault="004F7EE5">
      <w:pPr>
        <w:pStyle w:val="Textkrper"/>
        <w:rPr>
          <w:lang w:val="en-US"/>
        </w:rPr>
      </w:pPr>
    </w:p>
    <w:p w14:paraId="36FEC833" w14:textId="77777777" w:rsidR="004F7EE5" w:rsidRPr="002C5527" w:rsidRDefault="004F7EE5">
      <w:pPr>
        <w:pStyle w:val="Textkrper"/>
        <w:rPr>
          <w:lang w:val="en-US"/>
        </w:rPr>
      </w:pPr>
    </w:p>
    <w:p w14:paraId="67530FF6" w14:textId="77777777" w:rsidR="004F7EE5" w:rsidRPr="002C5527" w:rsidRDefault="004F7EE5">
      <w:pPr>
        <w:pStyle w:val="Textkrper"/>
        <w:rPr>
          <w:lang w:val="en-US"/>
        </w:rPr>
      </w:pPr>
    </w:p>
    <w:p w14:paraId="78983C7C" w14:textId="77777777" w:rsidR="004F7EE5" w:rsidRPr="002C5527" w:rsidRDefault="004F7EE5">
      <w:pPr>
        <w:pStyle w:val="Textkrper"/>
        <w:rPr>
          <w:lang w:val="en-US"/>
        </w:rPr>
      </w:pPr>
    </w:p>
    <w:p w14:paraId="03556560" w14:textId="77777777" w:rsidR="004F7EE5" w:rsidRPr="002C5527" w:rsidRDefault="004F7EE5">
      <w:pPr>
        <w:pStyle w:val="Textkrper"/>
        <w:rPr>
          <w:lang w:val="en-US"/>
        </w:rPr>
      </w:pPr>
    </w:p>
    <w:p w14:paraId="7E1EBEF5" w14:textId="77777777" w:rsidR="004F7EE5" w:rsidRPr="002C5527" w:rsidRDefault="004F7EE5">
      <w:pPr>
        <w:pStyle w:val="Textkrper"/>
        <w:rPr>
          <w:lang w:val="en-US"/>
        </w:rPr>
      </w:pPr>
    </w:p>
    <w:p w14:paraId="7C90A7DA" w14:textId="77777777" w:rsidR="004F7EE5" w:rsidRPr="002C5527" w:rsidRDefault="004F7EE5">
      <w:pPr>
        <w:pStyle w:val="Textkrper"/>
        <w:rPr>
          <w:lang w:val="en-US"/>
        </w:rPr>
      </w:pPr>
    </w:p>
    <w:p w14:paraId="548447DC" w14:textId="77777777" w:rsidR="004F7EE5" w:rsidRPr="002C5527" w:rsidRDefault="004F7EE5">
      <w:pPr>
        <w:pStyle w:val="Textkrper"/>
        <w:rPr>
          <w:lang w:val="en-US"/>
        </w:rPr>
      </w:pPr>
    </w:p>
    <w:p w14:paraId="71C5B1E3" w14:textId="77777777" w:rsidR="004F7EE5" w:rsidRPr="002C5527" w:rsidRDefault="004F7EE5">
      <w:pPr>
        <w:pStyle w:val="Textkrper"/>
        <w:rPr>
          <w:lang w:val="en-US"/>
        </w:rPr>
      </w:pPr>
    </w:p>
    <w:p w14:paraId="4846520B" w14:textId="77777777" w:rsidR="004F7EE5" w:rsidRPr="002C5527" w:rsidRDefault="004F7EE5">
      <w:pPr>
        <w:pStyle w:val="Textkrper"/>
        <w:rPr>
          <w:lang w:val="en-US"/>
        </w:rPr>
      </w:pPr>
    </w:p>
    <w:p w14:paraId="4CC63E25" w14:textId="77777777" w:rsidR="004F7EE5" w:rsidRPr="002C5527" w:rsidRDefault="004F7EE5">
      <w:pPr>
        <w:pStyle w:val="Textkrper"/>
        <w:rPr>
          <w:lang w:val="en-US"/>
        </w:rPr>
      </w:pPr>
    </w:p>
    <w:p w14:paraId="6C4AFC96" w14:textId="77777777" w:rsidR="004F7EE5" w:rsidRPr="002C5527" w:rsidRDefault="004F7EE5">
      <w:pPr>
        <w:pStyle w:val="Textkrper"/>
        <w:rPr>
          <w:lang w:val="en-US"/>
        </w:rPr>
      </w:pPr>
    </w:p>
    <w:p w14:paraId="13C8FCF5" w14:textId="77777777" w:rsidR="004F7EE5" w:rsidRPr="002C5527" w:rsidRDefault="004F7EE5">
      <w:pPr>
        <w:pStyle w:val="Textkrper"/>
        <w:rPr>
          <w:lang w:val="en-US"/>
        </w:rPr>
      </w:pPr>
    </w:p>
    <w:p w14:paraId="209CFD3A" w14:textId="77777777" w:rsidR="004F7EE5" w:rsidRPr="002C5527" w:rsidRDefault="004F7EE5">
      <w:pPr>
        <w:pStyle w:val="Textkrper"/>
        <w:rPr>
          <w:lang w:val="en-US"/>
        </w:rPr>
      </w:pPr>
    </w:p>
    <w:p w14:paraId="41AB52B7" w14:textId="77777777" w:rsidR="004F7EE5" w:rsidRPr="002C5527" w:rsidRDefault="004F7EE5">
      <w:pPr>
        <w:pStyle w:val="Textkrper"/>
        <w:rPr>
          <w:lang w:val="en-US"/>
        </w:rPr>
      </w:pPr>
    </w:p>
    <w:p w14:paraId="64911C9B" w14:textId="77777777" w:rsidR="004F7EE5" w:rsidRPr="002C5527" w:rsidRDefault="004F7EE5">
      <w:pPr>
        <w:pStyle w:val="Textkrper"/>
        <w:rPr>
          <w:lang w:val="en-US"/>
        </w:rPr>
      </w:pPr>
    </w:p>
    <w:p w14:paraId="2E035641" w14:textId="77777777" w:rsidR="004F7EE5" w:rsidRPr="002C5527" w:rsidRDefault="004F7EE5">
      <w:pPr>
        <w:pStyle w:val="Textkrper"/>
        <w:rPr>
          <w:lang w:val="en-US"/>
        </w:rPr>
      </w:pPr>
    </w:p>
    <w:p w14:paraId="5110BD53" w14:textId="77777777" w:rsidR="004F7EE5" w:rsidRPr="002C5527" w:rsidRDefault="004F7EE5">
      <w:pPr>
        <w:pStyle w:val="Textkrper"/>
        <w:rPr>
          <w:lang w:val="en-US"/>
        </w:rPr>
      </w:pPr>
    </w:p>
    <w:p w14:paraId="0A3BFE76" w14:textId="77777777" w:rsidR="004F7EE5" w:rsidRPr="002C5527" w:rsidRDefault="004F7EE5">
      <w:pPr>
        <w:pStyle w:val="Textkrper"/>
        <w:rPr>
          <w:lang w:val="en-US"/>
        </w:rPr>
      </w:pPr>
    </w:p>
    <w:p w14:paraId="3A9D9829" w14:textId="77777777" w:rsidR="004F7EE5" w:rsidRPr="002C5527" w:rsidRDefault="004F7EE5">
      <w:pPr>
        <w:pStyle w:val="Textkrper"/>
        <w:rPr>
          <w:lang w:val="en-US"/>
        </w:rPr>
      </w:pPr>
    </w:p>
    <w:p w14:paraId="4AE32593" w14:textId="77777777" w:rsidR="004F7EE5" w:rsidRPr="002C5527" w:rsidRDefault="00F00AA2">
      <w:pPr>
        <w:pStyle w:val="berschrift1"/>
        <w:rPr>
          <w:lang w:val="en-US"/>
        </w:rPr>
      </w:pPr>
      <w:r w:rsidRPr="002C5527">
        <w:rPr>
          <w:color w:val="ADB4BC"/>
          <w:w w:val="105"/>
          <w:lang w:val="en-US" w:bidi="en-US"/>
        </w:rPr>
        <w:t>Unit 6</w:t>
      </w:r>
    </w:p>
    <w:p w14:paraId="07255997" w14:textId="3EEC5399" w:rsidR="004F7EE5" w:rsidRPr="002C5527" w:rsidRDefault="00F00AA2">
      <w:pPr>
        <w:pStyle w:val="berschrift2"/>
        <w:spacing w:line="261" w:lineRule="auto"/>
        <w:rPr>
          <w:lang w:val="en-US"/>
        </w:rPr>
      </w:pPr>
      <w:r w:rsidRPr="002C5527">
        <w:rPr>
          <w:color w:val="003946"/>
          <w:w w:val="105"/>
          <w:lang w:val="en-US" w:bidi="en-US"/>
        </w:rPr>
        <w:t xml:space="preserve">Customer </w:t>
      </w:r>
      <w:r w:rsidR="001870C1">
        <w:rPr>
          <w:color w:val="003946"/>
          <w:w w:val="105"/>
          <w:lang w:val="en-US" w:bidi="en-US"/>
        </w:rPr>
        <w:t>v</w:t>
      </w:r>
      <w:r w:rsidRPr="002C5527">
        <w:rPr>
          <w:color w:val="003946"/>
          <w:w w:val="105"/>
          <w:lang w:val="en-US" w:bidi="en-US"/>
        </w:rPr>
        <w:t>alue and</w:t>
      </w:r>
      <w:r w:rsidRPr="002C5527">
        <w:rPr>
          <w:color w:val="003946"/>
          <w:lang w:val="en-US" w:bidi="en-US"/>
        </w:rPr>
        <w:t xml:space="preserve"> </w:t>
      </w:r>
      <w:r w:rsidR="001870C1">
        <w:rPr>
          <w:color w:val="003946"/>
          <w:lang w:val="en-US" w:bidi="en-US"/>
        </w:rPr>
        <w:t>c</w:t>
      </w:r>
      <w:r w:rsidRPr="002C5527">
        <w:rPr>
          <w:color w:val="003946"/>
          <w:lang w:val="en-US" w:bidi="en-US"/>
        </w:rPr>
        <w:t xml:space="preserve">ustomer </w:t>
      </w:r>
      <w:r w:rsidR="001870C1">
        <w:rPr>
          <w:color w:val="003946"/>
          <w:lang w:val="en-US" w:bidi="en-US"/>
        </w:rPr>
        <w:t>p</w:t>
      </w:r>
      <w:r w:rsidRPr="002C5527">
        <w:rPr>
          <w:color w:val="003946"/>
          <w:lang w:val="en-US" w:bidi="en-US"/>
        </w:rPr>
        <w:t xml:space="preserve">ortfolio </w:t>
      </w:r>
      <w:r w:rsidR="001870C1">
        <w:rPr>
          <w:color w:val="003946"/>
          <w:lang w:val="en-US" w:bidi="en-US"/>
        </w:rPr>
        <w:t>m</w:t>
      </w:r>
      <w:r w:rsidRPr="002C5527">
        <w:rPr>
          <w:color w:val="003946"/>
          <w:lang w:val="en-US" w:bidi="en-US"/>
        </w:rPr>
        <w:t>anagement</w:t>
      </w:r>
    </w:p>
    <w:p w14:paraId="3EEA9986" w14:textId="77777777" w:rsidR="004F7EE5" w:rsidRPr="002C5527" w:rsidRDefault="004F7EE5">
      <w:pPr>
        <w:pStyle w:val="Textkrper"/>
        <w:rPr>
          <w:lang w:val="en-US"/>
        </w:rPr>
      </w:pPr>
    </w:p>
    <w:p w14:paraId="49106ED7" w14:textId="77777777" w:rsidR="004F7EE5" w:rsidRPr="002C5527" w:rsidRDefault="004F7EE5">
      <w:pPr>
        <w:pStyle w:val="Textkrper"/>
        <w:rPr>
          <w:lang w:val="en-US"/>
        </w:rPr>
      </w:pPr>
    </w:p>
    <w:p w14:paraId="1678FAAF" w14:textId="77777777" w:rsidR="004F7EE5" w:rsidRPr="002C5527" w:rsidRDefault="004F7EE5">
      <w:pPr>
        <w:pStyle w:val="Textkrper"/>
        <w:rPr>
          <w:lang w:val="en-US"/>
        </w:rPr>
      </w:pPr>
    </w:p>
    <w:p w14:paraId="3A35D77A" w14:textId="77777777" w:rsidR="004F7EE5" w:rsidRPr="002C5527" w:rsidRDefault="004F7EE5">
      <w:pPr>
        <w:pStyle w:val="Textkrper"/>
        <w:rPr>
          <w:lang w:val="en-US"/>
        </w:rPr>
      </w:pPr>
    </w:p>
    <w:p w14:paraId="3E983D3C" w14:textId="77777777" w:rsidR="004F7EE5" w:rsidRPr="002C5527" w:rsidRDefault="004F7EE5">
      <w:pPr>
        <w:pStyle w:val="Textkrper"/>
        <w:rPr>
          <w:lang w:val="en-US"/>
        </w:rPr>
      </w:pPr>
    </w:p>
    <w:p w14:paraId="7171FF6F" w14:textId="02B5317F" w:rsidR="004F7EE5" w:rsidRPr="002C5527" w:rsidRDefault="00587AEB">
      <w:pPr>
        <w:pStyle w:val="berschrift4"/>
        <w:spacing w:before="228"/>
        <w:ind w:left="1666"/>
        <w:rPr>
          <w:lang w:val="en-US"/>
        </w:rPr>
      </w:pPr>
      <w:r>
        <w:rPr>
          <w:color w:val="003946"/>
          <w:w w:val="95"/>
          <w:lang w:val="en-US" w:bidi="en-US"/>
        </w:rPr>
        <w:t>LEARNING OBJECTIVE</w:t>
      </w:r>
      <w:r w:rsidR="00F00AA2" w:rsidRPr="002C5527">
        <w:rPr>
          <w:color w:val="003946"/>
          <w:w w:val="95"/>
          <w:lang w:val="en-US" w:bidi="en-US"/>
        </w:rPr>
        <w:t>S</w:t>
      </w:r>
    </w:p>
    <w:p w14:paraId="3D6140F5" w14:textId="77777777" w:rsidR="004F7EE5" w:rsidRPr="002C5527" w:rsidRDefault="004F7EE5">
      <w:pPr>
        <w:pStyle w:val="Textkrper"/>
        <w:spacing w:before="10"/>
        <w:rPr>
          <w:sz w:val="29"/>
          <w:lang w:val="en-US"/>
        </w:rPr>
      </w:pPr>
    </w:p>
    <w:p w14:paraId="5705C5C1" w14:textId="77777777" w:rsidR="004F7EE5" w:rsidRPr="002C5527" w:rsidRDefault="00F00AA2">
      <w:pPr>
        <w:pStyle w:val="Textkrper"/>
        <w:ind w:left="1665"/>
        <w:rPr>
          <w:lang w:val="en-US"/>
        </w:rPr>
      </w:pPr>
      <w:r w:rsidRPr="002C5527">
        <w:rPr>
          <w:color w:val="231F20"/>
          <w:lang w:val="en-US" w:bidi="en-US"/>
        </w:rPr>
        <w:t>After completing this lesson, you will...</w:t>
      </w:r>
    </w:p>
    <w:p w14:paraId="13805349" w14:textId="77777777" w:rsidR="004F7EE5" w:rsidRPr="002C5527" w:rsidRDefault="004F7EE5">
      <w:pPr>
        <w:pStyle w:val="Textkrper"/>
        <w:spacing w:before="2"/>
        <w:rPr>
          <w:sz w:val="25"/>
          <w:lang w:val="en-US"/>
        </w:rPr>
      </w:pPr>
    </w:p>
    <w:p w14:paraId="3D07C6A6" w14:textId="59BE3798" w:rsidR="004F7EE5" w:rsidRPr="002C5527" w:rsidRDefault="00F00AA2">
      <w:pPr>
        <w:pStyle w:val="Textkrper"/>
        <w:ind w:left="1665"/>
        <w:rPr>
          <w:lang w:val="en-US"/>
        </w:rPr>
      </w:pPr>
      <w:r w:rsidRPr="002C5527">
        <w:rPr>
          <w:color w:val="231F20"/>
          <w:lang w:val="en-US" w:bidi="en-US"/>
        </w:rPr>
        <w:t>…</w:t>
      </w:r>
      <w:r w:rsidR="001870C1">
        <w:rPr>
          <w:color w:val="231F20"/>
          <w:lang w:val="en-US" w:bidi="en-US"/>
        </w:rPr>
        <w:t xml:space="preserve">be aware of </w:t>
      </w:r>
      <w:r w:rsidRPr="002C5527">
        <w:rPr>
          <w:color w:val="231F20"/>
          <w:lang w:val="en-US" w:bidi="en-US"/>
        </w:rPr>
        <w:t xml:space="preserve">different methods for customer </w:t>
      </w:r>
      <w:r w:rsidR="00DA1436">
        <w:rPr>
          <w:color w:val="231F20"/>
          <w:lang w:val="en-US" w:bidi="en-US"/>
        </w:rPr>
        <w:t>e</w:t>
      </w:r>
      <w:r w:rsidRPr="002C5527">
        <w:rPr>
          <w:color w:val="231F20"/>
          <w:lang w:val="en-US" w:bidi="en-US"/>
        </w:rPr>
        <w:t>valuation</w:t>
      </w:r>
    </w:p>
    <w:p w14:paraId="6E5CB1CF" w14:textId="75DB057E" w:rsidR="004F7EE5" w:rsidRPr="002C5527" w:rsidRDefault="00F00AA2">
      <w:pPr>
        <w:pStyle w:val="Textkrper"/>
        <w:spacing w:before="172"/>
        <w:ind w:left="1665"/>
        <w:rPr>
          <w:lang w:val="en-US"/>
        </w:rPr>
      </w:pPr>
      <w:r w:rsidRPr="002C5527">
        <w:rPr>
          <w:color w:val="231F20"/>
          <w:lang w:val="en-US" w:bidi="en-US"/>
        </w:rPr>
        <w:t xml:space="preserve">…understand the significance </w:t>
      </w:r>
      <w:r w:rsidR="001870C1">
        <w:rPr>
          <w:color w:val="231F20"/>
          <w:lang w:val="en-US" w:bidi="en-US"/>
        </w:rPr>
        <w:t xml:space="preserve">of </w:t>
      </w:r>
      <w:r w:rsidRPr="002C5527">
        <w:rPr>
          <w:color w:val="231F20"/>
          <w:lang w:val="en-US" w:bidi="en-US"/>
        </w:rPr>
        <w:t>customer portfolios</w:t>
      </w:r>
    </w:p>
    <w:p w14:paraId="751E346D" w14:textId="1C486234" w:rsidR="004F7EE5" w:rsidRPr="002C5527" w:rsidRDefault="00F00AA2">
      <w:pPr>
        <w:pStyle w:val="Textkrper"/>
        <w:spacing w:before="172"/>
        <w:ind w:left="1665"/>
        <w:rPr>
          <w:lang w:val="en-US"/>
        </w:rPr>
      </w:pPr>
      <w:r w:rsidRPr="002C5527">
        <w:rPr>
          <w:color w:val="231F20"/>
          <w:lang w:val="en-US" w:bidi="en-US"/>
        </w:rPr>
        <w:t>…</w:t>
      </w:r>
      <w:r w:rsidR="00A0488A">
        <w:rPr>
          <w:color w:val="231F20"/>
          <w:lang w:val="en-US" w:bidi="en-US"/>
        </w:rPr>
        <w:t>know</w:t>
      </w:r>
      <w:r w:rsidRPr="002C5527">
        <w:rPr>
          <w:color w:val="231F20"/>
          <w:lang w:val="en-US" w:bidi="en-US"/>
        </w:rPr>
        <w:t xml:space="preserve"> what is meant by one- and two-dimensional customer segmentation</w:t>
      </w:r>
    </w:p>
    <w:p w14:paraId="22CE3EE6" w14:textId="77777777" w:rsidR="004F7EE5" w:rsidRPr="002C5527" w:rsidRDefault="004F7EE5">
      <w:pPr>
        <w:pStyle w:val="Textkrper"/>
        <w:rPr>
          <w:lang w:val="en-US"/>
        </w:rPr>
      </w:pPr>
    </w:p>
    <w:p w14:paraId="5D4FB66C" w14:textId="77777777" w:rsidR="004F7EE5" w:rsidRPr="002C5527" w:rsidRDefault="004F7EE5">
      <w:pPr>
        <w:pStyle w:val="Textkrper"/>
        <w:rPr>
          <w:lang w:val="en-US"/>
        </w:rPr>
      </w:pPr>
    </w:p>
    <w:p w14:paraId="56164844" w14:textId="77777777" w:rsidR="004F7EE5" w:rsidRPr="002C5527" w:rsidRDefault="004F7EE5">
      <w:pPr>
        <w:pStyle w:val="Textkrper"/>
        <w:rPr>
          <w:lang w:val="en-US"/>
        </w:rPr>
      </w:pPr>
    </w:p>
    <w:p w14:paraId="2FDF3C49" w14:textId="77777777" w:rsidR="004F7EE5" w:rsidRPr="002C5527" w:rsidRDefault="004F7EE5">
      <w:pPr>
        <w:pStyle w:val="Textkrper"/>
        <w:rPr>
          <w:lang w:val="en-US"/>
        </w:rPr>
      </w:pPr>
    </w:p>
    <w:p w14:paraId="22187F5C" w14:textId="77777777" w:rsidR="004F7EE5" w:rsidRPr="002C5527" w:rsidRDefault="004F7EE5">
      <w:pPr>
        <w:pStyle w:val="Textkrper"/>
        <w:rPr>
          <w:lang w:val="en-US"/>
        </w:rPr>
      </w:pPr>
    </w:p>
    <w:p w14:paraId="20DAA0CD" w14:textId="77777777" w:rsidR="004F7EE5" w:rsidRPr="002C5527" w:rsidRDefault="004F7EE5">
      <w:pPr>
        <w:pStyle w:val="Textkrper"/>
        <w:rPr>
          <w:lang w:val="en-US"/>
        </w:rPr>
      </w:pPr>
    </w:p>
    <w:p w14:paraId="7E578AAC" w14:textId="77777777" w:rsidR="004F7EE5" w:rsidRPr="002C5527" w:rsidRDefault="004F7EE5">
      <w:pPr>
        <w:pStyle w:val="Textkrper"/>
        <w:rPr>
          <w:lang w:val="en-US"/>
        </w:rPr>
      </w:pPr>
    </w:p>
    <w:p w14:paraId="7F6FDD25" w14:textId="77777777" w:rsidR="004F7EE5" w:rsidRPr="002C5527" w:rsidRDefault="004F7EE5">
      <w:pPr>
        <w:pStyle w:val="Textkrper"/>
        <w:rPr>
          <w:lang w:val="en-US"/>
        </w:rPr>
      </w:pPr>
    </w:p>
    <w:p w14:paraId="0183CD9B" w14:textId="77777777" w:rsidR="004F7EE5" w:rsidRPr="002C5527" w:rsidRDefault="004F7EE5">
      <w:pPr>
        <w:pStyle w:val="Textkrper"/>
        <w:rPr>
          <w:lang w:val="en-US"/>
        </w:rPr>
      </w:pPr>
    </w:p>
    <w:p w14:paraId="38735BD8" w14:textId="77777777" w:rsidR="004F7EE5" w:rsidRPr="002C5527" w:rsidRDefault="004F7EE5">
      <w:pPr>
        <w:pStyle w:val="Textkrper"/>
        <w:rPr>
          <w:lang w:val="en-US"/>
        </w:rPr>
      </w:pPr>
    </w:p>
    <w:p w14:paraId="3C975193" w14:textId="77777777" w:rsidR="004F7EE5" w:rsidRPr="002C5527" w:rsidRDefault="004F7EE5">
      <w:pPr>
        <w:pStyle w:val="Textkrper"/>
        <w:rPr>
          <w:lang w:val="en-US"/>
        </w:rPr>
      </w:pPr>
    </w:p>
    <w:p w14:paraId="14214D1F" w14:textId="77777777" w:rsidR="004F7EE5" w:rsidRPr="002C5527" w:rsidRDefault="004F7EE5">
      <w:pPr>
        <w:pStyle w:val="Textkrper"/>
        <w:rPr>
          <w:lang w:val="en-US"/>
        </w:rPr>
      </w:pPr>
    </w:p>
    <w:p w14:paraId="5C985422" w14:textId="77777777" w:rsidR="004F7EE5" w:rsidRPr="002C5527" w:rsidRDefault="004F7EE5">
      <w:pPr>
        <w:pStyle w:val="Textkrper"/>
        <w:rPr>
          <w:lang w:val="en-US"/>
        </w:rPr>
      </w:pPr>
    </w:p>
    <w:p w14:paraId="5AE08D31" w14:textId="77777777" w:rsidR="004F7EE5" w:rsidRPr="002C5527" w:rsidRDefault="004F7EE5">
      <w:pPr>
        <w:pStyle w:val="Textkrper"/>
        <w:rPr>
          <w:sz w:val="16"/>
          <w:lang w:val="en-US"/>
        </w:rPr>
      </w:pPr>
    </w:p>
    <w:p w14:paraId="73957FC4" w14:textId="77777777" w:rsidR="004F7EE5" w:rsidRPr="002C5527" w:rsidRDefault="00F00AA2">
      <w:pPr>
        <w:spacing w:before="100"/>
        <w:ind w:right="344"/>
        <w:jc w:val="right"/>
        <w:rPr>
          <w:sz w:val="14"/>
          <w:lang w:val="en-US"/>
        </w:rPr>
      </w:pPr>
      <w:r w:rsidRPr="002C5527">
        <w:rPr>
          <w:color w:val="231F20"/>
          <w:sz w:val="14"/>
          <w:lang w:val="en-US" w:bidi="en-US"/>
        </w:rPr>
        <w:t>DL-D-DLBCRM01-L06</w:t>
      </w:r>
    </w:p>
    <w:p w14:paraId="495382C8" w14:textId="77777777" w:rsidR="004F7EE5" w:rsidRPr="002C5527" w:rsidRDefault="004F7EE5">
      <w:pPr>
        <w:jc w:val="right"/>
        <w:rPr>
          <w:sz w:val="14"/>
          <w:lang w:val="en-US"/>
        </w:rPr>
        <w:sectPr w:rsidR="004F7EE5" w:rsidRPr="002C5527">
          <w:headerReference w:type="even" r:id="rId68"/>
          <w:footerReference w:type="even" r:id="rId69"/>
          <w:pgSz w:w="11910" w:h="16840"/>
          <w:pgMar w:top="1600" w:right="220" w:bottom="280" w:left="460" w:header="0" w:footer="0" w:gutter="0"/>
          <w:cols w:space="720"/>
        </w:sectPr>
      </w:pPr>
    </w:p>
    <w:p w14:paraId="23CD00CF" w14:textId="77777777" w:rsidR="004F7EE5" w:rsidRPr="002C5527" w:rsidRDefault="004F7EE5">
      <w:pPr>
        <w:pStyle w:val="Textkrper"/>
        <w:rPr>
          <w:lang w:val="en-US"/>
        </w:rPr>
      </w:pPr>
    </w:p>
    <w:p w14:paraId="0AA4C9FD" w14:textId="2076254D" w:rsidR="004F7EE5" w:rsidRPr="002C5527" w:rsidRDefault="00F00AA2">
      <w:pPr>
        <w:pStyle w:val="Listenabsatz"/>
        <w:numPr>
          <w:ilvl w:val="0"/>
          <w:numId w:val="19"/>
        </w:numPr>
        <w:tabs>
          <w:tab w:val="left" w:pos="788"/>
        </w:tabs>
        <w:spacing w:before="234" w:line="261" w:lineRule="auto"/>
        <w:ind w:right="1379"/>
        <w:rPr>
          <w:sz w:val="48"/>
          <w:lang w:val="en-US"/>
        </w:rPr>
      </w:pPr>
      <w:r w:rsidRPr="002C5527">
        <w:rPr>
          <w:color w:val="003946"/>
          <w:w w:val="105"/>
          <w:sz w:val="48"/>
          <w:lang w:val="en-US" w:bidi="en-US"/>
        </w:rPr>
        <w:t xml:space="preserve">Customer </w:t>
      </w:r>
      <w:r w:rsidR="001870C1">
        <w:rPr>
          <w:color w:val="003946"/>
          <w:w w:val="105"/>
          <w:sz w:val="48"/>
          <w:lang w:val="en-US" w:bidi="en-US"/>
        </w:rPr>
        <w:t>v</w:t>
      </w:r>
      <w:r w:rsidRPr="002C5527">
        <w:rPr>
          <w:color w:val="003946"/>
          <w:w w:val="105"/>
          <w:sz w:val="48"/>
          <w:lang w:val="en-US" w:bidi="en-US"/>
        </w:rPr>
        <w:t>alue and</w:t>
      </w:r>
      <w:r w:rsidRPr="002C5527">
        <w:rPr>
          <w:color w:val="003946"/>
          <w:sz w:val="48"/>
          <w:lang w:val="en-US" w:bidi="en-US"/>
        </w:rPr>
        <w:t xml:space="preserve"> </w:t>
      </w:r>
      <w:r w:rsidR="001870C1">
        <w:rPr>
          <w:color w:val="003946"/>
          <w:sz w:val="48"/>
          <w:lang w:val="en-US" w:bidi="en-US"/>
        </w:rPr>
        <w:t>c</w:t>
      </w:r>
      <w:r w:rsidRPr="002C5527">
        <w:rPr>
          <w:color w:val="003946"/>
          <w:sz w:val="48"/>
          <w:lang w:val="en-US" w:bidi="en-US"/>
        </w:rPr>
        <w:t xml:space="preserve">ustomer </w:t>
      </w:r>
      <w:r w:rsidR="001870C1">
        <w:rPr>
          <w:color w:val="003946"/>
          <w:sz w:val="48"/>
          <w:lang w:val="en-US" w:bidi="en-US"/>
        </w:rPr>
        <w:t>p</w:t>
      </w:r>
      <w:r w:rsidRPr="002C5527">
        <w:rPr>
          <w:color w:val="003946"/>
          <w:sz w:val="48"/>
          <w:lang w:val="en-US" w:bidi="en-US"/>
        </w:rPr>
        <w:t xml:space="preserve">ortfolio </w:t>
      </w:r>
      <w:r w:rsidR="001870C1">
        <w:rPr>
          <w:color w:val="003946"/>
          <w:sz w:val="48"/>
          <w:lang w:val="en-US" w:bidi="en-US"/>
        </w:rPr>
        <w:t>m</w:t>
      </w:r>
      <w:r w:rsidRPr="002C5527">
        <w:rPr>
          <w:color w:val="003946"/>
          <w:sz w:val="48"/>
          <w:lang w:val="en-US" w:bidi="en-US"/>
        </w:rPr>
        <w:t>anagement</w:t>
      </w:r>
    </w:p>
    <w:p w14:paraId="6EE598A5" w14:textId="77777777" w:rsidR="004F7EE5" w:rsidRPr="002C5527" w:rsidRDefault="004F7EE5">
      <w:pPr>
        <w:pStyle w:val="Textkrper"/>
        <w:spacing w:before="9"/>
        <w:rPr>
          <w:sz w:val="62"/>
          <w:lang w:val="en-US"/>
        </w:rPr>
      </w:pPr>
    </w:p>
    <w:p w14:paraId="791DD272" w14:textId="77777777" w:rsidR="004F7EE5" w:rsidRPr="002C5527" w:rsidRDefault="00F00AA2">
      <w:pPr>
        <w:pStyle w:val="berschrift3"/>
        <w:ind w:left="2204"/>
        <w:rPr>
          <w:lang w:val="en-US"/>
        </w:rPr>
      </w:pPr>
      <w:r w:rsidRPr="002C5527">
        <w:rPr>
          <w:color w:val="003946"/>
          <w:w w:val="105"/>
          <w:lang w:val="en-US" w:bidi="en-US"/>
        </w:rPr>
        <w:t>Introduction</w:t>
      </w:r>
    </w:p>
    <w:p w14:paraId="081F5DD2" w14:textId="227FCB38" w:rsidR="004F7EE5" w:rsidRPr="002C5527" w:rsidRDefault="00F00AA2">
      <w:pPr>
        <w:pStyle w:val="Textkrper"/>
        <w:spacing w:before="269" w:line="271" w:lineRule="auto"/>
        <w:ind w:left="2204" w:right="1194"/>
        <w:jc w:val="both"/>
        <w:rPr>
          <w:lang w:val="en-US"/>
        </w:rPr>
      </w:pPr>
      <w:r w:rsidRPr="002C5527">
        <w:rPr>
          <w:color w:val="231F20"/>
          <w:lang w:val="en-US" w:bidi="en-US"/>
        </w:rPr>
        <w:t xml:space="preserve">Is it </w:t>
      </w:r>
      <w:r w:rsidR="001870C1">
        <w:rPr>
          <w:color w:val="231F20"/>
          <w:lang w:val="en-US" w:bidi="en-US"/>
        </w:rPr>
        <w:t xml:space="preserve">not </w:t>
      </w:r>
      <w:r w:rsidRPr="002C5527">
        <w:rPr>
          <w:color w:val="231F20"/>
          <w:lang w:val="en-US" w:bidi="en-US"/>
        </w:rPr>
        <w:t xml:space="preserve">enough just to have customers? Why is it important to calculate </w:t>
      </w:r>
      <w:r w:rsidRPr="00745196">
        <w:rPr>
          <w:color w:val="231F20"/>
          <w:lang w:val="en-US" w:bidi="en-US"/>
        </w:rPr>
        <w:t>customer value</w:t>
      </w:r>
      <w:r w:rsidRPr="002C5527">
        <w:rPr>
          <w:color w:val="231F20"/>
          <w:lang w:val="en-US" w:bidi="en-US"/>
        </w:rPr>
        <w:t xml:space="preserve"> at all? Customers must be </w:t>
      </w:r>
      <w:r w:rsidR="00A72C76">
        <w:rPr>
          <w:color w:val="231F20"/>
          <w:lang w:val="en-US" w:bidi="en-US"/>
        </w:rPr>
        <w:t>acquired</w:t>
      </w:r>
      <w:r w:rsidRPr="002C5527">
        <w:rPr>
          <w:color w:val="231F20"/>
          <w:lang w:val="en-US" w:bidi="en-US"/>
        </w:rPr>
        <w:t xml:space="preserve">, retained, or </w:t>
      </w:r>
      <w:r w:rsidR="00A72C76">
        <w:rPr>
          <w:color w:val="231F20"/>
          <w:lang w:val="en-US" w:bidi="en-US"/>
        </w:rPr>
        <w:t>recovered</w:t>
      </w:r>
      <w:r w:rsidR="001870C1">
        <w:rPr>
          <w:color w:val="231F20"/>
          <w:lang w:val="en-US" w:bidi="en-US"/>
        </w:rPr>
        <w:t xml:space="preserve">, </w:t>
      </w:r>
      <w:r w:rsidRPr="002C5527">
        <w:rPr>
          <w:color w:val="231F20"/>
          <w:lang w:val="en-US" w:bidi="en-US"/>
        </w:rPr>
        <w:t xml:space="preserve">that is the main task of CRM. But all of these measures must be performed efficiently, and they must be worthwhile. Investing in the </w:t>
      </w:r>
      <w:r w:rsidR="00DA1436">
        <w:rPr>
          <w:color w:val="231F20"/>
          <w:lang w:val="en-US" w:bidi="en-US"/>
        </w:rPr>
        <w:t>’</w:t>
      </w:r>
      <w:r w:rsidRPr="002C5527">
        <w:rPr>
          <w:color w:val="231F20"/>
          <w:lang w:val="en-US" w:bidi="en-US"/>
        </w:rPr>
        <w:t>wrong</w:t>
      </w:r>
      <w:r w:rsidR="00DA1436">
        <w:rPr>
          <w:color w:val="231F20"/>
          <w:lang w:val="en-US" w:bidi="en-US"/>
        </w:rPr>
        <w:t>’</w:t>
      </w:r>
      <w:r w:rsidRPr="002C5527">
        <w:rPr>
          <w:color w:val="231F20"/>
          <w:lang w:val="en-US" w:bidi="en-US"/>
        </w:rPr>
        <w:t xml:space="preserve"> customers provides little benefit to the company over the long term. Imagine you are a manufacturer of plastic bottles. A beverage manufacturer is terminating </w:t>
      </w:r>
      <w:r w:rsidR="001870C1">
        <w:rPr>
          <w:color w:val="231F20"/>
          <w:lang w:val="en-US" w:bidi="en-US"/>
        </w:rPr>
        <w:t>its</w:t>
      </w:r>
      <w:r w:rsidR="001870C1" w:rsidRPr="002C5527">
        <w:rPr>
          <w:color w:val="231F20"/>
          <w:lang w:val="en-US" w:bidi="en-US"/>
        </w:rPr>
        <w:t xml:space="preserve"> </w:t>
      </w:r>
      <w:r w:rsidRPr="002C5527">
        <w:rPr>
          <w:color w:val="231F20"/>
          <w:lang w:val="en-US" w:bidi="en-US"/>
        </w:rPr>
        <w:t>contract with you</w:t>
      </w:r>
      <w:r w:rsidR="001870C1">
        <w:rPr>
          <w:color w:val="231F20"/>
          <w:lang w:val="en-US" w:bidi="en-US"/>
        </w:rPr>
        <w:t xml:space="preserve">, </w:t>
      </w:r>
      <w:r w:rsidRPr="002C5527">
        <w:rPr>
          <w:color w:val="231F20"/>
          <w:lang w:val="en-US" w:bidi="en-US"/>
        </w:rPr>
        <w:t xml:space="preserve">not because they are dissatisfied, but because they </w:t>
      </w:r>
      <w:r w:rsidR="001870C1">
        <w:rPr>
          <w:color w:val="231F20"/>
          <w:lang w:val="en-US" w:bidi="en-US"/>
        </w:rPr>
        <w:t xml:space="preserve">have </w:t>
      </w:r>
      <w:r w:rsidRPr="002C5527">
        <w:rPr>
          <w:color w:val="231F20"/>
          <w:lang w:val="en-US" w:bidi="en-US"/>
        </w:rPr>
        <w:t xml:space="preserve">committed to using glass bottles in the future. Measures to </w:t>
      </w:r>
      <w:r w:rsidR="00A72C76">
        <w:rPr>
          <w:color w:val="231F20"/>
          <w:lang w:val="en-US" w:bidi="en-US"/>
        </w:rPr>
        <w:t>recover</w:t>
      </w:r>
      <w:r w:rsidRPr="002C5527">
        <w:rPr>
          <w:color w:val="231F20"/>
          <w:lang w:val="en-US" w:bidi="en-US"/>
        </w:rPr>
        <w:t xml:space="preserve"> the customer</w:t>
      </w:r>
      <w:r w:rsidR="001870C1">
        <w:rPr>
          <w:color w:val="231F20"/>
          <w:lang w:val="en-US" w:bidi="en-US"/>
        </w:rPr>
        <w:t xml:space="preserve"> will</w:t>
      </w:r>
      <w:r w:rsidRPr="002C5527">
        <w:rPr>
          <w:color w:val="231F20"/>
          <w:lang w:val="en-US" w:bidi="en-US"/>
        </w:rPr>
        <w:t xml:space="preserve"> simply not bear fruit here. </w:t>
      </w:r>
      <w:r w:rsidR="001870C1">
        <w:rPr>
          <w:color w:val="231F20"/>
          <w:lang w:val="en-US" w:bidi="en-US"/>
        </w:rPr>
        <w:t>Of course</w:t>
      </w:r>
      <w:r w:rsidRPr="002C5527">
        <w:rPr>
          <w:color w:val="231F20"/>
          <w:lang w:val="en-US" w:bidi="en-US"/>
        </w:rPr>
        <w:t>, this is an extreme example, but also one that clear</w:t>
      </w:r>
      <w:r w:rsidR="00903003">
        <w:rPr>
          <w:color w:val="231F20"/>
          <w:lang w:val="en-US" w:bidi="en-US"/>
        </w:rPr>
        <w:t>ly shows</w:t>
      </w:r>
      <w:r w:rsidRPr="002C5527">
        <w:rPr>
          <w:color w:val="231F20"/>
          <w:lang w:val="en-US" w:bidi="en-US"/>
        </w:rPr>
        <w:t xml:space="preserve"> how important it is to check whether it makes sense to continue investing in a customer. </w:t>
      </w:r>
      <w:r w:rsidR="000D1722">
        <w:rPr>
          <w:color w:val="231F20"/>
          <w:lang w:val="en-US" w:bidi="en-US"/>
        </w:rPr>
        <w:t>C</w:t>
      </w:r>
      <w:r w:rsidRPr="000D1722">
        <w:rPr>
          <w:color w:val="231F20"/>
          <w:lang w:val="en-US" w:bidi="en-US"/>
        </w:rPr>
        <w:t>ustomer value</w:t>
      </w:r>
      <w:r w:rsidRPr="002C5527">
        <w:rPr>
          <w:color w:val="231F20"/>
          <w:lang w:val="en-US" w:bidi="en-US"/>
        </w:rPr>
        <w:t xml:space="preserve"> can serve as a </w:t>
      </w:r>
      <w:r w:rsidR="00BE3689">
        <w:rPr>
          <w:color w:val="231F20"/>
          <w:lang w:val="en-US" w:bidi="en-US"/>
        </w:rPr>
        <w:t xml:space="preserve">general </w:t>
      </w:r>
      <w:r w:rsidRPr="002C5527">
        <w:rPr>
          <w:color w:val="231F20"/>
          <w:lang w:val="en-US" w:bidi="en-US"/>
        </w:rPr>
        <w:t xml:space="preserve">guide here. To put it simply: It is only worth investing in a customer if they can potentially be identified as a long-term proﬁtable customer. But what exactly is </w:t>
      </w:r>
      <w:r w:rsidRPr="000D1722">
        <w:rPr>
          <w:color w:val="231F20"/>
          <w:lang w:val="en-US" w:bidi="en-US"/>
        </w:rPr>
        <w:t>customer value</w:t>
      </w:r>
      <w:r w:rsidRPr="002C5527">
        <w:rPr>
          <w:color w:val="231F20"/>
          <w:lang w:val="en-US" w:bidi="en-US"/>
        </w:rPr>
        <w:t xml:space="preserve">, and how can this </w:t>
      </w:r>
      <w:r w:rsidRPr="000D1722">
        <w:rPr>
          <w:color w:val="231F20"/>
          <w:lang w:val="en-US" w:bidi="en-US"/>
        </w:rPr>
        <w:t>customer value</w:t>
      </w:r>
      <w:r w:rsidRPr="002C5527">
        <w:rPr>
          <w:color w:val="231F20"/>
          <w:lang w:val="en-US" w:bidi="en-US"/>
        </w:rPr>
        <w:t xml:space="preserve"> or the value of the customer relationship be determined?</w:t>
      </w:r>
    </w:p>
    <w:p w14:paraId="365F0540" w14:textId="77777777" w:rsidR="004F7EE5" w:rsidRPr="002C5527" w:rsidRDefault="004F7EE5">
      <w:pPr>
        <w:pStyle w:val="Textkrper"/>
        <w:rPr>
          <w:sz w:val="24"/>
          <w:lang w:val="en-US"/>
        </w:rPr>
      </w:pPr>
    </w:p>
    <w:p w14:paraId="7659386C" w14:textId="77777777" w:rsidR="004F7EE5" w:rsidRPr="002C5527" w:rsidRDefault="004F7EE5">
      <w:pPr>
        <w:pStyle w:val="Textkrper"/>
        <w:spacing w:before="9"/>
        <w:rPr>
          <w:sz w:val="35"/>
          <w:lang w:val="en-US"/>
        </w:rPr>
      </w:pPr>
    </w:p>
    <w:p w14:paraId="57D66EB6" w14:textId="76D8F298" w:rsidR="004F7EE5" w:rsidRPr="002C5527" w:rsidRDefault="00F00AA2">
      <w:pPr>
        <w:pStyle w:val="berschrift3"/>
        <w:numPr>
          <w:ilvl w:val="1"/>
          <w:numId w:val="5"/>
        </w:numPr>
        <w:tabs>
          <w:tab w:val="left" w:pos="2772"/>
        </w:tabs>
        <w:spacing w:before="1"/>
        <w:ind w:hanging="568"/>
        <w:jc w:val="left"/>
        <w:rPr>
          <w:lang w:val="en-US"/>
        </w:rPr>
      </w:pPr>
      <w:r w:rsidRPr="002C5527">
        <w:rPr>
          <w:color w:val="003946"/>
          <w:lang w:val="en-US" w:bidi="en-US"/>
        </w:rPr>
        <w:t xml:space="preserve">Basics of </w:t>
      </w:r>
      <w:commentRangeStart w:id="64"/>
      <w:r w:rsidR="001870C1">
        <w:rPr>
          <w:color w:val="003946"/>
          <w:lang w:val="en-US" w:bidi="en-US"/>
        </w:rPr>
        <w:t>c</w:t>
      </w:r>
      <w:r w:rsidRPr="002C5527">
        <w:rPr>
          <w:color w:val="003946"/>
          <w:lang w:val="en-US" w:bidi="en-US"/>
        </w:rPr>
        <w:t>ustomer valuation</w:t>
      </w:r>
      <w:commentRangeEnd w:id="64"/>
      <w:r w:rsidR="00B966FF">
        <w:rPr>
          <w:rStyle w:val="Kommentarzeichen"/>
        </w:rPr>
        <w:commentReference w:id="64"/>
      </w:r>
    </w:p>
    <w:p w14:paraId="5862101C" w14:textId="2F188133" w:rsidR="004F7EE5" w:rsidRPr="002C5527" w:rsidRDefault="00A0488A">
      <w:pPr>
        <w:pStyle w:val="Textkrper"/>
        <w:spacing w:before="269" w:line="271" w:lineRule="auto"/>
        <w:ind w:left="2204" w:right="1194" w:hanging="1"/>
        <w:jc w:val="both"/>
        <w:rPr>
          <w:lang w:val="en-US"/>
        </w:rPr>
      </w:pPr>
      <w:r>
        <w:rPr>
          <w:color w:val="231F20"/>
          <w:w w:val="105"/>
          <w:lang w:val="en-US" w:bidi="en-US"/>
        </w:rPr>
        <w:t>C</w:t>
      </w:r>
      <w:r w:rsidR="00F00AA2" w:rsidRPr="000D1722">
        <w:rPr>
          <w:color w:val="231F20"/>
          <w:w w:val="105"/>
          <w:lang w:val="en-US" w:bidi="en-US"/>
        </w:rPr>
        <w:t>ustomer value</w:t>
      </w:r>
      <w:r w:rsidR="00F00AA2" w:rsidRPr="002C5527">
        <w:rPr>
          <w:color w:val="231F20"/>
          <w:w w:val="105"/>
          <w:lang w:val="en-US" w:bidi="en-US"/>
        </w:rPr>
        <w:t xml:space="preserve"> represents an important point of orientation for companies </w:t>
      </w:r>
      <w:r w:rsidR="00903003">
        <w:rPr>
          <w:color w:val="231F20"/>
          <w:w w:val="105"/>
          <w:lang w:val="en-US" w:bidi="en-US"/>
        </w:rPr>
        <w:t xml:space="preserve">when it comes to </w:t>
      </w:r>
      <w:r w:rsidR="001870C1">
        <w:rPr>
          <w:color w:val="231F20"/>
          <w:spacing w:val="-1"/>
          <w:w w:val="105"/>
          <w:lang w:val="en-US" w:bidi="en-US"/>
        </w:rPr>
        <w:t>their</w:t>
      </w:r>
      <w:r w:rsidR="00F00AA2" w:rsidRPr="002C5527">
        <w:rPr>
          <w:color w:val="231F20"/>
          <w:spacing w:val="-1"/>
          <w:w w:val="105"/>
          <w:lang w:val="en-US" w:bidi="en-US"/>
        </w:rPr>
        <w:t xml:space="preserve"> CRM activities. In order to promote the economic success of the company by assuming a long-term customer orientation </w:t>
      </w:r>
      <w:r w:rsidR="00F00AA2" w:rsidRPr="002C5527">
        <w:rPr>
          <w:color w:val="231F20"/>
          <w:w w:val="105"/>
          <w:lang w:val="en-US" w:bidi="en-US"/>
        </w:rPr>
        <w:t>and promoting loyalty,</w:t>
      </w:r>
      <w:r w:rsidR="00F00AA2" w:rsidRPr="002C5527">
        <w:rPr>
          <w:color w:val="231F20"/>
          <w:lang w:val="en-US" w:bidi="en-US"/>
        </w:rPr>
        <w:t xml:space="preserve"> not only does the company have to collect a </w:t>
      </w:r>
      <w:r w:rsidR="001870C1">
        <w:rPr>
          <w:color w:val="231F20"/>
          <w:lang w:val="en-US" w:bidi="en-US"/>
        </w:rPr>
        <w:t xml:space="preserve">great deal </w:t>
      </w:r>
      <w:r w:rsidR="00F00AA2" w:rsidRPr="002C5527">
        <w:rPr>
          <w:color w:val="231F20"/>
          <w:lang w:val="en-US" w:bidi="en-US"/>
        </w:rPr>
        <w:t xml:space="preserve">of </w:t>
      </w:r>
      <w:r w:rsidR="00903003">
        <w:rPr>
          <w:color w:val="231F20"/>
          <w:lang w:val="en-US" w:bidi="en-US"/>
        </w:rPr>
        <w:t xml:space="preserve">information </w:t>
      </w:r>
      <w:r w:rsidR="00F00AA2" w:rsidRPr="002C5527">
        <w:rPr>
          <w:color w:val="231F20"/>
          <w:lang w:val="en-US" w:bidi="en-US"/>
        </w:rPr>
        <w:t xml:space="preserve">about its customers, but it must identify the </w:t>
      </w:r>
      <w:r w:rsidR="001870C1">
        <w:rPr>
          <w:color w:val="231F20"/>
          <w:lang w:val="en-US" w:bidi="en-US"/>
        </w:rPr>
        <w:t xml:space="preserve">customers </w:t>
      </w:r>
      <w:r w:rsidR="00F00AA2" w:rsidRPr="002C5527">
        <w:rPr>
          <w:color w:val="231F20"/>
          <w:lang w:val="en-US" w:bidi="en-US"/>
        </w:rPr>
        <w:t xml:space="preserve">or </w:t>
      </w:r>
      <w:r w:rsidR="00F00AA2" w:rsidRPr="002C5527">
        <w:rPr>
          <w:color w:val="231F20"/>
          <w:w w:val="105"/>
          <w:lang w:val="en-US" w:bidi="en-US"/>
        </w:rPr>
        <w:t xml:space="preserve">groups of customers in which it is worthwhile to invest through CRM activities. </w:t>
      </w:r>
      <w:r w:rsidR="00F00AA2" w:rsidRPr="002C5527">
        <w:rPr>
          <w:color w:val="231F20"/>
          <w:spacing w:val="-1"/>
          <w:w w:val="105"/>
          <w:lang w:val="en-US" w:bidi="en-US"/>
        </w:rPr>
        <w:t xml:space="preserve">In purely business terms, </w:t>
      </w:r>
      <w:r w:rsidR="00F00AA2" w:rsidRPr="002C5527">
        <w:rPr>
          <w:color w:val="231F20"/>
          <w:w w:val="105"/>
          <w:lang w:val="en-US" w:bidi="en-US"/>
        </w:rPr>
        <w:t xml:space="preserve">these are the customer groups </w:t>
      </w:r>
      <w:r w:rsidR="00903003">
        <w:rPr>
          <w:color w:val="231F20"/>
          <w:w w:val="105"/>
          <w:lang w:val="en-US" w:bidi="en-US"/>
        </w:rPr>
        <w:t xml:space="preserve">from </w:t>
      </w:r>
      <w:r w:rsidR="00F00AA2" w:rsidRPr="002C5527">
        <w:rPr>
          <w:color w:val="231F20"/>
          <w:w w:val="105"/>
          <w:lang w:val="en-US" w:bidi="en-US"/>
        </w:rPr>
        <w:t>whom</w:t>
      </w:r>
      <w:r w:rsidR="00F00AA2" w:rsidRPr="002C5527">
        <w:rPr>
          <w:color w:val="231F20"/>
          <w:spacing w:val="-1"/>
          <w:w w:val="105"/>
          <w:lang w:val="en-US" w:bidi="en-US"/>
        </w:rPr>
        <w:t xml:space="preserve"> a positive contribution margin</w:t>
      </w:r>
      <w:r w:rsidR="00F00AA2" w:rsidRPr="002C5527">
        <w:rPr>
          <w:color w:val="231F20"/>
          <w:w w:val="105"/>
          <w:lang w:val="en-US" w:bidi="en-US"/>
        </w:rPr>
        <w:t xml:space="preserve"> can be generated both today and in the future (Leusser</w:t>
      </w:r>
      <w:r w:rsidR="001870C1">
        <w:rPr>
          <w:color w:val="231F20"/>
          <w:w w:val="105"/>
          <w:lang w:val="en-US" w:bidi="en-US"/>
        </w:rPr>
        <w:t xml:space="preserve">, </w:t>
      </w:r>
      <w:r w:rsidR="00F00AA2" w:rsidRPr="002C5527">
        <w:rPr>
          <w:color w:val="231F20"/>
          <w:w w:val="105"/>
          <w:lang w:val="en-US" w:bidi="en-US"/>
        </w:rPr>
        <w:t>Hippner</w:t>
      </w:r>
      <w:r w:rsidR="001870C1">
        <w:rPr>
          <w:color w:val="231F20"/>
          <w:w w:val="105"/>
          <w:lang w:val="en-US" w:bidi="en-US"/>
        </w:rPr>
        <w:t xml:space="preserve"> &amp; </w:t>
      </w:r>
      <w:r w:rsidR="00F00AA2" w:rsidRPr="002C5527">
        <w:rPr>
          <w:color w:val="231F20"/>
          <w:w w:val="105"/>
          <w:lang w:val="en-US" w:bidi="en-US"/>
        </w:rPr>
        <w:t>Wilde 2011a, 28).</w:t>
      </w:r>
    </w:p>
    <w:p w14:paraId="4510F3C3" w14:textId="77777777" w:rsidR="004F7EE5" w:rsidRPr="002C5527" w:rsidRDefault="004F7EE5">
      <w:pPr>
        <w:pStyle w:val="Textkrper"/>
        <w:rPr>
          <w:sz w:val="14"/>
          <w:lang w:val="en-US"/>
        </w:rPr>
      </w:pPr>
    </w:p>
    <w:p w14:paraId="366467C4" w14:textId="77777777" w:rsidR="004F7EE5" w:rsidRPr="002C5527" w:rsidRDefault="004F7EE5">
      <w:pPr>
        <w:rPr>
          <w:sz w:val="14"/>
          <w:lang w:val="en-US"/>
        </w:rPr>
        <w:sectPr w:rsidR="004F7EE5" w:rsidRPr="002C5527">
          <w:headerReference w:type="even" r:id="rId70"/>
          <w:headerReference w:type="default" r:id="rId71"/>
          <w:footerReference w:type="even" r:id="rId72"/>
          <w:footerReference w:type="default" r:id="rId73"/>
          <w:pgSz w:w="11910" w:h="16840"/>
          <w:pgMar w:top="960" w:right="220" w:bottom="680" w:left="460" w:header="0" w:footer="486" w:gutter="0"/>
          <w:pgNumType w:start="68"/>
          <w:cols w:space="720"/>
        </w:sectPr>
      </w:pPr>
    </w:p>
    <w:p w14:paraId="44EDA192" w14:textId="77777777" w:rsidR="004F7EE5" w:rsidRPr="002C5527" w:rsidRDefault="004F7EE5">
      <w:pPr>
        <w:pStyle w:val="Textkrper"/>
        <w:spacing w:before="11"/>
        <w:rPr>
          <w:sz w:val="32"/>
          <w:lang w:val="en-US"/>
        </w:rPr>
      </w:pPr>
    </w:p>
    <w:p w14:paraId="6B5C2FEF" w14:textId="4B423DAA" w:rsidR="004F7EE5" w:rsidRPr="002C5527" w:rsidRDefault="00F00AA2">
      <w:pPr>
        <w:spacing w:line="302" w:lineRule="auto"/>
        <w:ind w:left="220" w:right="38" w:firstLine="337"/>
        <w:jc w:val="right"/>
        <w:rPr>
          <w:sz w:val="18"/>
          <w:lang w:val="en-US"/>
        </w:rPr>
      </w:pPr>
      <w:commentRangeStart w:id="65"/>
      <w:r w:rsidRPr="002C5527">
        <w:rPr>
          <w:color w:val="231F20"/>
          <w:w w:val="95"/>
          <w:sz w:val="18"/>
          <w:lang w:val="en-US" w:bidi="en-US"/>
        </w:rPr>
        <w:t xml:space="preserve">Customer </w:t>
      </w:r>
      <w:r w:rsidR="006D0EB2">
        <w:rPr>
          <w:color w:val="231F20"/>
          <w:w w:val="95"/>
          <w:sz w:val="18"/>
          <w:lang w:val="en-US" w:bidi="en-US"/>
        </w:rPr>
        <w:t>v</w:t>
      </w:r>
      <w:r w:rsidRPr="002C5527">
        <w:rPr>
          <w:color w:val="231F20"/>
          <w:w w:val="95"/>
          <w:sz w:val="18"/>
          <w:lang w:val="en-US" w:bidi="en-US"/>
        </w:rPr>
        <w:t>alue</w:t>
      </w:r>
      <w:commentRangeEnd w:id="65"/>
      <w:r w:rsidR="006D0EB2">
        <w:rPr>
          <w:rStyle w:val="Kommentarzeichen"/>
        </w:rPr>
        <w:commentReference w:id="65"/>
      </w:r>
      <w:r w:rsidRPr="002C5527">
        <w:rPr>
          <w:color w:val="231F20"/>
          <w:w w:val="95"/>
          <w:sz w:val="18"/>
          <w:lang w:val="en-US" w:bidi="en-US"/>
        </w:rPr>
        <w:t xml:space="preserve"> </w:t>
      </w:r>
      <w:r w:rsidRPr="002C5527">
        <w:rPr>
          <w:color w:val="808285"/>
          <w:w w:val="95"/>
          <w:sz w:val="18"/>
          <w:lang w:val="en-US" w:bidi="en-US"/>
        </w:rPr>
        <w:t xml:space="preserve">The customer value </w:t>
      </w:r>
      <w:r w:rsidRPr="002C5527">
        <w:rPr>
          <w:color w:val="808285"/>
          <w:sz w:val="18"/>
          <w:lang w:val="en-US" w:bidi="en-US"/>
        </w:rPr>
        <w:t xml:space="preserve">is the net benefit </w:t>
      </w:r>
      <w:r w:rsidR="006D0EB2" w:rsidRPr="002C5527">
        <w:rPr>
          <w:color w:val="808285"/>
          <w:sz w:val="18"/>
          <w:lang w:val="en-US" w:bidi="en-US"/>
        </w:rPr>
        <w:t xml:space="preserve">that the customer derives </w:t>
      </w:r>
      <w:r w:rsidR="006D0EB2">
        <w:rPr>
          <w:color w:val="808285"/>
          <w:sz w:val="18"/>
          <w:lang w:val="en-US" w:bidi="en-US"/>
        </w:rPr>
        <w:t xml:space="preserve">from </w:t>
      </w:r>
      <w:r w:rsidRPr="002C5527">
        <w:rPr>
          <w:color w:val="808285"/>
          <w:sz w:val="18"/>
          <w:lang w:val="en-US" w:bidi="en-US"/>
        </w:rPr>
        <w:t>a provider-customer relationship.</w:t>
      </w:r>
    </w:p>
    <w:p w14:paraId="4AA7D21E" w14:textId="0361CFFB" w:rsidR="004F7EE5" w:rsidRPr="002C5527" w:rsidRDefault="00F00AA2">
      <w:pPr>
        <w:pStyle w:val="Textkrper"/>
        <w:spacing w:before="99" w:line="271" w:lineRule="auto"/>
        <w:ind w:left="220" w:right="1194"/>
        <w:jc w:val="both"/>
        <w:rPr>
          <w:lang w:val="en-US"/>
        </w:rPr>
      </w:pPr>
      <w:r w:rsidRPr="002C5527">
        <w:rPr>
          <w:lang w:val="en-US" w:bidi="en-US"/>
        </w:rPr>
        <w:br w:type="column"/>
      </w:r>
      <w:r w:rsidR="00990507">
        <w:rPr>
          <w:b/>
          <w:bCs/>
          <w:color w:val="231F20"/>
          <w:lang w:val="en-US" w:bidi="en-US"/>
        </w:rPr>
        <w:t>C</w:t>
      </w:r>
      <w:r w:rsidRPr="003A4740">
        <w:rPr>
          <w:b/>
          <w:bCs/>
          <w:color w:val="231F20"/>
          <w:lang w:val="en-US" w:bidi="en-US"/>
        </w:rPr>
        <w:t>ustomer value</w:t>
      </w:r>
      <w:r w:rsidRPr="002C5527">
        <w:rPr>
          <w:color w:val="231F20"/>
          <w:lang w:val="en-US" w:bidi="en-US"/>
        </w:rPr>
        <w:t xml:space="preserve"> can be viewed from either the customer</w:t>
      </w:r>
      <w:r w:rsidR="00903003">
        <w:rPr>
          <w:color w:val="231F20"/>
          <w:lang w:val="en-US" w:bidi="en-US"/>
        </w:rPr>
        <w:t>’s</w:t>
      </w:r>
      <w:r w:rsidRPr="002C5527">
        <w:rPr>
          <w:color w:val="231F20"/>
          <w:lang w:val="en-US" w:bidi="en-US"/>
        </w:rPr>
        <w:t xml:space="preserve"> or the supplier</w:t>
      </w:r>
      <w:r w:rsidR="00903003">
        <w:rPr>
          <w:color w:val="231F20"/>
          <w:lang w:val="en-US" w:bidi="en-US"/>
        </w:rPr>
        <w:t>’s</w:t>
      </w:r>
      <w:r w:rsidRPr="002C5527">
        <w:rPr>
          <w:color w:val="231F20"/>
          <w:lang w:val="en-US" w:bidi="en-US"/>
        </w:rPr>
        <w:t xml:space="preserve"> perspective. The concept of </w:t>
      </w:r>
      <w:r w:rsidRPr="00023CE4">
        <w:rPr>
          <w:color w:val="231F20"/>
          <w:lang w:val="en-US" w:bidi="en-US"/>
        </w:rPr>
        <w:t>customer value</w:t>
      </w:r>
      <w:r w:rsidRPr="002C5527">
        <w:rPr>
          <w:color w:val="231F20"/>
          <w:lang w:val="en-US" w:bidi="en-US"/>
        </w:rPr>
        <w:t xml:space="preserve">, which is well known in this context, </w:t>
      </w:r>
      <w:r w:rsidR="00903003">
        <w:rPr>
          <w:color w:val="231F20"/>
          <w:lang w:val="en-US" w:bidi="en-US"/>
        </w:rPr>
        <w:t>refers to</w:t>
      </w:r>
      <w:r w:rsidR="00903003" w:rsidRPr="002C5527">
        <w:rPr>
          <w:color w:val="231F20"/>
          <w:lang w:val="en-US" w:bidi="en-US"/>
        </w:rPr>
        <w:t xml:space="preserve"> </w:t>
      </w:r>
      <w:r w:rsidRPr="002C5527">
        <w:rPr>
          <w:color w:val="231F20"/>
          <w:lang w:val="en-US" w:bidi="en-US"/>
        </w:rPr>
        <w:t>the customer</w:t>
      </w:r>
      <w:r w:rsidR="001870C1">
        <w:rPr>
          <w:color w:val="231F20"/>
          <w:lang w:val="en-US" w:bidi="en-US"/>
        </w:rPr>
        <w:t>’</w:t>
      </w:r>
      <w:r w:rsidRPr="002C5527">
        <w:rPr>
          <w:color w:val="231F20"/>
          <w:lang w:val="en-US" w:bidi="en-US"/>
        </w:rPr>
        <w:t xml:space="preserve">s point of view and considers the net benefit that the customer attributes to a business relationship. This customer benefit is the benefit actually perceived by the customer, e.g., due to the good value for money or the quality of an offering. </w:t>
      </w:r>
      <w:r w:rsidRPr="00023CE4">
        <w:rPr>
          <w:color w:val="231F20"/>
          <w:lang w:val="en-US" w:bidi="en-US"/>
        </w:rPr>
        <w:t>Customer value</w:t>
      </w:r>
      <w:r w:rsidRPr="002C5527">
        <w:rPr>
          <w:color w:val="231F20"/>
          <w:lang w:val="en-US" w:bidi="en-US"/>
        </w:rPr>
        <w:t xml:space="preserve"> must be distinguished from customer satisfaction, which can be viewed as a process of comparing expectations and the actual perception of the service. Customer satisfaction is also an important component of customer loyalty, which </w:t>
      </w:r>
      <w:r w:rsidR="00990507">
        <w:rPr>
          <w:color w:val="231F20"/>
          <w:lang w:val="en-US" w:bidi="en-US"/>
        </w:rPr>
        <w:t xml:space="preserve">also </w:t>
      </w:r>
      <w:r w:rsidRPr="002C5527">
        <w:rPr>
          <w:color w:val="231F20"/>
          <w:lang w:val="en-US" w:bidi="en-US"/>
        </w:rPr>
        <w:t>can be understood as a reflection of customer benefit. From the supplier</w:t>
      </w:r>
      <w:r w:rsidR="00AC64A4">
        <w:rPr>
          <w:color w:val="231F20"/>
          <w:lang w:val="en-US" w:bidi="en-US"/>
        </w:rPr>
        <w:t>’</w:t>
      </w:r>
      <w:r w:rsidRPr="002C5527">
        <w:rPr>
          <w:color w:val="231F20"/>
          <w:lang w:val="en-US" w:bidi="en-US"/>
        </w:rPr>
        <w:t xml:space="preserve">s point of view, </w:t>
      </w:r>
      <w:r w:rsidRPr="00990507">
        <w:rPr>
          <w:color w:val="231F20"/>
          <w:lang w:val="en-US" w:bidi="en-US"/>
        </w:rPr>
        <w:t>customer value</w:t>
      </w:r>
      <w:r w:rsidRPr="002C5527">
        <w:rPr>
          <w:color w:val="231F20"/>
          <w:lang w:val="en-US" w:bidi="en-US"/>
        </w:rPr>
        <w:t xml:space="preserve"> is understood as a </w:t>
      </w:r>
      <w:r w:rsidR="00AC64A4" w:rsidRPr="002C5527">
        <w:rPr>
          <w:color w:val="231F20"/>
          <w:lang w:val="en-US" w:bidi="en-US"/>
        </w:rPr>
        <w:t>customer</w:t>
      </w:r>
      <w:r w:rsidR="00AC64A4">
        <w:rPr>
          <w:color w:val="231F20"/>
          <w:lang w:val="en-US" w:bidi="en-US"/>
        </w:rPr>
        <w:t>’</w:t>
      </w:r>
      <w:r w:rsidR="00AC64A4" w:rsidRPr="002C5527">
        <w:rPr>
          <w:color w:val="231F20"/>
          <w:lang w:val="en-US" w:bidi="en-US"/>
        </w:rPr>
        <w:t xml:space="preserve">s </w:t>
      </w:r>
      <w:r w:rsidRPr="002C5527">
        <w:rPr>
          <w:color w:val="231F20"/>
          <w:lang w:val="en-US" w:bidi="en-US"/>
        </w:rPr>
        <w:t xml:space="preserve">contribution to achieving the </w:t>
      </w:r>
      <w:r w:rsidR="00AC64A4" w:rsidRPr="002C5527">
        <w:rPr>
          <w:color w:val="231F20"/>
          <w:lang w:val="en-US" w:bidi="en-US"/>
        </w:rPr>
        <w:t>company</w:t>
      </w:r>
      <w:r w:rsidR="00AC64A4">
        <w:rPr>
          <w:color w:val="231F20"/>
          <w:lang w:val="en-US" w:bidi="en-US"/>
        </w:rPr>
        <w:t>’</w:t>
      </w:r>
      <w:r w:rsidR="00AC64A4" w:rsidRPr="002C5527">
        <w:rPr>
          <w:color w:val="231F20"/>
          <w:lang w:val="en-US" w:bidi="en-US"/>
        </w:rPr>
        <w:t xml:space="preserve">s </w:t>
      </w:r>
      <w:r w:rsidRPr="002C5527">
        <w:rPr>
          <w:color w:val="231F20"/>
          <w:lang w:val="en-US" w:bidi="en-US"/>
        </w:rPr>
        <w:t>goals, both monetary and non-monetary (Günter</w:t>
      </w:r>
      <w:r w:rsidR="00AC64A4">
        <w:rPr>
          <w:color w:val="231F20"/>
          <w:lang w:val="en-US" w:bidi="en-US"/>
        </w:rPr>
        <w:t xml:space="preserve"> &amp; </w:t>
      </w:r>
      <w:r w:rsidRPr="002C5527">
        <w:rPr>
          <w:color w:val="231F20"/>
          <w:lang w:val="en-US" w:bidi="en-US"/>
        </w:rPr>
        <w:t xml:space="preserve">Helm 2011, 274). When </w:t>
      </w:r>
      <w:r w:rsidR="00B966FF">
        <w:rPr>
          <w:color w:val="231F20"/>
          <w:lang w:val="en-US" w:bidi="en-US"/>
        </w:rPr>
        <w:t>valuing</w:t>
      </w:r>
      <w:r w:rsidR="00B966FF" w:rsidRPr="002C5527">
        <w:rPr>
          <w:color w:val="231F20"/>
          <w:lang w:val="en-US" w:bidi="en-US"/>
        </w:rPr>
        <w:t xml:space="preserve"> </w:t>
      </w:r>
      <w:r w:rsidRPr="002C5527">
        <w:rPr>
          <w:color w:val="231F20"/>
          <w:lang w:val="en-US" w:bidi="en-US"/>
        </w:rPr>
        <w:t>customers from the supplier</w:t>
      </w:r>
      <w:r w:rsidR="00AC64A4">
        <w:rPr>
          <w:color w:val="231F20"/>
          <w:lang w:val="en-US" w:bidi="en-US"/>
        </w:rPr>
        <w:t>’</w:t>
      </w:r>
      <w:r w:rsidRPr="002C5527">
        <w:rPr>
          <w:color w:val="231F20"/>
          <w:lang w:val="en-US" w:bidi="en-US"/>
        </w:rPr>
        <w:t xml:space="preserve">s point of view, the </w:t>
      </w:r>
      <w:r w:rsidR="00AC64A4">
        <w:rPr>
          <w:color w:val="231F20"/>
          <w:lang w:val="en-US" w:bidi="en-US"/>
        </w:rPr>
        <w:t xml:space="preserve">relevant </w:t>
      </w:r>
      <w:r w:rsidRPr="002C5527">
        <w:rPr>
          <w:color w:val="231F20"/>
          <w:lang w:val="en-US" w:bidi="en-US"/>
        </w:rPr>
        <w:t xml:space="preserve">frame of reference must always be taken into account. It must be clarified whether the entire customer relationship, a single customer group, a specific customer segment, or an individual customer relationship should be </w:t>
      </w:r>
      <w:r w:rsidR="00680B5E">
        <w:rPr>
          <w:color w:val="231F20"/>
          <w:lang w:val="en-US" w:bidi="en-US"/>
        </w:rPr>
        <w:t xml:space="preserve">considered </w:t>
      </w:r>
      <w:r w:rsidRPr="002C5527">
        <w:rPr>
          <w:color w:val="231F20"/>
          <w:lang w:val="en-US" w:bidi="en-US"/>
        </w:rPr>
        <w:t>and</w:t>
      </w:r>
    </w:p>
    <w:p w14:paraId="2334B120"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48" w:space="136"/>
            <w:col w:w="9246"/>
          </w:cols>
        </w:sectPr>
      </w:pPr>
    </w:p>
    <w:p w14:paraId="377BE581" w14:textId="77777777" w:rsidR="004F7EE5" w:rsidRPr="002C5527" w:rsidRDefault="004F7EE5">
      <w:pPr>
        <w:pStyle w:val="Textkrper"/>
        <w:rPr>
          <w:lang w:val="en-US"/>
        </w:rPr>
      </w:pPr>
    </w:p>
    <w:p w14:paraId="27204747" w14:textId="77777777" w:rsidR="004F7EE5" w:rsidRPr="002C5527" w:rsidRDefault="004F7EE5">
      <w:pPr>
        <w:pStyle w:val="Textkrper"/>
        <w:spacing w:before="5"/>
        <w:rPr>
          <w:lang w:val="en-US"/>
        </w:rPr>
      </w:pPr>
    </w:p>
    <w:p w14:paraId="1C5B383A" w14:textId="13420349" w:rsidR="004F7EE5" w:rsidRPr="002C5527" w:rsidRDefault="00F00AA2">
      <w:pPr>
        <w:ind w:left="957"/>
        <w:rPr>
          <w:sz w:val="18"/>
          <w:lang w:val="en-US"/>
        </w:rPr>
      </w:pPr>
      <w:r w:rsidRPr="002C5527">
        <w:rPr>
          <w:color w:val="003946"/>
          <w:sz w:val="18"/>
          <w:lang w:val="en-US" w:bidi="en-US"/>
        </w:rPr>
        <w:t xml:space="preserve">Customer </w:t>
      </w:r>
      <w:r w:rsidR="00E70E99">
        <w:rPr>
          <w:color w:val="003946"/>
          <w:sz w:val="18"/>
          <w:lang w:val="en-US" w:bidi="en-US"/>
        </w:rPr>
        <w:t>v</w:t>
      </w:r>
      <w:r w:rsidRPr="002C5527">
        <w:rPr>
          <w:color w:val="003946"/>
          <w:sz w:val="18"/>
          <w:lang w:val="en-US" w:bidi="en-US"/>
        </w:rPr>
        <w:t xml:space="preserve">alue and </w:t>
      </w:r>
      <w:r w:rsidR="00E70E99">
        <w:rPr>
          <w:color w:val="003946"/>
          <w:sz w:val="18"/>
          <w:lang w:val="en-US" w:bidi="en-US"/>
        </w:rPr>
        <w:t>c</w:t>
      </w:r>
      <w:r w:rsidRPr="002C5527">
        <w:rPr>
          <w:color w:val="003946"/>
          <w:sz w:val="18"/>
          <w:lang w:val="en-US" w:bidi="en-US"/>
        </w:rPr>
        <w:t xml:space="preserve">ustomer </w:t>
      </w:r>
      <w:r w:rsidR="00E70E99">
        <w:rPr>
          <w:color w:val="003946"/>
          <w:sz w:val="18"/>
          <w:lang w:val="en-US" w:bidi="en-US"/>
        </w:rPr>
        <w:t>p</w:t>
      </w:r>
      <w:r w:rsidRPr="002C5527">
        <w:rPr>
          <w:color w:val="003946"/>
          <w:sz w:val="18"/>
          <w:lang w:val="en-US" w:bidi="en-US"/>
        </w:rPr>
        <w:t xml:space="preserve">ortfolio </w:t>
      </w:r>
      <w:r w:rsidR="00E70E99">
        <w:rPr>
          <w:color w:val="003946"/>
          <w:sz w:val="18"/>
          <w:lang w:val="en-US" w:bidi="en-US"/>
        </w:rPr>
        <w:t>m</w:t>
      </w:r>
      <w:r w:rsidRPr="002C5527">
        <w:rPr>
          <w:color w:val="003946"/>
          <w:sz w:val="18"/>
          <w:lang w:val="en-US" w:bidi="en-US"/>
        </w:rPr>
        <w:t>anagement</w:t>
      </w:r>
    </w:p>
    <w:p w14:paraId="7288BCD8" w14:textId="77777777" w:rsidR="004F7EE5" w:rsidRPr="002C5527" w:rsidRDefault="004F7EE5">
      <w:pPr>
        <w:pStyle w:val="Textkrper"/>
        <w:rPr>
          <w:lang w:val="en-US"/>
        </w:rPr>
      </w:pPr>
    </w:p>
    <w:p w14:paraId="02C19805" w14:textId="77777777" w:rsidR="004F7EE5" w:rsidRPr="002C5527" w:rsidRDefault="004F7EE5">
      <w:pPr>
        <w:pStyle w:val="Textkrper"/>
        <w:rPr>
          <w:lang w:val="en-US"/>
        </w:rPr>
      </w:pPr>
    </w:p>
    <w:p w14:paraId="57F19A82" w14:textId="77777777" w:rsidR="004F7EE5" w:rsidRPr="002C5527" w:rsidRDefault="004F7EE5">
      <w:pPr>
        <w:pStyle w:val="Textkrper"/>
        <w:rPr>
          <w:lang w:val="en-US"/>
        </w:rPr>
      </w:pPr>
    </w:p>
    <w:p w14:paraId="6AC14AE3" w14:textId="77777777" w:rsidR="004F7EE5" w:rsidRPr="002C5527" w:rsidRDefault="004F7EE5">
      <w:pPr>
        <w:pStyle w:val="Textkrper"/>
        <w:rPr>
          <w:lang w:val="en-US"/>
        </w:rPr>
      </w:pPr>
    </w:p>
    <w:p w14:paraId="1462D942" w14:textId="77777777" w:rsidR="004F7EE5" w:rsidRPr="002C5527" w:rsidRDefault="004F7EE5">
      <w:pPr>
        <w:pStyle w:val="Textkrper"/>
        <w:spacing w:before="7"/>
        <w:rPr>
          <w:sz w:val="23"/>
          <w:lang w:val="en-US"/>
        </w:rPr>
      </w:pPr>
    </w:p>
    <w:p w14:paraId="2F3576F2" w14:textId="61B79D33" w:rsidR="004F7EE5" w:rsidRPr="002C5527" w:rsidRDefault="00B966FF">
      <w:pPr>
        <w:pStyle w:val="Textkrper"/>
        <w:spacing w:before="100" w:line="271" w:lineRule="auto"/>
        <w:ind w:left="957" w:right="2442" w:hanging="1"/>
        <w:jc w:val="both"/>
        <w:rPr>
          <w:lang w:val="en-US"/>
        </w:rPr>
      </w:pPr>
      <w:r>
        <w:rPr>
          <w:color w:val="231F20"/>
          <w:lang w:val="en-US" w:bidi="en-US"/>
        </w:rPr>
        <w:t>valued</w:t>
      </w:r>
      <w:r w:rsidR="00F00AA2" w:rsidRPr="002C5527">
        <w:rPr>
          <w:color w:val="231F20"/>
          <w:lang w:val="en-US" w:bidi="en-US"/>
        </w:rPr>
        <w:t>. The time frame is also relevant</w:t>
      </w:r>
      <w:r w:rsidR="00F35E58">
        <w:rPr>
          <w:color w:val="231F20"/>
          <w:lang w:val="en-US" w:bidi="en-US"/>
        </w:rPr>
        <w:t>.</w:t>
      </w:r>
      <w:r w:rsidR="00F00AA2" w:rsidRPr="002C5527">
        <w:rPr>
          <w:color w:val="231F20"/>
          <w:lang w:val="en-US" w:bidi="en-US"/>
        </w:rPr>
        <w:t xml:space="preserve"> Is the company concerned about actual values, i.e., the current state, or about potentially expected</w:t>
      </w:r>
      <w:r w:rsidR="00903003">
        <w:rPr>
          <w:color w:val="231F20"/>
          <w:lang w:val="en-US" w:bidi="en-US"/>
        </w:rPr>
        <w:t xml:space="preserve"> (</w:t>
      </w:r>
      <w:r w:rsidR="00F00AA2" w:rsidRPr="002C5527">
        <w:rPr>
          <w:color w:val="231F20"/>
          <w:lang w:val="en-US" w:bidi="en-US"/>
        </w:rPr>
        <w:t>future</w:t>
      </w:r>
      <w:r w:rsidR="00903003">
        <w:rPr>
          <w:color w:val="231F20"/>
          <w:lang w:val="en-US" w:bidi="en-US"/>
        </w:rPr>
        <w:t xml:space="preserve">) </w:t>
      </w:r>
      <w:r w:rsidR="00F00AA2" w:rsidRPr="002C5527">
        <w:rPr>
          <w:color w:val="231F20"/>
          <w:lang w:val="en-US" w:bidi="en-US"/>
        </w:rPr>
        <w:t>value contributions from customers (Günter</w:t>
      </w:r>
      <w:r w:rsidR="00AC64A4">
        <w:rPr>
          <w:color w:val="231F20"/>
          <w:lang w:val="en-US" w:bidi="en-US"/>
        </w:rPr>
        <w:t xml:space="preserve"> &amp; </w:t>
      </w:r>
      <w:r w:rsidR="00F00AA2" w:rsidRPr="002C5527">
        <w:rPr>
          <w:color w:val="231F20"/>
          <w:lang w:val="en-US" w:bidi="en-US"/>
        </w:rPr>
        <w:t>Helm 2011, 274)?</w:t>
      </w:r>
    </w:p>
    <w:p w14:paraId="3120DDB5" w14:textId="77777777" w:rsidR="004F7EE5" w:rsidRPr="002C5527" w:rsidRDefault="004F7EE5">
      <w:pPr>
        <w:pStyle w:val="Textkrper"/>
        <w:spacing w:before="5"/>
        <w:rPr>
          <w:sz w:val="24"/>
          <w:lang w:val="en-US"/>
        </w:rPr>
      </w:pPr>
    </w:p>
    <w:p w14:paraId="54E640A5" w14:textId="77777777" w:rsidR="004F7EE5" w:rsidRPr="002C5527" w:rsidRDefault="00F00AA2">
      <w:pPr>
        <w:pStyle w:val="Textkrper"/>
        <w:ind w:left="957"/>
        <w:rPr>
          <w:lang w:val="en-US"/>
        </w:rPr>
      </w:pPr>
      <w:r w:rsidRPr="002C5527">
        <w:rPr>
          <w:noProof/>
          <w:lang w:val="en-US" w:bidi="en-US"/>
        </w:rPr>
        <w:drawing>
          <wp:inline distT="0" distB="0" distL="0" distR="0" wp14:anchorId="43E39C0D" wp14:editId="0DE6830E">
            <wp:extent cx="4972905" cy="3249168"/>
            <wp:effectExtent l="0" t="0" r="0" b="0"/>
            <wp:docPr id="3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jpeg"/>
                    <pic:cNvPicPr/>
                  </pic:nvPicPr>
                  <pic:blipFill>
                    <a:blip r:embed="rId74" cstate="print"/>
                    <a:stretch>
                      <a:fillRect/>
                    </a:stretch>
                  </pic:blipFill>
                  <pic:spPr>
                    <a:xfrm>
                      <a:off x="0" y="0"/>
                      <a:ext cx="4972905" cy="3249168"/>
                    </a:xfrm>
                    <a:prstGeom prst="rect">
                      <a:avLst/>
                    </a:prstGeom>
                  </pic:spPr>
                </pic:pic>
              </a:graphicData>
            </a:graphic>
          </wp:inline>
        </w:drawing>
      </w:r>
    </w:p>
    <w:p w14:paraId="204AD641" w14:textId="77777777" w:rsidR="004F7EE5" w:rsidRPr="002C5527" w:rsidRDefault="004F7EE5">
      <w:pPr>
        <w:rPr>
          <w:lang w:val="en-US"/>
        </w:rPr>
        <w:sectPr w:rsidR="004F7EE5" w:rsidRPr="002C5527">
          <w:pgSz w:w="11910" w:h="16840"/>
          <w:pgMar w:top="960" w:right="220" w:bottom="680" w:left="460" w:header="0" w:footer="486" w:gutter="0"/>
          <w:cols w:space="720"/>
        </w:sectPr>
      </w:pPr>
    </w:p>
    <w:p w14:paraId="720A4D0F" w14:textId="52F5F178" w:rsidR="004F7EE5" w:rsidRPr="002C5527" w:rsidRDefault="00F00AA2">
      <w:pPr>
        <w:pStyle w:val="Textkrper"/>
        <w:spacing w:before="62" w:line="271" w:lineRule="auto"/>
        <w:ind w:left="957"/>
        <w:jc w:val="both"/>
        <w:rPr>
          <w:lang w:val="en-US"/>
        </w:rPr>
      </w:pPr>
      <w:r w:rsidRPr="002C5527">
        <w:rPr>
          <w:color w:val="231F20"/>
          <w:lang w:val="en-US" w:bidi="en-US"/>
        </w:rPr>
        <w:t xml:space="preserve">The figure shows that when </w:t>
      </w:r>
      <w:r w:rsidR="002D4BC5">
        <w:rPr>
          <w:color w:val="231F20"/>
          <w:lang w:val="en-US" w:bidi="en-US"/>
        </w:rPr>
        <w:t>considering</w:t>
      </w:r>
      <w:r w:rsidRPr="002C5527">
        <w:rPr>
          <w:color w:val="231F20"/>
          <w:lang w:val="en-US" w:bidi="en-US"/>
        </w:rPr>
        <w:t xml:space="preserve"> </w:t>
      </w:r>
      <w:r w:rsidRPr="00F21D43">
        <w:rPr>
          <w:color w:val="231F20"/>
          <w:lang w:val="en-US" w:bidi="en-US"/>
        </w:rPr>
        <w:t xml:space="preserve">the </w:t>
      </w:r>
      <w:r w:rsidR="00AB539D">
        <w:rPr>
          <w:color w:val="231F20"/>
          <w:lang w:val="en-US" w:bidi="en-US"/>
        </w:rPr>
        <w:t xml:space="preserve">value of a </w:t>
      </w:r>
      <w:r w:rsidRPr="00AB539D">
        <w:rPr>
          <w:color w:val="231F20"/>
          <w:lang w:val="en-US" w:bidi="en-US"/>
        </w:rPr>
        <w:t>customer</w:t>
      </w:r>
      <w:r w:rsidRPr="002C5527">
        <w:rPr>
          <w:color w:val="231F20"/>
          <w:lang w:val="en-US" w:bidi="en-US"/>
        </w:rPr>
        <w:t xml:space="preserve">, the </w:t>
      </w:r>
      <w:r w:rsidRPr="00AB539D">
        <w:rPr>
          <w:color w:val="231F20"/>
          <w:lang w:val="en-US" w:bidi="en-US"/>
        </w:rPr>
        <w:t>transactions</w:t>
      </w:r>
      <w:r w:rsidRPr="002C5527">
        <w:rPr>
          <w:b/>
          <w:bCs/>
          <w:color w:val="231F20"/>
          <w:lang w:val="en-US" w:bidi="en-US"/>
        </w:rPr>
        <w:t xml:space="preserve"> </w:t>
      </w:r>
      <w:r w:rsidRPr="002C5527">
        <w:rPr>
          <w:color w:val="231F20"/>
          <w:lang w:val="en-US" w:bidi="en-US"/>
        </w:rPr>
        <w:t xml:space="preserve">between the supplier and the customer </w:t>
      </w:r>
      <w:r w:rsidR="00283A7C">
        <w:rPr>
          <w:color w:val="231F20"/>
          <w:lang w:val="en-US" w:bidi="en-US"/>
        </w:rPr>
        <w:t>should be</w:t>
      </w:r>
      <w:r w:rsidR="00283A7C" w:rsidRPr="002C5527">
        <w:rPr>
          <w:color w:val="231F20"/>
          <w:lang w:val="en-US" w:bidi="en-US"/>
        </w:rPr>
        <w:t xml:space="preserve"> </w:t>
      </w:r>
      <w:r w:rsidRPr="002C5527">
        <w:rPr>
          <w:color w:val="231F20"/>
          <w:lang w:val="en-US" w:bidi="en-US"/>
        </w:rPr>
        <w:t>taken into account</w:t>
      </w:r>
      <w:r w:rsidR="00B15409">
        <w:rPr>
          <w:color w:val="231F20"/>
          <w:lang w:val="en-US" w:bidi="en-US"/>
        </w:rPr>
        <w:t>.</w:t>
      </w:r>
      <w:r w:rsidRPr="002C5527">
        <w:rPr>
          <w:color w:val="231F20"/>
          <w:lang w:val="en-US" w:bidi="en-US"/>
        </w:rPr>
        <w:t xml:space="preserve"> </w:t>
      </w:r>
      <w:r w:rsidR="002D4BC5">
        <w:rPr>
          <w:color w:val="231F20"/>
          <w:lang w:val="en-US" w:bidi="en-US"/>
        </w:rPr>
        <w:t xml:space="preserve">The term </w:t>
      </w:r>
      <w:r w:rsidR="00A65119">
        <w:rPr>
          <w:color w:val="231F20"/>
          <w:lang w:val="en-US" w:bidi="en-US"/>
        </w:rPr>
        <w:t>‘</w:t>
      </w:r>
      <w:r w:rsidR="002D4BC5">
        <w:rPr>
          <w:color w:val="231F20"/>
          <w:lang w:val="en-US" w:bidi="en-US"/>
        </w:rPr>
        <w:t>t</w:t>
      </w:r>
      <w:r w:rsidRPr="00A65119">
        <w:rPr>
          <w:color w:val="231F20"/>
          <w:lang w:val="en-US" w:bidi="en-US"/>
        </w:rPr>
        <w:t>ransactions</w:t>
      </w:r>
      <w:r w:rsidR="00A65119">
        <w:rPr>
          <w:color w:val="231F20"/>
          <w:lang w:val="en-US" w:bidi="en-US"/>
        </w:rPr>
        <w:t>’</w:t>
      </w:r>
      <w:r w:rsidR="002D4BC5">
        <w:rPr>
          <w:color w:val="231F20"/>
          <w:lang w:val="en-US" w:bidi="en-US"/>
        </w:rPr>
        <w:t>,</w:t>
      </w:r>
      <w:r w:rsidRPr="002C5527">
        <w:rPr>
          <w:b/>
          <w:bCs/>
          <w:color w:val="231F20"/>
          <w:lang w:val="en-US" w:bidi="en-US"/>
        </w:rPr>
        <w:t xml:space="preserve"> </w:t>
      </w:r>
      <w:r w:rsidR="00B15409">
        <w:rPr>
          <w:color w:val="231F20"/>
          <w:lang w:val="en-US" w:bidi="en-US"/>
        </w:rPr>
        <w:t>refer</w:t>
      </w:r>
      <w:r w:rsidR="002D4BC5">
        <w:rPr>
          <w:color w:val="231F20"/>
          <w:lang w:val="en-US" w:bidi="en-US"/>
        </w:rPr>
        <w:t>s</w:t>
      </w:r>
      <w:r w:rsidR="00B15409" w:rsidRPr="002C5527">
        <w:rPr>
          <w:color w:val="231F20"/>
          <w:lang w:val="en-US" w:bidi="en-US"/>
        </w:rPr>
        <w:t xml:space="preserve"> </w:t>
      </w:r>
      <w:r w:rsidRPr="002C5527">
        <w:rPr>
          <w:color w:val="231F20"/>
          <w:lang w:val="en-US" w:bidi="en-US"/>
        </w:rPr>
        <w:t xml:space="preserve">to the quantity </w:t>
      </w:r>
      <w:r w:rsidR="002D4BC5">
        <w:rPr>
          <w:color w:val="231F20"/>
          <w:lang w:val="en-US" w:bidi="en-US"/>
        </w:rPr>
        <w:t xml:space="preserve">of </w:t>
      </w:r>
      <w:r w:rsidRPr="002C5527">
        <w:rPr>
          <w:color w:val="231F20"/>
          <w:lang w:val="en-US" w:bidi="en-US"/>
        </w:rPr>
        <w:t>the customer</w:t>
      </w:r>
      <w:r w:rsidR="00283A7C">
        <w:rPr>
          <w:color w:val="231F20"/>
          <w:lang w:val="en-US" w:bidi="en-US"/>
        </w:rPr>
        <w:t>’</w:t>
      </w:r>
      <w:r w:rsidRPr="002C5527">
        <w:rPr>
          <w:color w:val="231F20"/>
          <w:lang w:val="en-US" w:bidi="en-US"/>
        </w:rPr>
        <w:t>s current and future purchases</w:t>
      </w:r>
      <w:r w:rsidR="002D4BC5">
        <w:rPr>
          <w:color w:val="231F20"/>
          <w:lang w:val="en-US" w:bidi="en-US"/>
        </w:rPr>
        <w:t xml:space="preserve"> and </w:t>
      </w:r>
      <w:r w:rsidR="00A65119">
        <w:rPr>
          <w:color w:val="231F20"/>
          <w:lang w:val="en-US" w:bidi="en-US"/>
        </w:rPr>
        <w:t xml:space="preserve">the </w:t>
      </w:r>
      <w:r w:rsidR="002D4BC5">
        <w:rPr>
          <w:color w:val="231F20"/>
          <w:lang w:val="en-US" w:bidi="en-US"/>
        </w:rPr>
        <w:t xml:space="preserve">potential </w:t>
      </w:r>
      <w:r w:rsidR="00A65119">
        <w:rPr>
          <w:color w:val="231F20"/>
          <w:lang w:val="en-US" w:bidi="en-US"/>
        </w:rPr>
        <w:t xml:space="preserve">for them to </w:t>
      </w:r>
      <w:r w:rsidR="002D4BC5">
        <w:rPr>
          <w:color w:val="231F20"/>
          <w:lang w:val="en-US" w:bidi="en-US"/>
        </w:rPr>
        <w:t>increase</w:t>
      </w:r>
      <w:r w:rsidRPr="002C5527">
        <w:rPr>
          <w:color w:val="231F20"/>
          <w:lang w:val="en-US" w:bidi="en-US"/>
        </w:rPr>
        <w:t xml:space="preserve">. Not only </w:t>
      </w:r>
      <w:r w:rsidR="003932F6">
        <w:rPr>
          <w:color w:val="231F20"/>
          <w:lang w:val="en-US" w:bidi="en-US"/>
        </w:rPr>
        <w:t xml:space="preserve">should </w:t>
      </w:r>
      <w:r w:rsidRPr="002C5527">
        <w:rPr>
          <w:color w:val="231F20"/>
          <w:lang w:val="en-US" w:bidi="en-US"/>
        </w:rPr>
        <w:t xml:space="preserve">the relationship potential of the customer </w:t>
      </w:r>
      <w:r w:rsidR="003932F6">
        <w:rPr>
          <w:color w:val="231F20"/>
          <w:lang w:val="en-US" w:bidi="en-US"/>
        </w:rPr>
        <w:t xml:space="preserve">be </w:t>
      </w:r>
      <w:r w:rsidR="003932F6" w:rsidRPr="002C5527">
        <w:rPr>
          <w:color w:val="231F20"/>
          <w:lang w:val="en-US" w:bidi="en-US"/>
        </w:rPr>
        <w:t>taken into account</w:t>
      </w:r>
      <w:r w:rsidR="003932F6">
        <w:rPr>
          <w:color w:val="231F20"/>
          <w:lang w:val="en-US" w:bidi="en-US"/>
        </w:rPr>
        <w:t>,</w:t>
      </w:r>
      <w:r w:rsidR="003932F6" w:rsidRPr="002C5527">
        <w:rPr>
          <w:color w:val="231F20"/>
          <w:lang w:val="en-US" w:bidi="en-US"/>
        </w:rPr>
        <w:t xml:space="preserve"> </w:t>
      </w:r>
      <w:r w:rsidRPr="002C5527">
        <w:rPr>
          <w:color w:val="231F20"/>
          <w:lang w:val="en-US" w:bidi="en-US"/>
        </w:rPr>
        <w:t>including their potential as a recommender within their personal relationship network (</w:t>
      </w:r>
      <w:r w:rsidRPr="002C5527">
        <w:rPr>
          <w:b/>
          <w:bCs/>
          <w:color w:val="231F20"/>
          <w:lang w:val="en-US" w:bidi="en-US"/>
        </w:rPr>
        <w:t>refer</w:t>
      </w:r>
      <w:r w:rsidR="003932F6">
        <w:rPr>
          <w:b/>
          <w:bCs/>
          <w:color w:val="231F20"/>
          <w:lang w:val="en-US" w:bidi="en-US"/>
        </w:rPr>
        <w:t>ral</w:t>
      </w:r>
      <w:r w:rsidRPr="002C5527">
        <w:rPr>
          <w:b/>
          <w:bCs/>
          <w:color w:val="231F20"/>
          <w:lang w:val="en-US" w:bidi="en-US"/>
        </w:rPr>
        <w:t xml:space="preserve"> potential</w:t>
      </w:r>
      <w:r w:rsidRPr="002C5527">
        <w:rPr>
          <w:color w:val="231F20"/>
          <w:lang w:val="en-US" w:bidi="en-US"/>
        </w:rPr>
        <w:t>), but also their potential as a</w:t>
      </w:r>
      <w:r w:rsidR="00D62D6E">
        <w:rPr>
          <w:color w:val="231F20"/>
          <w:lang w:val="en-US" w:bidi="en-US"/>
        </w:rPr>
        <w:t xml:space="preserve"> </w:t>
      </w:r>
      <w:r w:rsidR="00D62D6E" w:rsidRPr="002C5527">
        <w:rPr>
          <w:color w:val="231F20"/>
          <w:lang w:val="en-US" w:bidi="en-US"/>
        </w:rPr>
        <w:t xml:space="preserve">supplier </w:t>
      </w:r>
      <w:r w:rsidR="00D62D6E">
        <w:rPr>
          <w:color w:val="231F20"/>
          <w:lang w:val="en-US" w:bidi="en-US"/>
        </w:rPr>
        <w:t>of</w:t>
      </w:r>
      <w:r w:rsidRPr="002C5527">
        <w:rPr>
          <w:color w:val="231F20"/>
          <w:lang w:val="en-US" w:bidi="en-US"/>
        </w:rPr>
        <w:t xml:space="preserve"> information </w:t>
      </w:r>
      <w:r w:rsidR="00D62D6E">
        <w:rPr>
          <w:color w:val="231F20"/>
          <w:lang w:val="en-US" w:bidi="en-US"/>
        </w:rPr>
        <w:t xml:space="preserve">to </w:t>
      </w:r>
      <w:r w:rsidRPr="002C5527">
        <w:rPr>
          <w:color w:val="231F20"/>
          <w:lang w:val="en-US" w:bidi="en-US"/>
        </w:rPr>
        <w:t>the company</w:t>
      </w:r>
      <w:r w:rsidR="00476DBB">
        <w:rPr>
          <w:color w:val="231F20"/>
          <w:lang w:val="en-US" w:bidi="en-US"/>
        </w:rPr>
        <w:t xml:space="preserve"> should be considered</w:t>
      </w:r>
      <w:r w:rsidRPr="002C5527">
        <w:rPr>
          <w:color w:val="231F20"/>
          <w:lang w:val="en-US" w:bidi="en-US"/>
        </w:rPr>
        <w:t xml:space="preserve"> (Leusser</w:t>
      </w:r>
      <w:r w:rsidR="00283A7C">
        <w:rPr>
          <w:color w:val="231F20"/>
          <w:lang w:val="en-US" w:bidi="en-US"/>
        </w:rPr>
        <w:t xml:space="preserve">, </w:t>
      </w:r>
      <w:r w:rsidRPr="002C5527">
        <w:rPr>
          <w:color w:val="231F20"/>
          <w:lang w:val="en-US" w:bidi="en-US"/>
        </w:rPr>
        <w:t>Hippner</w:t>
      </w:r>
      <w:r w:rsidR="00283A7C">
        <w:rPr>
          <w:color w:val="231F20"/>
          <w:lang w:val="en-US" w:bidi="en-US"/>
        </w:rPr>
        <w:t xml:space="preserve"> &amp; </w:t>
      </w:r>
      <w:r w:rsidRPr="002C5527">
        <w:rPr>
          <w:color w:val="231F20"/>
          <w:lang w:val="en-US" w:bidi="en-US"/>
        </w:rPr>
        <w:t>Wilde 2011a, 26).</w:t>
      </w:r>
    </w:p>
    <w:p w14:paraId="103B234D" w14:textId="77777777" w:rsidR="004F7EE5" w:rsidRPr="002C5527" w:rsidRDefault="004F7EE5">
      <w:pPr>
        <w:pStyle w:val="Textkrper"/>
        <w:spacing w:before="8"/>
        <w:rPr>
          <w:sz w:val="22"/>
          <w:lang w:val="en-US"/>
        </w:rPr>
      </w:pPr>
    </w:p>
    <w:p w14:paraId="47C5F559" w14:textId="60DC918A" w:rsidR="004F7EE5" w:rsidRPr="002C5527" w:rsidRDefault="00F00AA2">
      <w:pPr>
        <w:pStyle w:val="Textkrper"/>
        <w:spacing w:line="271" w:lineRule="auto"/>
        <w:ind w:left="957"/>
        <w:jc w:val="both"/>
        <w:rPr>
          <w:lang w:val="en-US"/>
        </w:rPr>
      </w:pPr>
      <w:r w:rsidRPr="002C5527">
        <w:rPr>
          <w:color w:val="231F20"/>
          <w:lang w:val="en-US" w:bidi="en-US"/>
        </w:rPr>
        <w:t xml:space="preserve">When considering transactions, the basic volume represents the </w:t>
      </w:r>
      <w:r w:rsidR="00903A03">
        <w:rPr>
          <w:color w:val="231F20"/>
          <w:lang w:val="en-US" w:bidi="en-US"/>
        </w:rPr>
        <w:t>volume of transactions</w:t>
      </w:r>
      <w:r w:rsidRPr="002C5527">
        <w:rPr>
          <w:color w:val="231F20"/>
          <w:lang w:val="en-US" w:bidi="en-US"/>
        </w:rPr>
        <w:t xml:space="preserve"> derived from the </w:t>
      </w:r>
      <w:r w:rsidRPr="002C5527">
        <w:rPr>
          <w:b/>
          <w:bCs/>
          <w:color w:val="231F20"/>
          <w:lang w:val="en-US" w:bidi="en-US"/>
        </w:rPr>
        <w:t>purchase history</w:t>
      </w:r>
      <w:r w:rsidRPr="002C5527">
        <w:rPr>
          <w:color w:val="231F20"/>
          <w:lang w:val="en-US" w:bidi="en-US"/>
        </w:rPr>
        <w:t xml:space="preserve"> and can therefore be weighed as an expression of the intensity of an existing customer relationship. The </w:t>
      </w:r>
      <w:r w:rsidR="00D62D6E">
        <w:rPr>
          <w:color w:val="231F20"/>
          <w:lang w:val="en-US" w:bidi="en-US"/>
        </w:rPr>
        <w:t xml:space="preserve">assumption </w:t>
      </w:r>
      <w:r w:rsidRPr="002C5527">
        <w:rPr>
          <w:color w:val="231F20"/>
          <w:lang w:val="en-US" w:bidi="en-US"/>
        </w:rPr>
        <w:t xml:space="preserve">is that intensive customer relationships can be viewed as </w:t>
      </w:r>
      <w:r w:rsidR="003525A6">
        <w:rPr>
          <w:color w:val="231F20"/>
          <w:lang w:val="en-US" w:bidi="en-US"/>
        </w:rPr>
        <w:t xml:space="preserve">an expression of </w:t>
      </w:r>
      <w:r w:rsidRPr="002C5527">
        <w:rPr>
          <w:color w:val="231F20"/>
          <w:lang w:val="en-US" w:bidi="en-US"/>
        </w:rPr>
        <w:t xml:space="preserve">habitual buying behavior, and </w:t>
      </w:r>
      <w:r w:rsidR="003525A6">
        <w:rPr>
          <w:color w:val="231F20"/>
          <w:lang w:val="en-US" w:bidi="en-US"/>
        </w:rPr>
        <w:t>such</w:t>
      </w:r>
      <w:r w:rsidR="003525A6" w:rsidRPr="002C5527">
        <w:rPr>
          <w:color w:val="231F20"/>
          <w:lang w:val="en-US" w:bidi="en-US"/>
        </w:rPr>
        <w:t xml:space="preserve"> </w:t>
      </w:r>
      <w:r w:rsidRPr="002C5527">
        <w:rPr>
          <w:color w:val="231F20"/>
          <w:lang w:val="en-US" w:bidi="en-US"/>
        </w:rPr>
        <w:t xml:space="preserve">customers are immune to competitive offers. Consider a simple example: </w:t>
      </w:r>
      <w:r w:rsidR="00283A7C">
        <w:rPr>
          <w:color w:val="231F20"/>
          <w:lang w:val="en-US" w:bidi="en-US"/>
        </w:rPr>
        <w:t xml:space="preserve">A </w:t>
      </w:r>
      <w:r w:rsidRPr="002C5527">
        <w:rPr>
          <w:color w:val="231F20"/>
          <w:lang w:val="en-US" w:bidi="en-US"/>
        </w:rPr>
        <w:t>customer always buys the same muesli. Since they like it, they don</w:t>
      </w:r>
      <w:r w:rsidR="00283A7C">
        <w:rPr>
          <w:color w:val="231F20"/>
          <w:lang w:val="en-US" w:bidi="en-US"/>
        </w:rPr>
        <w:t>’</w:t>
      </w:r>
      <w:r w:rsidRPr="002C5527">
        <w:rPr>
          <w:color w:val="231F20"/>
          <w:lang w:val="en-US" w:bidi="en-US"/>
        </w:rPr>
        <w:t>t have to think long and hard about a buying decision in the store. They are satisfied, their needs and requirements for muesli are covered, and there is no reason to develop an interest in or buy other products. In this case</w:t>
      </w:r>
      <w:r w:rsidR="00283A7C">
        <w:rPr>
          <w:color w:val="231F20"/>
          <w:lang w:val="en-US" w:bidi="en-US"/>
        </w:rPr>
        <w:t>,</w:t>
      </w:r>
      <w:r w:rsidRPr="002C5527">
        <w:rPr>
          <w:color w:val="231F20"/>
          <w:lang w:val="en-US" w:bidi="en-US"/>
        </w:rPr>
        <w:t xml:space="preserve"> the customer will not be tempted by a cheaper offer from the competition since it may not match their taste preferences. </w:t>
      </w:r>
      <w:r w:rsidR="003525A6">
        <w:rPr>
          <w:color w:val="231F20"/>
          <w:lang w:val="en-US" w:bidi="en-US"/>
        </w:rPr>
        <w:t xml:space="preserve">When </w:t>
      </w:r>
      <w:r w:rsidR="003525A6" w:rsidRPr="002C5527">
        <w:rPr>
          <w:color w:val="231F20"/>
          <w:lang w:val="en-US" w:bidi="en-US"/>
        </w:rPr>
        <w:t>analy</w:t>
      </w:r>
      <w:r w:rsidR="003525A6">
        <w:rPr>
          <w:color w:val="231F20"/>
          <w:lang w:val="en-US" w:bidi="en-US"/>
        </w:rPr>
        <w:t>zing</w:t>
      </w:r>
      <w:r w:rsidR="003525A6" w:rsidRPr="002C5527">
        <w:rPr>
          <w:color w:val="231F20"/>
          <w:lang w:val="en-US" w:bidi="en-US"/>
        </w:rPr>
        <w:t xml:space="preserve"> </w:t>
      </w:r>
      <w:r w:rsidR="003525A6">
        <w:rPr>
          <w:color w:val="231F20"/>
          <w:lang w:val="en-US" w:bidi="en-US"/>
        </w:rPr>
        <w:t>a customer’s</w:t>
      </w:r>
      <w:r w:rsidR="003525A6" w:rsidRPr="002C5527">
        <w:rPr>
          <w:color w:val="231F20"/>
          <w:lang w:val="en-US" w:bidi="en-US"/>
        </w:rPr>
        <w:t xml:space="preserve"> growth potential</w:t>
      </w:r>
      <w:r w:rsidR="003525A6">
        <w:rPr>
          <w:color w:val="231F20"/>
          <w:lang w:val="en-US" w:bidi="en-US"/>
        </w:rPr>
        <w:t>,</w:t>
      </w:r>
      <w:r w:rsidR="003525A6" w:rsidRPr="002C5527">
        <w:rPr>
          <w:color w:val="231F20"/>
          <w:lang w:val="en-US" w:bidi="en-US"/>
        </w:rPr>
        <w:t xml:space="preserve"> </w:t>
      </w:r>
      <w:r w:rsidR="003525A6">
        <w:rPr>
          <w:color w:val="231F20"/>
          <w:lang w:val="en-US" w:bidi="en-US"/>
        </w:rPr>
        <w:t>k</w:t>
      </w:r>
      <w:r w:rsidRPr="002C5527">
        <w:rPr>
          <w:color w:val="231F20"/>
          <w:lang w:val="en-US" w:bidi="en-US"/>
        </w:rPr>
        <w:t xml:space="preserve">nowledge of the basic transaction volume is also relevant since repeat purchase behavior and cross- and </w:t>
      </w:r>
      <w:r w:rsidRPr="002C5527">
        <w:rPr>
          <w:b/>
          <w:bCs/>
          <w:color w:val="231F20"/>
          <w:lang w:val="en-US" w:bidi="en-US"/>
        </w:rPr>
        <w:t>up-selling potential</w:t>
      </w:r>
      <w:r w:rsidRPr="002C5527">
        <w:rPr>
          <w:color w:val="231F20"/>
          <w:lang w:val="en-US" w:bidi="en-US"/>
        </w:rPr>
        <w:t xml:space="preserve"> must be considered in this</w:t>
      </w:r>
      <w:r w:rsidR="00A71ADB">
        <w:rPr>
          <w:color w:val="231F20"/>
          <w:lang w:val="en-US" w:bidi="en-US"/>
        </w:rPr>
        <w:t xml:space="preserve"> connection</w:t>
      </w:r>
      <w:r w:rsidRPr="002C5527">
        <w:rPr>
          <w:color w:val="231F20"/>
          <w:lang w:val="en-US" w:bidi="en-US"/>
        </w:rPr>
        <w:t xml:space="preserve">. Long-standing, regular customers will often buy other products from the company or, if household income increases, they </w:t>
      </w:r>
      <w:r w:rsidR="00A71ADB">
        <w:rPr>
          <w:color w:val="231F20"/>
          <w:lang w:val="en-US" w:bidi="en-US"/>
        </w:rPr>
        <w:t xml:space="preserve">may </w:t>
      </w:r>
      <w:r w:rsidRPr="002C5527">
        <w:rPr>
          <w:color w:val="231F20"/>
          <w:lang w:val="en-US" w:bidi="en-US"/>
        </w:rPr>
        <w:t xml:space="preserve">also </w:t>
      </w:r>
      <w:r w:rsidR="008C3005">
        <w:rPr>
          <w:color w:val="231F20"/>
          <w:lang w:val="en-US" w:bidi="en-US"/>
        </w:rPr>
        <w:t xml:space="preserve">be able to </w:t>
      </w:r>
      <w:r w:rsidRPr="002C5527">
        <w:rPr>
          <w:color w:val="231F20"/>
          <w:lang w:val="en-US" w:bidi="en-US"/>
        </w:rPr>
        <w:t>afford</w:t>
      </w:r>
    </w:p>
    <w:p w14:paraId="10622FE7" w14:textId="77777777" w:rsidR="004F7EE5" w:rsidRPr="002C5527" w:rsidRDefault="00F00AA2">
      <w:pPr>
        <w:rPr>
          <w:lang w:val="en-US"/>
        </w:rPr>
      </w:pPr>
      <w:r w:rsidRPr="002C5527">
        <w:rPr>
          <w:lang w:val="en-US" w:bidi="en-US"/>
        </w:rPr>
        <w:br w:type="column"/>
      </w:r>
    </w:p>
    <w:p w14:paraId="21D458DB" w14:textId="77777777" w:rsidR="004F7EE5" w:rsidRPr="002C5527" w:rsidRDefault="004F7EE5">
      <w:pPr>
        <w:pStyle w:val="Textkrper"/>
        <w:rPr>
          <w:sz w:val="22"/>
          <w:lang w:val="en-US"/>
        </w:rPr>
      </w:pPr>
    </w:p>
    <w:p w14:paraId="6A619C47" w14:textId="77777777" w:rsidR="004F7EE5" w:rsidRPr="002C5527" w:rsidRDefault="004F7EE5">
      <w:pPr>
        <w:pStyle w:val="Textkrper"/>
        <w:rPr>
          <w:sz w:val="22"/>
          <w:lang w:val="en-US"/>
        </w:rPr>
      </w:pPr>
    </w:p>
    <w:p w14:paraId="3DB53E03" w14:textId="77777777" w:rsidR="004F7EE5" w:rsidRPr="002C5527" w:rsidRDefault="004F7EE5">
      <w:pPr>
        <w:pStyle w:val="Textkrper"/>
        <w:rPr>
          <w:sz w:val="22"/>
          <w:lang w:val="en-US"/>
        </w:rPr>
      </w:pPr>
    </w:p>
    <w:p w14:paraId="6D18DA58" w14:textId="77777777" w:rsidR="004F7EE5" w:rsidRPr="002C5527" w:rsidRDefault="004F7EE5">
      <w:pPr>
        <w:pStyle w:val="Textkrper"/>
        <w:rPr>
          <w:sz w:val="22"/>
          <w:lang w:val="en-US"/>
        </w:rPr>
      </w:pPr>
    </w:p>
    <w:p w14:paraId="6D7D5954" w14:textId="77777777" w:rsidR="004F7EE5" w:rsidRPr="002C5527" w:rsidRDefault="004F7EE5">
      <w:pPr>
        <w:pStyle w:val="Textkrper"/>
        <w:spacing w:before="9"/>
        <w:rPr>
          <w:sz w:val="32"/>
          <w:lang w:val="en-US"/>
        </w:rPr>
      </w:pPr>
    </w:p>
    <w:p w14:paraId="7CD8D2FD" w14:textId="3C9D5F9F" w:rsidR="004F7EE5" w:rsidRPr="002C5527" w:rsidRDefault="00F00AA2">
      <w:pPr>
        <w:spacing w:line="302" w:lineRule="auto"/>
        <w:ind w:left="356" w:right="371"/>
        <w:rPr>
          <w:sz w:val="18"/>
          <w:lang w:val="en-US"/>
        </w:rPr>
      </w:pPr>
      <w:commentRangeStart w:id="66"/>
      <w:r w:rsidRPr="002C5527">
        <w:rPr>
          <w:color w:val="231F20"/>
          <w:sz w:val="18"/>
          <w:lang w:val="en-US" w:bidi="en-US"/>
        </w:rPr>
        <w:t>Refer</w:t>
      </w:r>
      <w:r w:rsidR="00A71ADB">
        <w:rPr>
          <w:color w:val="231F20"/>
          <w:sz w:val="18"/>
          <w:lang w:val="en-US" w:bidi="en-US"/>
        </w:rPr>
        <w:t>ral</w:t>
      </w:r>
      <w:r w:rsidRPr="002C5527">
        <w:rPr>
          <w:color w:val="231F20"/>
          <w:sz w:val="18"/>
          <w:lang w:val="en-US" w:bidi="en-US"/>
        </w:rPr>
        <w:t xml:space="preserve"> </w:t>
      </w:r>
      <w:r w:rsidR="006D0EB2">
        <w:rPr>
          <w:color w:val="231F20"/>
          <w:sz w:val="18"/>
          <w:lang w:val="en-US" w:bidi="en-US"/>
        </w:rPr>
        <w:t>p</w:t>
      </w:r>
      <w:r w:rsidRPr="002C5527">
        <w:rPr>
          <w:color w:val="231F20"/>
          <w:sz w:val="18"/>
          <w:lang w:val="en-US" w:bidi="en-US"/>
        </w:rPr>
        <w:t xml:space="preserve">otential </w:t>
      </w:r>
      <w:r w:rsidRPr="002C5527">
        <w:rPr>
          <w:color w:val="808285"/>
          <w:spacing w:val="-1"/>
          <w:sz w:val="18"/>
          <w:lang w:val="en-US" w:bidi="en-US"/>
        </w:rPr>
        <w:t>The refer</w:t>
      </w:r>
      <w:r w:rsidR="00A71ADB">
        <w:rPr>
          <w:color w:val="808285"/>
          <w:spacing w:val="-1"/>
          <w:sz w:val="18"/>
          <w:lang w:val="en-US" w:bidi="en-US"/>
        </w:rPr>
        <w:t>ral</w:t>
      </w:r>
      <w:r w:rsidRPr="002C5527">
        <w:rPr>
          <w:color w:val="808285"/>
          <w:spacing w:val="-1"/>
          <w:sz w:val="18"/>
          <w:lang w:val="en-US" w:bidi="en-US"/>
        </w:rPr>
        <w:t xml:space="preserve"> </w:t>
      </w:r>
      <w:r w:rsidRPr="002C5527">
        <w:rPr>
          <w:color w:val="808285"/>
          <w:sz w:val="18"/>
          <w:lang w:val="en-US" w:bidi="en-US"/>
        </w:rPr>
        <w:t>potential reflects the extent to which a customer can influence the purchasing decisions of third parties.</w:t>
      </w:r>
      <w:commentRangeEnd w:id="66"/>
      <w:r w:rsidR="00F21D43">
        <w:rPr>
          <w:rStyle w:val="Kommentarzeichen"/>
        </w:rPr>
        <w:commentReference w:id="66"/>
      </w:r>
    </w:p>
    <w:p w14:paraId="25232E45" w14:textId="77777777" w:rsidR="004F7EE5" w:rsidRPr="002C5527" w:rsidRDefault="004F7EE5">
      <w:pPr>
        <w:pStyle w:val="Textkrper"/>
        <w:rPr>
          <w:sz w:val="22"/>
          <w:lang w:val="en-US"/>
        </w:rPr>
      </w:pPr>
    </w:p>
    <w:p w14:paraId="51B2D85E" w14:textId="1DEAB4E9" w:rsidR="004F7EE5" w:rsidRPr="002C5527" w:rsidRDefault="00F00AA2">
      <w:pPr>
        <w:ind w:left="356"/>
        <w:rPr>
          <w:sz w:val="18"/>
          <w:lang w:val="en-US"/>
        </w:rPr>
      </w:pPr>
      <w:r w:rsidRPr="002C5527">
        <w:rPr>
          <w:color w:val="231F20"/>
          <w:w w:val="105"/>
          <w:sz w:val="18"/>
          <w:lang w:val="en-US" w:bidi="en-US"/>
        </w:rPr>
        <w:t xml:space="preserve">Purchase </w:t>
      </w:r>
      <w:r w:rsidR="006D0EB2">
        <w:rPr>
          <w:color w:val="231F20"/>
          <w:w w:val="105"/>
          <w:sz w:val="18"/>
          <w:lang w:val="en-US" w:bidi="en-US"/>
        </w:rPr>
        <w:t>h</w:t>
      </w:r>
      <w:r w:rsidRPr="002C5527">
        <w:rPr>
          <w:color w:val="231F20"/>
          <w:w w:val="105"/>
          <w:sz w:val="18"/>
          <w:lang w:val="en-US" w:bidi="en-US"/>
        </w:rPr>
        <w:t>istory</w:t>
      </w:r>
    </w:p>
    <w:p w14:paraId="55237D0B" w14:textId="77777777" w:rsidR="004F7EE5" w:rsidRPr="002C5527" w:rsidRDefault="00F00AA2">
      <w:pPr>
        <w:spacing w:before="57" w:line="302" w:lineRule="auto"/>
        <w:ind w:left="356" w:right="340"/>
        <w:rPr>
          <w:sz w:val="18"/>
          <w:lang w:val="en-US"/>
        </w:rPr>
      </w:pPr>
      <w:r w:rsidRPr="002C5527">
        <w:rPr>
          <w:color w:val="808285"/>
          <w:sz w:val="18"/>
          <w:lang w:val="en-US" w:bidi="en-US"/>
        </w:rPr>
        <w:t>The purchase history records when, what, and to what extent a customer has purchased from a company.</w:t>
      </w:r>
    </w:p>
    <w:p w14:paraId="4D80E23E"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647436CB" w14:textId="77777777" w:rsidR="004F7EE5" w:rsidRPr="002C5527" w:rsidRDefault="004F7EE5">
      <w:pPr>
        <w:pStyle w:val="Textkrper"/>
        <w:rPr>
          <w:lang w:val="en-US"/>
        </w:rPr>
      </w:pPr>
    </w:p>
    <w:p w14:paraId="5966F485" w14:textId="77777777" w:rsidR="004F7EE5" w:rsidRPr="002C5527" w:rsidRDefault="004F7EE5">
      <w:pPr>
        <w:pStyle w:val="Textkrper"/>
        <w:rPr>
          <w:lang w:val="en-US"/>
        </w:rPr>
      </w:pPr>
    </w:p>
    <w:p w14:paraId="5DBF65EF" w14:textId="77777777" w:rsidR="004F7EE5" w:rsidRPr="002C5527" w:rsidRDefault="004F7EE5">
      <w:pPr>
        <w:pStyle w:val="Textkrper"/>
        <w:rPr>
          <w:lang w:val="en-US"/>
        </w:rPr>
      </w:pPr>
    </w:p>
    <w:p w14:paraId="12B676F1" w14:textId="77777777" w:rsidR="004F7EE5" w:rsidRPr="002C5527" w:rsidRDefault="004F7EE5">
      <w:pPr>
        <w:pStyle w:val="Textkrper"/>
        <w:rPr>
          <w:lang w:val="en-US"/>
        </w:rPr>
      </w:pPr>
    </w:p>
    <w:p w14:paraId="7CFDAB5A" w14:textId="77777777" w:rsidR="004F7EE5" w:rsidRPr="002C5527" w:rsidRDefault="004F7EE5">
      <w:pPr>
        <w:pStyle w:val="Textkrper"/>
        <w:rPr>
          <w:lang w:val="en-US"/>
        </w:rPr>
      </w:pPr>
    </w:p>
    <w:p w14:paraId="2AA3978E" w14:textId="77777777" w:rsidR="004F7EE5" w:rsidRPr="002C5527" w:rsidRDefault="004F7EE5">
      <w:pPr>
        <w:pStyle w:val="Textkrper"/>
        <w:rPr>
          <w:lang w:val="en-US"/>
        </w:rPr>
      </w:pPr>
    </w:p>
    <w:p w14:paraId="60F9DFCD" w14:textId="77777777" w:rsidR="004F7EE5" w:rsidRPr="002C5527" w:rsidRDefault="004F7EE5">
      <w:pPr>
        <w:pStyle w:val="Textkrper"/>
        <w:rPr>
          <w:lang w:val="en-US"/>
        </w:rPr>
      </w:pPr>
    </w:p>
    <w:p w14:paraId="6D0BA4AB" w14:textId="77777777" w:rsidR="004F7EE5" w:rsidRPr="002C5527" w:rsidRDefault="004F7EE5">
      <w:pPr>
        <w:pStyle w:val="Textkrper"/>
        <w:spacing w:before="1"/>
        <w:rPr>
          <w:sz w:val="22"/>
          <w:lang w:val="en-US"/>
        </w:rPr>
      </w:pPr>
    </w:p>
    <w:p w14:paraId="72B93538" w14:textId="77777777" w:rsidR="004F7EE5" w:rsidRPr="002C5527" w:rsidRDefault="004F7EE5">
      <w:pPr>
        <w:rPr>
          <w:lang w:val="en-US"/>
        </w:rPr>
        <w:sectPr w:rsidR="004F7EE5" w:rsidRPr="002C5527">
          <w:pgSz w:w="11910" w:h="16840"/>
          <w:pgMar w:top="960" w:right="220" w:bottom="680" w:left="460" w:header="0" w:footer="486" w:gutter="0"/>
          <w:cols w:space="720"/>
        </w:sectPr>
      </w:pPr>
    </w:p>
    <w:p w14:paraId="463BA459" w14:textId="1364C0A8" w:rsidR="004F7EE5" w:rsidRPr="002C5527" w:rsidRDefault="00F00AA2">
      <w:pPr>
        <w:spacing w:before="118" w:line="302" w:lineRule="auto"/>
        <w:ind w:left="111" w:right="38" w:firstLine="68"/>
        <w:jc w:val="right"/>
        <w:rPr>
          <w:sz w:val="18"/>
          <w:lang w:val="en-US"/>
        </w:rPr>
      </w:pPr>
      <w:r w:rsidRPr="002C5527">
        <w:rPr>
          <w:color w:val="231F20"/>
          <w:spacing w:val="-1"/>
          <w:sz w:val="18"/>
          <w:lang w:val="en-US" w:bidi="en-US"/>
        </w:rPr>
        <w:t>Up-</w:t>
      </w:r>
      <w:r w:rsidR="006D0EB2">
        <w:rPr>
          <w:color w:val="231F20"/>
          <w:spacing w:val="-1"/>
          <w:sz w:val="18"/>
          <w:lang w:val="en-US" w:bidi="en-US"/>
        </w:rPr>
        <w:t>s</w:t>
      </w:r>
      <w:r w:rsidRPr="002C5527">
        <w:rPr>
          <w:color w:val="231F20"/>
          <w:spacing w:val="-1"/>
          <w:sz w:val="18"/>
          <w:lang w:val="en-US" w:bidi="en-US"/>
        </w:rPr>
        <w:t xml:space="preserve">elling </w:t>
      </w:r>
      <w:r w:rsidR="006D0EB2">
        <w:rPr>
          <w:color w:val="231F20"/>
          <w:spacing w:val="-1"/>
          <w:sz w:val="18"/>
          <w:lang w:val="en-US" w:bidi="en-US"/>
        </w:rPr>
        <w:t>p</w:t>
      </w:r>
      <w:r w:rsidRPr="002C5527">
        <w:rPr>
          <w:color w:val="231F20"/>
          <w:spacing w:val="-1"/>
          <w:sz w:val="18"/>
          <w:lang w:val="en-US" w:bidi="en-US"/>
        </w:rPr>
        <w:t xml:space="preserve">otential </w:t>
      </w:r>
      <w:r w:rsidRPr="002C5527">
        <w:rPr>
          <w:color w:val="808285"/>
          <w:sz w:val="18"/>
          <w:lang w:val="en-US" w:bidi="en-US"/>
        </w:rPr>
        <w:t xml:space="preserve">The up-selling potential </w:t>
      </w:r>
      <w:r w:rsidR="00160A3C">
        <w:rPr>
          <w:color w:val="808285"/>
          <w:sz w:val="18"/>
          <w:lang w:val="en-US" w:bidi="en-US"/>
        </w:rPr>
        <w:t xml:space="preserve">is </w:t>
      </w:r>
      <w:r w:rsidRPr="002C5527">
        <w:rPr>
          <w:color w:val="808285"/>
          <w:sz w:val="18"/>
          <w:lang w:val="en-US" w:bidi="en-US"/>
        </w:rPr>
        <w:t>the chance to offer and sell higher quality/higher priced products to the customer in the future.</w:t>
      </w:r>
    </w:p>
    <w:p w14:paraId="791CBFAC" w14:textId="77777777" w:rsidR="004F7EE5" w:rsidRPr="002C5527" w:rsidRDefault="004F7EE5">
      <w:pPr>
        <w:pStyle w:val="Textkrper"/>
        <w:rPr>
          <w:sz w:val="22"/>
          <w:lang w:val="en-US"/>
        </w:rPr>
      </w:pPr>
    </w:p>
    <w:p w14:paraId="5EF2256A" w14:textId="77777777" w:rsidR="004F7EE5" w:rsidRPr="002C5527" w:rsidRDefault="004F7EE5">
      <w:pPr>
        <w:pStyle w:val="Textkrper"/>
        <w:rPr>
          <w:sz w:val="22"/>
          <w:lang w:val="en-US"/>
        </w:rPr>
      </w:pPr>
    </w:p>
    <w:p w14:paraId="0A923E22" w14:textId="77777777" w:rsidR="004F7EE5" w:rsidRPr="002C5527" w:rsidRDefault="004F7EE5">
      <w:pPr>
        <w:pStyle w:val="Textkrper"/>
        <w:rPr>
          <w:sz w:val="22"/>
          <w:lang w:val="en-US"/>
        </w:rPr>
      </w:pPr>
    </w:p>
    <w:p w14:paraId="27666409" w14:textId="77777777" w:rsidR="004F7EE5" w:rsidRPr="002C5527" w:rsidRDefault="004F7EE5">
      <w:pPr>
        <w:pStyle w:val="Textkrper"/>
        <w:rPr>
          <w:sz w:val="22"/>
          <w:lang w:val="en-US"/>
        </w:rPr>
      </w:pPr>
    </w:p>
    <w:p w14:paraId="1E188444" w14:textId="77777777" w:rsidR="004F7EE5" w:rsidRPr="002C5527" w:rsidRDefault="004F7EE5">
      <w:pPr>
        <w:pStyle w:val="Textkrper"/>
        <w:rPr>
          <w:sz w:val="22"/>
          <w:lang w:val="en-US"/>
        </w:rPr>
      </w:pPr>
    </w:p>
    <w:p w14:paraId="2D96D3C2" w14:textId="77777777" w:rsidR="004F7EE5" w:rsidRPr="002C5527" w:rsidRDefault="004F7EE5">
      <w:pPr>
        <w:pStyle w:val="Textkrper"/>
        <w:rPr>
          <w:sz w:val="22"/>
          <w:lang w:val="en-US"/>
        </w:rPr>
      </w:pPr>
    </w:p>
    <w:p w14:paraId="0E469604" w14:textId="77777777" w:rsidR="004F7EE5" w:rsidRPr="002C5527" w:rsidRDefault="004F7EE5">
      <w:pPr>
        <w:pStyle w:val="Textkrper"/>
        <w:rPr>
          <w:sz w:val="22"/>
          <w:lang w:val="en-US"/>
        </w:rPr>
      </w:pPr>
    </w:p>
    <w:p w14:paraId="44F5D771" w14:textId="77777777" w:rsidR="004F7EE5" w:rsidRPr="002C5527" w:rsidRDefault="004F7EE5">
      <w:pPr>
        <w:pStyle w:val="Textkrper"/>
        <w:rPr>
          <w:sz w:val="22"/>
          <w:lang w:val="en-US"/>
        </w:rPr>
      </w:pPr>
    </w:p>
    <w:p w14:paraId="2656E88A" w14:textId="77777777" w:rsidR="004F7EE5" w:rsidRPr="002C5527" w:rsidRDefault="004F7EE5">
      <w:pPr>
        <w:pStyle w:val="Textkrper"/>
        <w:rPr>
          <w:sz w:val="22"/>
          <w:lang w:val="en-US"/>
        </w:rPr>
      </w:pPr>
    </w:p>
    <w:p w14:paraId="6F23AB7B" w14:textId="77777777" w:rsidR="004F7EE5" w:rsidRPr="002C5527" w:rsidRDefault="004F7EE5">
      <w:pPr>
        <w:pStyle w:val="Textkrper"/>
        <w:rPr>
          <w:sz w:val="22"/>
          <w:lang w:val="en-US"/>
        </w:rPr>
      </w:pPr>
    </w:p>
    <w:p w14:paraId="4676741C" w14:textId="77777777" w:rsidR="004F7EE5" w:rsidRPr="002C5527" w:rsidRDefault="004F7EE5">
      <w:pPr>
        <w:pStyle w:val="Textkrper"/>
        <w:rPr>
          <w:sz w:val="22"/>
          <w:lang w:val="en-US"/>
        </w:rPr>
      </w:pPr>
    </w:p>
    <w:p w14:paraId="49513BB3" w14:textId="77777777" w:rsidR="004F7EE5" w:rsidRPr="002C5527" w:rsidRDefault="004F7EE5">
      <w:pPr>
        <w:pStyle w:val="Textkrper"/>
        <w:rPr>
          <w:sz w:val="22"/>
          <w:lang w:val="en-US"/>
        </w:rPr>
      </w:pPr>
    </w:p>
    <w:p w14:paraId="4C6C2096" w14:textId="77777777" w:rsidR="004F7EE5" w:rsidRPr="002C5527" w:rsidRDefault="004F7EE5">
      <w:pPr>
        <w:pStyle w:val="Textkrper"/>
        <w:rPr>
          <w:sz w:val="22"/>
          <w:lang w:val="en-US"/>
        </w:rPr>
      </w:pPr>
    </w:p>
    <w:p w14:paraId="6B2AFD2C" w14:textId="77777777" w:rsidR="004F7EE5" w:rsidRPr="002C5527" w:rsidRDefault="004F7EE5">
      <w:pPr>
        <w:pStyle w:val="Textkrper"/>
        <w:rPr>
          <w:sz w:val="22"/>
          <w:lang w:val="en-US"/>
        </w:rPr>
      </w:pPr>
    </w:p>
    <w:p w14:paraId="6B3F634A" w14:textId="77777777" w:rsidR="004F7EE5" w:rsidRPr="002C5527" w:rsidRDefault="004F7EE5">
      <w:pPr>
        <w:pStyle w:val="Textkrper"/>
        <w:rPr>
          <w:sz w:val="22"/>
          <w:lang w:val="en-US"/>
        </w:rPr>
      </w:pPr>
    </w:p>
    <w:p w14:paraId="79D0F3B5" w14:textId="77777777" w:rsidR="004F7EE5" w:rsidRPr="002C5527" w:rsidRDefault="004F7EE5">
      <w:pPr>
        <w:pStyle w:val="Textkrper"/>
        <w:rPr>
          <w:sz w:val="22"/>
          <w:lang w:val="en-US"/>
        </w:rPr>
      </w:pPr>
    </w:p>
    <w:p w14:paraId="60226143" w14:textId="77777777" w:rsidR="004F7EE5" w:rsidRPr="002C5527" w:rsidRDefault="004F7EE5">
      <w:pPr>
        <w:pStyle w:val="Textkrper"/>
        <w:rPr>
          <w:sz w:val="22"/>
          <w:lang w:val="en-US"/>
        </w:rPr>
      </w:pPr>
    </w:p>
    <w:p w14:paraId="21FA2095" w14:textId="77777777" w:rsidR="004F7EE5" w:rsidRPr="002C5527" w:rsidRDefault="004F7EE5">
      <w:pPr>
        <w:pStyle w:val="Textkrper"/>
        <w:rPr>
          <w:sz w:val="22"/>
          <w:lang w:val="en-US"/>
        </w:rPr>
      </w:pPr>
    </w:p>
    <w:p w14:paraId="13C0B46C" w14:textId="77777777" w:rsidR="004F7EE5" w:rsidRPr="002C5527" w:rsidRDefault="004F7EE5">
      <w:pPr>
        <w:pStyle w:val="Textkrper"/>
        <w:rPr>
          <w:sz w:val="22"/>
          <w:lang w:val="en-US"/>
        </w:rPr>
      </w:pPr>
    </w:p>
    <w:p w14:paraId="62D640DD" w14:textId="77777777" w:rsidR="004F7EE5" w:rsidRPr="002C5527" w:rsidRDefault="004F7EE5">
      <w:pPr>
        <w:pStyle w:val="Textkrper"/>
        <w:rPr>
          <w:sz w:val="22"/>
          <w:lang w:val="en-US"/>
        </w:rPr>
      </w:pPr>
    </w:p>
    <w:p w14:paraId="50834FE0" w14:textId="77777777" w:rsidR="004F7EE5" w:rsidRPr="002C5527" w:rsidRDefault="004F7EE5">
      <w:pPr>
        <w:pStyle w:val="Textkrper"/>
        <w:rPr>
          <w:sz w:val="22"/>
          <w:lang w:val="en-US"/>
        </w:rPr>
      </w:pPr>
    </w:p>
    <w:p w14:paraId="589C2C4D" w14:textId="77777777" w:rsidR="004F7EE5" w:rsidRPr="002C5527" w:rsidRDefault="004F7EE5">
      <w:pPr>
        <w:pStyle w:val="Textkrper"/>
        <w:rPr>
          <w:sz w:val="22"/>
          <w:lang w:val="en-US"/>
        </w:rPr>
      </w:pPr>
    </w:p>
    <w:p w14:paraId="7A5C5D56" w14:textId="77777777" w:rsidR="004F7EE5" w:rsidRPr="002C5527" w:rsidRDefault="004F7EE5">
      <w:pPr>
        <w:pStyle w:val="Textkrper"/>
        <w:rPr>
          <w:sz w:val="22"/>
          <w:lang w:val="en-US"/>
        </w:rPr>
      </w:pPr>
    </w:p>
    <w:p w14:paraId="4475A481" w14:textId="77777777" w:rsidR="004F7EE5" w:rsidRPr="002C5527" w:rsidRDefault="004F7EE5">
      <w:pPr>
        <w:pStyle w:val="Textkrper"/>
        <w:rPr>
          <w:sz w:val="22"/>
          <w:lang w:val="en-US"/>
        </w:rPr>
      </w:pPr>
    </w:p>
    <w:p w14:paraId="7034B0DE" w14:textId="77777777" w:rsidR="004F7EE5" w:rsidRPr="002C5527" w:rsidRDefault="004F7EE5">
      <w:pPr>
        <w:pStyle w:val="Textkrper"/>
        <w:rPr>
          <w:sz w:val="22"/>
          <w:lang w:val="en-US"/>
        </w:rPr>
      </w:pPr>
    </w:p>
    <w:p w14:paraId="307223D8" w14:textId="721853A5" w:rsidR="004F7EE5" w:rsidRPr="002C5527" w:rsidRDefault="00F00AA2">
      <w:pPr>
        <w:spacing w:before="169"/>
        <w:ind w:right="38"/>
        <w:jc w:val="right"/>
        <w:rPr>
          <w:sz w:val="18"/>
          <w:lang w:val="en-US"/>
        </w:rPr>
      </w:pPr>
      <w:r w:rsidRPr="002C5527">
        <w:rPr>
          <w:color w:val="231F20"/>
          <w:sz w:val="18"/>
          <w:lang w:val="en-US" w:bidi="en-US"/>
        </w:rPr>
        <w:t xml:space="preserve">Customer </w:t>
      </w:r>
      <w:r w:rsidR="006D0EB2">
        <w:rPr>
          <w:color w:val="231F20"/>
          <w:sz w:val="18"/>
          <w:lang w:val="en-US" w:bidi="en-US"/>
        </w:rPr>
        <w:t>c</w:t>
      </w:r>
      <w:r w:rsidRPr="002C5527">
        <w:rPr>
          <w:color w:val="231F20"/>
          <w:sz w:val="18"/>
          <w:lang w:val="en-US" w:bidi="en-US"/>
        </w:rPr>
        <w:t>ontribution</w:t>
      </w:r>
    </w:p>
    <w:p w14:paraId="25D5DE3A" w14:textId="511B3BF0" w:rsidR="004F7EE5" w:rsidRPr="002C5527" w:rsidRDefault="006D0EB2" w:rsidP="00023CE4">
      <w:pPr>
        <w:spacing w:before="53" w:line="302" w:lineRule="auto"/>
        <w:ind w:left="202" w:right="38" w:hanging="202"/>
        <w:jc w:val="right"/>
        <w:rPr>
          <w:sz w:val="18"/>
          <w:lang w:val="en-US"/>
        </w:rPr>
      </w:pPr>
      <w:r>
        <w:rPr>
          <w:color w:val="231F20"/>
          <w:spacing w:val="-1"/>
          <w:sz w:val="18"/>
          <w:lang w:val="en-US" w:bidi="en-US"/>
        </w:rPr>
        <w:t>m</w:t>
      </w:r>
      <w:r w:rsidR="00F00AA2" w:rsidRPr="002C5527">
        <w:rPr>
          <w:color w:val="231F20"/>
          <w:spacing w:val="-1"/>
          <w:sz w:val="18"/>
          <w:lang w:val="en-US" w:bidi="en-US"/>
        </w:rPr>
        <w:t xml:space="preserve">argin </w:t>
      </w:r>
      <w:r>
        <w:rPr>
          <w:color w:val="231F20"/>
          <w:spacing w:val="-1"/>
          <w:sz w:val="18"/>
          <w:lang w:val="en-US" w:bidi="en-US"/>
        </w:rPr>
        <w:br/>
      </w:r>
      <w:r w:rsidR="00F00AA2" w:rsidRPr="002C5527">
        <w:rPr>
          <w:color w:val="808285"/>
          <w:sz w:val="18"/>
          <w:lang w:val="en-US" w:bidi="en-US"/>
        </w:rPr>
        <w:t xml:space="preserve">The customer contribution margin is calculated by deducting all the costs attributable to the customer from the </w:t>
      </w:r>
      <w:r w:rsidR="000A762D">
        <w:rPr>
          <w:color w:val="808285"/>
          <w:sz w:val="18"/>
          <w:lang w:val="en-US" w:bidi="en-US"/>
        </w:rPr>
        <w:t>revenue</w:t>
      </w:r>
      <w:r w:rsidR="000A762D" w:rsidRPr="002C5527">
        <w:rPr>
          <w:color w:val="808285"/>
          <w:spacing w:val="-1"/>
          <w:sz w:val="18"/>
          <w:lang w:val="en-US" w:bidi="en-US"/>
        </w:rPr>
        <w:t xml:space="preserve"> </w:t>
      </w:r>
      <w:r w:rsidR="00F00AA2" w:rsidRPr="002C5527">
        <w:rPr>
          <w:color w:val="808285"/>
          <w:spacing w:val="-1"/>
          <w:sz w:val="18"/>
          <w:lang w:val="en-US" w:bidi="en-US"/>
        </w:rPr>
        <w:t>achieved from the</w:t>
      </w:r>
    </w:p>
    <w:p w14:paraId="18BB18DC" w14:textId="77777777" w:rsidR="004F7EE5" w:rsidRPr="002C5527" w:rsidRDefault="00F00AA2">
      <w:pPr>
        <w:spacing w:line="203" w:lineRule="exact"/>
        <w:ind w:right="38"/>
        <w:jc w:val="right"/>
        <w:rPr>
          <w:sz w:val="18"/>
          <w:lang w:val="en-US"/>
        </w:rPr>
      </w:pPr>
      <w:r w:rsidRPr="002C5527">
        <w:rPr>
          <w:color w:val="808285"/>
          <w:w w:val="95"/>
          <w:sz w:val="18"/>
          <w:lang w:val="en-US" w:bidi="en-US"/>
        </w:rPr>
        <w:t>customer.</w:t>
      </w:r>
    </w:p>
    <w:p w14:paraId="5CB575D4" w14:textId="210EA6A9" w:rsidR="004F7EE5" w:rsidRPr="002C5527" w:rsidRDefault="00F00AA2">
      <w:pPr>
        <w:pStyle w:val="Textkrper"/>
        <w:spacing w:before="100" w:line="271" w:lineRule="auto"/>
        <w:ind w:left="111" w:right="1195" w:hanging="1"/>
        <w:jc w:val="both"/>
        <w:rPr>
          <w:lang w:val="en-US"/>
        </w:rPr>
      </w:pPr>
      <w:r w:rsidRPr="002C5527">
        <w:rPr>
          <w:lang w:val="en-US" w:bidi="en-US"/>
        </w:rPr>
        <w:br w:type="column"/>
      </w:r>
      <w:r w:rsidRPr="002C5527">
        <w:rPr>
          <w:color w:val="231F20"/>
          <w:lang w:val="en-US" w:bidi="en-US"/>
        </w:rPr>
        <w:t>higher-priced offerings from the company. If someone starting their career decides to buy a small car from a supplier, then after a few years in the</w:t>
      </w:r>
      <w:r w:rsidR="00283A7C">
        <w:rPr>
          <w:color w:val="231F20"/>
          <w:lang w:val="en-US" w:bidi="en-US"/>
        </w:rPr>
        <w:t>ir</w:t>
      </w:r>
      <w:r w:rsidRPr="002C5527">
        <w:rPr>
          <w:color w:val="231F20"/>
          <w:lang w:val="en-US" w:bidi="en-US"/>
        </w:rPr>
        <w:t xml:space="preserve"> profession they may be able to afford a medium-sized or even luxury vehicle.</w:t>
      </w:r>
    </w:p>
    <w:p w14:paraId="387631EA" w14:textId="77777777" w:rsidR="004F7EE5" w:rsidRPr="002C5527" w:rsidRDefault="004F7EE5">
      <w:pPr>
        <w:pStyle w:val="Textkrper"/>
        <w:spacing w:before="7"/>
        <w:rPr>
          <w:sz w:val="22"/>
          <w:lang w:val="en-US"/>
        </w:rPr>
      </w:pPr>
    </w:p>
    <w:p w14:paraId="2965A711" w14:textId="3824CC25" w:rsidR="004F7EE5" w:rsidRPr="002C5527" w:rsidRDefault="00F00AA2">
      <w:pPr>
        <w:pStyle w:val="Textkrper"/>
        <w:spacing w:line="271" w:lineRule="auto"/>
        <w:ind w:left="111" w:right="1194"/>
        <w:jc w:val="both"/>
        <w:rPr>
          <w:lang w:val="en-US"/>
        </w:rPr>
      </w:pPr>
      <w:r w:rsidRPr="002C5527">
        <w:rPr>
          <w:color w:val="231F20"/>
          <w:lang w:val="en-US" w:bidi="en-US"/>
        </w:rPr>
        <w:t xml:space="preserve">But what is the point of looking at the value of a customer? In addition to answering the question of whether to invest in the customer or not, it </w:t>
      </w:r>
      <w:r w:rsidR="00283A7C">
        <w:rPr>
          <w:color w:val="231F20"/>
          <w:lang w:val="en-US" w:bidi="en-US"/>
        </w:rPr>
        <w:t xml:space="preserve">is </w:t>
      </w:r>
      <w:r w:rsidRPr="002C5527">
        <w:rPr>
          <w:color w:val="231F20"/>
          <w:lang w:val="en-US" w:bidi="en-US"/>
        </w:rPr>
        <w:t xml:space="preserve">even more </w:t>
      </w:r>
      <w:r w:rsidR="00283A7C">
        <w:rPr>
          <w:color w:val="231F20"/>
          <w:lang w:val="en-US" w:bidi="en-US"/>
        </w:rPr>
        <w:t xml:space="preserve">useful </w:t>
      </w:r>
      <w:r w:rsidRPr="002C5527">
        <w:rPr>
          <w:color w:val="231F20"/>
          <w:lang w:val="en-US" w:bidi="en-US"/>
        </w:rPr>
        <w:t xml:space="preserve">to ask whether the </w:t>
      </w:r>
      <w:r w:rsidR="00A71ADB" w:rsidRPr="006064FB">
        <w:rPr>
          <w:color w:val="231F20"/>
          <w:lang w:val="en-US" w:bidi="en-US"/>
        </w:rPr>
        <w:t>value</w:t>
      </w:r>
      <w:r w:rsidR="00A71ADB" w:rsidRPr="00A71ADB">
        <w:rPr>
          <w:color w:val="231F20"/>
          <w:lang w:val="en-US" w:bidi="en-US"/>
        </w:rPr>
        <w:t xml:space="preserve"> </w:t>
      </w:r>
      <w:r w:rsidR="00A71ADB">
        <w:rPr>
          <w:color w:val="231F20"/>
          <w:lang w:val="en-US" w:bidi="en-US"/>
        </w:rPr>
        <w:t xml:space="preserve">of the </w:t>
      </w:r>
      <w:r w:rsidRPr="00A71ADB">
        <w:rPr>
          <w:color w:val="231F20"/>
          <w:lang w:val="en-US" w:bidi="en-US"/>
        </w:rPr>
        <w:t xml:space="preserve">customer </w:t>
      </w:r>
      <w:r w:rsidRPr="002C5527">
        <w:rPr>
          <w:color w:val="231F20"/>
          <w:lang w:val="en-US" w:bidi="en-US"/>
        </w:rPr>
        <w:t xml:space="preserve">can be increased. It is therefore necessary to determine the factors that inﬂuence </w:t>
      </w:r>
      <w:r w:rsidRPr="00CC577D">
        <w:rPr>
          <w:color w:val="231F20"/>
          <w:lang w:val="en-US" w:bidi="en-US"/>
        </w:rPr>
        <w:t>customer value</w:t>
      </w:r>
      <w:r w:rsidRPr="002C5527">
        <w:rPr>
          <w:color w:val="231F20"/>
          <w:lang w:val="en-US" w:bidi="en-US"/>
        </w:rPr>
        <w:t xml:space="preserve"> and to perform careful customer analyses</w:t>
      </w:r>
      <w:r w:rsidR="00CC577D">
        <w:rPr>
          <w:color w:val="231F20"/>
          <w:lang w:val="en-US" w:bidi="en-US"/>
        </w:rPr>
        <w:t>.</w:t>
      </w:r>
      <w:r w:rsidRPr="002C5527">
        <w:rPr>
          <w:color w:val="231F20"/>
          <w:lang w:val="en-US" w:bidi="en-US"/>
        </w:rPr>
        <w:t xml:space="preserve"> </w:t>
      </w:r>
      <w:r w:rsidR="00CC577D">
        <w:rPr>
          <w:color w:val="231F20"/>
          <w:lang w:val="en-US" w:bidi="en-US"/>
        </w:rPr>
        <w:t>P</w:t>
      </w:r>
      <w:r w:rsidRPr="002C5527">
        <w:rPr>
          <w:color w:val="231F20"/>
          <w:lang w:val="en-US" w:bidi="en-US"/>
        </w:rPr>
        <w:t>romising market</w:t>
      </w:r>
      <w:r w:rsidR="00CC577D">
        <w:rPr>
          <w:color w:val="231F20"/>
          <w:lang w:val="en-US" w:bidi="en-US"/>
        </w:rPr>
        <w:t>-</w:t>
      </w:r>
      <w:r w:rsidRPr="002C5527">
        <w:rPr>
          <w:color w:val="231F20"/>
          <w:lang w:val="en-US" w:bidi="en-US"/>
        </w:rPr>
        <w:t xml:space="preserve"> and customer segments </w:t>
      </w:r>
      <w:r w:rsidR="00190C3E" w:rsidRPr="002C5527">
        <w:rPr>
          <w:color w:val="231F20"/>
          <w:lang w:val="en-US" w:bidi="en-US"/>
        </w:rPr>
        <w:t xml:space="preserve">also </w:t>
      </w:r>
      <w:r w:rsidR="00283A7C">
        <w:rPr>
          <w:color w:val="231F20"/>
          <w:lang w:val="en-US" w:bidi="en-US"/>
        </w:rPr>
        <w:t>need to be identified and effort</w:t>
      </w:r>
      <w:r w:rsidR="00190C3E">
        <w:rPr>
          <w:color w:val="231F20"/>
          <w:lang w:val="en-US" w:bidi="en-US"/>
        </w:rPr>
        <w:t>s</w:t>
      </w:r>
      <w:r w:rsidR="00283A7C">
        <w:rPr>
          <w:color w:val="231F20"/>
          <w:lang w:val="en-US" w:bidi="en-US"/>
        </w:rPr>
        <w:t xml:space="preserve"> </w:t>
      </w:r>
      <w:r w:rsidR="00190C3E">
        <w:rPr>
          <w:color w:val="231F20"/>
          <w:lang w:val="en-US" w:bidi="en-US"/>
        </w:rPr>
        <w:t xml:space="preserve">made </w:t>
      </w:r>
      <w:r w:rsidRPr="002C5527">
        <w:rPr>
          <w:color w:val="231F20"/>
          <w:lang w:val="en-US" w:bidi="en-US"/>
        </w:rPr>
        <w:t xml:space="preserve">to </w:t>
      </w:r>
      <w:r w:rsidR="00A67354">
        <w:rPr>
          <w:color w:val="231F20"/>
          <w:lang w:val="en-US" w:bidi="en-US"/>
        </w:rPr>
        <w:t xml:space="preserve">increase the profitability of the </w:t>
      </w:r>
      <w:r w:rsidRPr="002C5527">
        <w:rPr>
          <w:color w:val="231F20"/>
          <w:lang w:val="en-US" w:bidi="en-US"/>
        </w:rPr>
        <w:t xml:space="preserve">customer relationships. </w:t>
      </w:r>
      <w:r w:rsidR="002F1924">
        <w:rPr>
          <w:color w:val="231F20"/>
          <w:lang w:val="en-US" w:bidi="en-US"/>
        </w:rPr>
        <w:t>I</w:t>
      </w:r>
      <w:r w:rsidR="002F1924" w:rsidRPr="002C5527">
        <w:rPr>
          <w:color w:val="231F20"/>
          <w:lang w:val="en-US" w:bidi="en-US"/>
        </w:rPr>
        <w:t xml:space="preserve">n the </w:t>
      </w:r>
      <w:proofErr w:type="gramStart"/>
      <w:r w:rsidR="002F1924" w:rsidRPr="002C5527">
        <w:rPr>
          <w:color w:val="231F20"/>
          <w:lang w:val="en-US" w:bidi="en-US"/>
        </w:rPr>
        <w:t>worst case</w:t>
      </w:r>
      <w:proofErr w:type="gramEnd"/>
      <w:r w:rsidR="002F1924" w:rsidRPr="002C5527">
        <w:rPr>
          <w:color w:val="231F20"/>
          <w:lang w:val="en-US" w:bidi="en-US"/>
        </w:rPr>
        <w:t xml:space="preserve"> scenario</w:t>
      </w:r>
      <w:r w:rsidRPr="002C5527">
        <w:rPr>
          <w:color w:val="231F20"/>
          <w:lang w:val="en-US" w:bidi="en-US"/>
        </w:rPr>
        <w:t xml:space="preserve">, however, this can also mean that unprofitable relationships have to be ended, because a high degree of customer orientation also requires a </w:t>
      </w:r>
      <w:r w:rsidR="002F1924">
        <w:rPr>
          <w:color w:val="231F20"/>
          <w:lang w:val="en-US" w:bidi="en-US"/>
        </w:rPr>
        <w:t xml:space="preserve">company to </w:t>
      </w:r>
      <w:r w:rsidRPr="002C5527">
        <w:rPr>
          <w:color w:val="231F20"/>
          <w:lang w:val="en-US" w:bidi="en-US"/>
        </w:rPr>
        <w:t xml:space="preserve">focus </w:t>
      </w:r>
      <w:r w:rsidR="008C3005">
        <w:rPr>
          <w:color w:val="231F20"/>
          <w:lang w:val="en-US" w:bidi="en-US"/>
        </w:rPr>
        <w:t>on those</w:t>
      </w:r>
      <w:r w:rsidR="002F1924">
        <w:rPr>
          <w:color w:val="231F20"/>
          <w:lang w:val="en-US" w:bidi="en-US"/>
        </w:rPr>
        <w:t xml:space="preserve"> customers</w:t>
      </w:r>
      <w:r w:rsidR="008C3005">
        <w:rPr>
          <w:color w:val="231F20"/>
          <w:lang w:val="en-US" w:bidi="en-US"/>
        </w:rPr>
        <w:t xml:space="preserve"> </w:t>
      </w:r>
      <w:r w:rsidR="002F1924">
        <w:rPr>
          <w:color w:val="231F20"/>
          <w:lang w:val="en-US" w:bidi="en-US"/>
        </w:rPr>
        <w:t xml:space="preserve">It considers worthwhile </w:t>
      </w:r>
      <w:r w:rsidRPr="002C5527">
        <w:rPr>
          <w:color w:val="231F20"/>
          <w:lang w:val="en-US" w:bidi="en-US"/>
        </w:rPr>
        <w:t>(Günter</w:t>
      </w:r>
      <w:r w:rsidR="00283A7C">
        <w:rPr>
          <w:color w:val="231F20"/>
          <w:lang w:val="en-US" w:bidi="en-US"/>
        </w:rPr>
        <w:t xml:space="preserve"> &amp; </w:t>
      </w:r>
      <w:r w:rsidRPr="002C5527">
        <w:rPr>
          <w:color w:val="231F20"/>
          <w:lang w:val="en-US" w:bidi="en-US"/>
        </w:rPr>
        <w:t>Helm 2011, 282).</w:t>
      </w:r>
    </w:p>
    <w:p w14:paraId="3BC6EE79" w14:textId="77777777" w:rsidR="004F7EE5" w:rsidRPr="002C5527" w:rsidRDefault="004F7EE5">
      <w:pPr>
        <w:pStyle w:val="Textkrper"/>
        <w:rPr>
          <w:sz w:val="24"/>
          <w:lang w:val="en-US"/>
        </w:rPr>
      </w:pPr>
    </w:p>
    <w:p w14:paraId="59B773BE" w14:textId="77777777" w:rsidR="004F7EE5" w:rsidRPr="002C5527" w:rsidRDefault="004F7EE5">
      <w:pPr>
        <w:pStyle w:val="Textkrper"/>
        <w:spacing w:before="9"/>
        <w:rPr>
          <w:sz w:val="35"/>
          <w:lang w:val="en-US"/>
        </w:rPr>
      </w:pPr>
    </w:p>
    <w:p w14:paraId="6DE02D6B" w14:textId="32ACAE28" w:rsidR="004F7EE5" w:rsidRPr="002C5527" w:rsidRDefault="00F00AA2">
      <w:pPr>
        <w:pStyle w:val="berschrift3"/>
        <w:numPr>
          <w:ilvl w:val="1"/>
          <w:numId w:val="5"/>
        </w:numPr>
        <w:tabs>
          <w:tab w:val="left" w:pos="679"/>
        </w:tabs>
        <w:ind w:left="678" w:hanging="568"/>
        <w:jc w:val="left"/>
        <w:rPr>
          <w:lang w:val="en-US"/>
        </w:rPr>
      </w:pPr>
      <w:r w:rsidRPr="002C5527">
        <w:rPr>
          <w:color w:val="003946"/>
          <w:lang w:val="en-US" w:bidi="en-US"/>
        </w:rPr>
        <w:t xml:space="preserve">Customer valuation </w:t>
      </w:r>
      <w:r w:rsidR="00283A7C">
        <w:rPr>
          <w:color w:val="003946"/>
          <w:lang w:val="en-US" w:bidi="en-US"/>
        </w:rPr>
        <w:t>p</w:t>
      </w:r>
      <w:r w:rsidRPr="002C5527">
        <w:rPr>
          <w:color w:val="003946"/>
          <w:lang w:val="en-US" w:bidi="en-US"/>
        </w:rPr>
        <w:t>roce</w:t>
      </w:r>
      <w:r w:rsidR="008C3005">
        <w:rPr>
          <w:color w:val="003946"/>
          <w:lang w:val="en-US" w:bidi="en-US"/>
        </w:rPr>
        <w:t>ss</w:t>
      </w:r>
    </w:p>
    <w:p w14:paraId="4C3B4334" w14:textId="769942E7" w:rsidR="004F7EE5" w:rsidRPr="002C5527" w:rsidRDefault="00F00AA2">
      <w:pPr>
        <w:pStyle w:val="Textkrper"/>
        <w:spacing w:before="269" w:line="271" w:lineRule="auto"/>
        <w:ind w:left="111" w:right="1194"/>
        <w:jc w:val="both"/>
        <w:rPr>
          <w:lang w:val="en-US"/>
        </w:rPr>
      </w:pPr>
      <w:r w:rsidRPr="002C5527">
        <w:rPr>
          <w:color w:val="231F20"/>
          <w:lang w:val="en-US" w:bidi="en-US"/>
        </w:rPr>
        <w:t xml:space="preserve">There are various </w:t>
      </w:r>
      <w:r w:rsidR="005447E6">
        <w:rPr>
          <w:color w:val="231F20"/>
          <w:lang w:val="en-US" w:bidi="en-US"/>
        </w:rPr>
        <w:t>reco</w:t>
      </w:r>
      <w:r w:rsidR="00B966FF">
        <w:rPr>
          <w:color w:val="231F20"/>
          <w:lang w:val="en-US" w:bidi="en-US"/>
        </w:rPr>
        <w:t>g</w:t>
      </w:r>
      <w:r w:rsidR="005447E6">
        <w:rPr>
          <w:color w:val="231F20"/>
          <w:lang w:val="en-US" w:bidi="en-US"/>
        </w:rPr>
        <w:t>nized</w:t>
      </w:r>
      <w:r w:rsidR="005447E6" w:rsidRPr="002C5527">
        <w:rPr>
          <w:color w:val="231F20"/>
          <w:lang w:val="en-US" w:bidi="en-US"/>
        </w:rPr>
        <w:t xml:space="preserve"> </w:t>
      </w:r>
      <w:r w:rsidRPr="002C5527">
        <w:rPr>
          <w:color w:val="231F20"/>
          <w:lang w:val="en-US" w:bidi="en-US"/>
        </w:rPr>
        <w:t xml:space="preserve">methods for calculating </w:t>
      </w:r>
      <w:r w:rsidRPr="00835DED">
        <w:rPr>
          <w:color w:val="231F20"/>
          <w:lang w:val="en-US" w:bidi="en-US"/>
        </w:rPr>
        <w:t>customer value</w:t>
      </w:r>
      <w:r w:rsidRPr="002C5527">
        <w:rPr>
          <w:color w:val="231F20"/>
          <w:lang w:val="en-US" w:bidi="en-US"/>
        </w:rPr>
        <w:t xml:space="preserve">. Some focus on </w:t>
      </w:r>
      <w:r w:rsidR="000A762D">
        <w:rPr>
          <w:color w:val="231F20"/>
          <w:lang w:val="en-US" w:bidi="en-US"/>
        </w:rPr>
        <w:t>revenue</w:t>
      </w:r>
      <w:r w:rsidR="000A762D" w:rsidRPr="002C5527">
        <w:rPr>
          <w:color w:val="231F20"/>
          <w:lang w:val="en-US" w:bidi="en-US"/>
        </w:rPr>
        <w:t xml:space="preserve"> </w:t>
      </w:r>
      <w:r w:rsidRPr="002C5527">
        <w:rPr>
          <w:color w:val="231F20"/>
          <w:lang w:val="en-US" w:bidi="en-US"/>
        </w:rPr>
        <w:t>and identifying the top-selling customers. Other approaches are based on the amount of marketing funds that are invested in a customer group. Such rather one-dimensional procedures can provide an initial orientation, but they do not help establish a more comprehensive understanding of</w:t>
      </w:r>
      <w:r w:rsidR="00283A7C">
        <w:rPr>
          <w:color w:val="231F20"/>
          <w:lang w:val="en-US" w:bidi="en-US"/>
        </w:rPr>
        <w:t xml:space="preserve"> the</w:t>
      </w:r>
      <w:r w:rsidRPr="002C5527">
        <w:rPr>
          <w:color w:val="231F20"/>
          <w:lang w:val="en-US" w:bidi="en-US"/>
        </w:rPr>
        <w:t xml:space="preserve"> </w:t>
      </w:r>
      <w:r w:rsidR="00835DED" w:rsidRPr="00FC2B79">
        <w:rPr>
          <w:color w:val="231F20"/>
          <w:lang w:val="en-US" w:bidi="en-US"/>
        </w:rPr>
        <w:t>value</w:t>
      </w:r>
      <w:r w:rsidR="00835DED" w:rsidRPr="00835DED">
        <w:rPr>
          <w:color w:val="231F20"/>
          <w:lang w:val="en-US" w:bidi="en-US"/>
        </w:rPr>
        <w:t xml:space="preserve"> </w:t>
      </w:r>
      <w:r w:rsidR="00835DED">
        <w:rPr>
          <w:color w:val="231F20"/>
          <w:lang w:val="en-US" w:bidi="en-US"/>
        </w:rPr>
        <w:t xml:space="preserve">of a </w:t>
      </w:r>
      <w:r w:rsidRPr="00835DED">
        <w:rPr>
          <w:color w:val="231F20"/>
          <w:lang w:val="en-US" w:bidi="en-US"/>
        </w:rPr>
        <w:t xml:space="preserve">customer </w:t>
      </w:r>
      <w:r w:rsidRPr="002C5527">
        <w:rPr>
          <w:color w:val="231F20"/>
          <w:lang w:val="en-US" w:bidi="en-US"/>
        </w:rPr>
        <w:t xml:space="preserve">(Rapp 2005, 79). </w:t>
      </w:r>
      <w:r w:rsidR="00835DED">
        <w:rPr>
          <w:color w:val="231F20"/>
          <w:lang w:val="en-US" w:bidi="en-US"/>
        </w:rPr>
        <w:t>C</w:t>
      </w:r>
      <w:r w:rsidRPr="00835DED">
        <w:rPr>
          <w:color w:val="231F20"/>
          <w:lang w:val="en-US" w:bidi="en-US"/>
        </w:rPr>
        <w:t>ustomer value</w:t>
      </w:r>
      <w:r w:rsidRPr="002C5527">
        <w:rPr>
          <w:color w:val="231F20"/>
          <w:lang w:val="en-US" w:bidi="en-US"/>
        </w:rPr>
        <w:t xml:space="preserve"> should </w:t>
      </w:r>
      <w:r w:rsidR="00283A7C" w:rsidRPr="002C5527">
        <w:rPr>
          <w:color w:val="231F20"/>
          <w:lang w:val="en-US" w:bidi="en-US"/>
        </w:rPr>
        <w:t xml:space="preserve">not only </w:t>
      </w:r>
      <w:r w:rsidRPr="002C5527">
        <w:rPr>
          <w:color w:val="231F20"/>
          <w:lang w:val="en-US" w:bidi="en-US"/>
        </w:rPr>
        <w:t>reflect the customer</w:t>
      </w:r>
      <w:r w:rsidR="00283A7C">
        <w:rPr>
          <w:color w:val="231F20"/>
          <w:lang w:val="en-US" w:bidi="en-US"/>
        </w:rPr>
        <w:t>’</w:t>
      </w:r>
      <w:r w:rsidRPr="002C5527">
        <w:rPr>
          <w:color w:val="231F20"/>
          <w:lang w:val="en-US" w:bidi="en-US"/>
        </w:rPr>
        <w:t xml:space="preserve">s status as a buyer, </w:t>
      </w:r>
      <w:proofErr w:type="gramStart"/>
      <w:r w:rsidRPr="002C5527">
        <w:rPr>
          <w:color w:val="231F20"/>
          <w:lang w:val="en-US" w:bidi="en-US"/>
        </w:rPr>
        <w:t>it</w:t>
      </w:r>
      <w:proofErr w:type="gramEnd"/>
      <w:r w:rsidRPr="002C5527">
        <w:rPr>
          <w:color w:val="231F20"/>
          <w:lang w:val="en-US" w:bidi="en-US"/>
        </w:rPr>
        <w:t xml:space="preserve"> should also consider their role as an opinion leader, information supplier, etc. However, the calculation should also take into account the company's costs for the </w:t>
      </w:r>
      <w:r w:rsidRPr="00835DED">
        <w:rPr>
          <w:color w:val="231F20"/>
          <w:lang w:val="en-US" w:bidi="en-US"/>
        </w:rPr>
        <w:t>customer retention</w:t>
      </w:r>
      <w:r w:rsidRPr="00F21D43">
        <w:rPr>
          <w:color w:val="231F20"/>
          <w:lang w:val="en-US" w:bidi="en-US"/>
        </w:rPr>
        <w:t xml:space="preserve"> </w:t>
      </w:r>
      <w:r w:rsidRPr="002C5527">
        <w:rPr>
          <w:color w:val="231F20"/>
          <w:lang w:val="en-US" w:bidi="en-US"/>
        </w:rPr>
        <w:t>measures. After all, what use is it if a customer regularly buys a company</w:t>
      </w:r>
      <w:r w:rsidR="00283A7C">
        <w:rPr>
          <w:color w:val="231F20"/>
          <w:lang w:val="en-US" w:bidi="en-US"/>
        </w:rPr>
        <w:t>’</w:t>
      </w:r>
      <w:r w:rsidRPr="002C5527">
        <w:rPr>
          <w:color w:val="231F20"/>
          <w:lang w:val="en-US" w:bidi="en-US"/>
        </w:rPr>
        <w:t>s products, but the costs of acquisition and customer loyalty exceed the revenue from these purchases?</w:t>
      </w:r>
    </w:p>
    <w:p w14:paraId="188DF9EF" w14:textId="77777777" w:rsidR="004F7EE5" w:rsidRPr="002C5527" w:rsidRDefault="004F7EE5">
      <w:pPr>
        <w:pStyle w:val="Textkrper"/>
        <w:spacing w:before="8"/>
        <w:rPr>
          <w:sz w:val="22"/>
          <w:lang w:val="en-US"/>
        </w:rPr>
      </w:pPr>
    </w:p>
    <w:p w14:paraId="19BA09B6" w14:textId="0D9CCB25" w:rsidR="004F7EE5" w:rsidRPr="002C5527" w:rsidRDefault="005A3158">
      <w:pPr>
        <w:pStyle w:val="Textkrper"/>
        <w:spacing w:line="271" w:lineRule="auto"/>
        <w:ind w:left="111" w:right="1194"/>
        <w:jc w:val="both"/>
        <w:rPr>
          <w:lang w:val="en-US"/>
        </w:rPr>
      </w:pPr>
      <w:r>
        <w:rPr>
          <w:color w:val="231F20"/>
          <w:lang w:val="en-US" w:bidi="en-US"/>
        </w:rPr>
        <w:t>L</w:t>
      </w:r>
      <w:r w:rsidR="00F00AA2" w:rsidRPr="002C5527">
        <w:rPr>
          <w:color w:val="231F20"/>
          <w:lang w:val="en-US" w:bidi="en-US"/>
        </w:rPr>
        <w:t xml:space="preserve">et's consider the various ways of calculating </w:t>
      </w:r>
      <w:r w:rsidR="00F00AA2" w:rsidRPr="005A3158">
        <w:rPr>
          <w:color w:val="231F20"/>
          <w:lang w:val="en-US" w:bidi="en-US"/>
        </w:rPr>
        <w:t>customer value</w:t>
      </w:r>
      <w:r w:rsidR="00F00AA2" w:rsidRPr="002C5527">
        <w:rPr>
          <w:color w:val="231F20"/>
          <w:lang w:val="en-US" w:bidi="en-US"/>
        </w:rPr>
        <w:t>. The most well-known methods are:</w:t>
      </w:r>
    </w:p>
    <w:p w14:paraId="11135453" w14:textId="77777777" w:rsidR="004F7EE5" w:rsidRPr="002C5527" w:rsidRDefault="004F7EE5">
      <w:pPr>
        <w:pStyle w:val="Textkrper"/>
        <w:spacing w:before="7"/>
        <w:rPr>
          <w:sz w:val="22"/>
          <w:lang w:val="en-US"/>
        </w:rPr>
      </w:pPr>
    </w:p>
    <w:p w14:paraId="2D96B963" w14:textId="0B328418" w:rsidR="004F7EE5" w:rsidRPr="002C5527" w:rsidRDefault="00F00AA2">
      <w:pPr>
        <w:pStyle w:val="Listenabsatz"/>
        <w:numPr>
          <w:ilvl w:val="0"/>
          <w:numId w:val="14"/>
        </w:numPr>
        <w:tabs>
          <w:tab w:val="left" w:pos="391"/>
          <w:tab w:val="left" w:pos="392"/>
        </w:tabs>
        <w:spacing w:before="0"/>
        <w:ind w:left="391" w:hanging="281"/>
        <w:rPr>
          <w:sz w:val="20"/>
          <w:lang w:val="en-US"/>
        </w:rPr>
      </w:pPr>
      <w:r w:rsidRPr="002C5527">
        <w:rPr>
          <w:color w:val="231F20"/>
          <w:sz w:val="20"/>
          <w:lang w:val="en-US" w:bidi="en-US"/>
        </w:rPr>
        <w:t>Customer contribution margin</w:t>
      </w:r>
    </w:p>
    <w:p w14:paraId="0A52DE83" w14:textId="5485FB5C" w:rsidR="004F7EE5" w:rsidRPr="002C5527" w:rsidRDefault="00F00AA2">
      <w:pPr>
        <w:pStyle w:val="Listenabsatz"/>
        <w:numPr>
          <w:ilvl w:val="0"/>
          <w:numId w:val="14"/>
        </w:numPr>
        <w:tabs>
          <w:tab w:val="left" w:pos="391"/>
          <w:tab w:val="left" w:pos="392"/>
        </w:tabs>
        <w:ind w:left="391" w:hanging="281"/>
        <w:rPr>
          <w:sz w:val="20"/>
          <w:lang w:val="en-US"/>
        </w:rPr>
      </w:pPr>
      <w:r w:rsidRPr="002C5527">
        <w:rPr>
          <w:color w:val="231F20"/>
          <w:w w:val="95"/>
          <w:sz w:val="20"/>
          <w:lang w:val="en-US" w:bidi="en-US"/>
        </w:rPr>
        <w:t>ABC analysis</w:t>
      </w:r>
    </w:p>
    <w:p w14:paraId="282F0F5F" w14:textId="13E0341E" w:rsidR="004F7EE5" w:rsidRPr="002C5527" w:rsidRDefault="00F00AA2">
      <w:pPr>
        <w:pStyle w:val="Listenabsatz"/>
        <w:numPr>
          <w:ilvl w:val="0"/>
          <w:numId w:val="14"/>
        </w:numPr>
        <w:tabs>
          <w:tab w:val="left" w:pos="391"/>
          <w:tab w:val="left" w:pos="392"/>
        </w:tabs>
        <w:ind w:left="391" w:hanging="281"/>
        <w:rPr>
          <w:sz w:val="20"/>
          <w:lang w:val="en-US"/>
        </w:rPr>
      </w:pPr>
      <w:r w:rsidRPr="002C5527">
        <w:rPr>
          <w:color w:val="231F20"/>
          <w:sz w:val="20"/>
          <w:lang w:val="en-US" w:bidi="en-US"/>
        </w:rPr>
        <w:t>Customer lifetime value</w:t>
      </w:r>
    </w:p>
    <w:p w14:paraId="306D89CD" w14:textId="15678360" w:rsidR="004F7EE5" w:rsidRPr="002C5527" w:rsidRDefault="00F00AA2">
      <w:pPr>
        <w:pStyle w:val="Listenabsatz"/>
        <w:numPr>
          <w:ilvl w:val="0"/>
          <w:numId w:val="14"/>
        </w:numPr>
        <w:tabs>
          <w:tab w:val="left" w:pos="391"/>
          <w:tab w:val="left" w:pos="392"/>
        </w:tabs>
        <w:ind w:left="391" w:hanging="281"/>
        <w:rPr>
          <w:sz w:val="20"/>
          <w:lang w:val="en-US"/>
        </w:rPr>
      </w:pPr>
      <w:r w:rsidRPr="002C5527">
        <w:rPr>
          <w:color w:val="231F20"/>
          <w:sz w:val="20"/>
          <w:lang w:val="en-US" w:bidi="en-US"/>
        </w:rPr>
        <w:t>Customer portfolio analysis</w:t>
      </w:r>
    </w:p>
    <w:p w14:paraId="754C5297" w14:textId="77777777" w:rsidR="004F7EE5" w:rsidRPr="002C5527" w:rsidRDefault="004F7EE5">
      <w:pPr>
        <w:pStyle w:val="Textkrper"/>
        <w:rPr>
          <w:sz w:val="24"/>
          <w:lang w:val="en-US"/>
        </w:rPr>
      </w:pPr>
    </w:p>
    <w:p w14:paraId="0C0951E3" w14:textId="77777777" w:rsidR="004F7EE5" w:rsidRPr="002C5527" w:rsidRDefault="004F7EE5">
      <w:pPr>
        <w:pStyle w:val="Textkrper"/>
        <w:spacing w:before="2"/>
        <w:rPr>
          <w:lang w:val="en-US"/>
        </w:rPr>
      </w:pPr>
    </w:p>
    <w:p w14:paraId="5C971BA6" w14:textId="412F7E2B" w:rsidR="004F7EE5" w:rsidRPr="002C5527" w:rsidRDefault="00F00AA2">
      <w:pPr>
        <w:pStyle w:val="berschrift6"/>
        <w:spacing w:before="0"/>
        <w:ind w:left="111"/>
        <w:rPr>
          <w:lang w:val="en-US"/>
        </w:rPr>
      </w:pPr>
      <w:r w:rsidRPr="002C5527">
        <w:rPr>
          <w:color w:val="003946"/>
          <w:w w:val="105"/>
          <w:lang w:val="en-US" w:bidi="en-US"/>
        </w:rPr>
        <w:t xml:space="preserve">Customer </w:t>
      </w:r>
      <w:r w:rsidR="00283A7C">
        <w:rPr>
          <w:color w:val="003946"/>
          <w:w w:val="105"/>
          <w:lang w:val="en-US" w:bidi="en-US"/>
        </w:rPr>
        <w:t>c</w:t>
      </w:r>
      <w:r w:rsidRPr="002C5527">
        <w:rPr>
          <w:color w:val="003946"/>
          <w:w w:val="105"/>
          <w:lang w:val="en-US" w:bidi="en-US"/>
        </w:rPr>
        <w:t xml:space="preserve">ontribution </w:t>
      </w:r>
      <w:r w:rsidR="00283A7C">
        <w:rPr>
          <w:color w:val="003946"/>
          <w:w w:val="105"/>
          <w:lang w:val="en-US" w:bidi="en-US"/>
        </w:rPr>
        <w:t>m</w:t>
      </w:r>
      <w:r w:rsidRPr="002C5527">
        <w:rPr>
          <w:color w:val="003946"/>
          <w:w w:val="105"/>
          <w:lang w:val="en-US" w:bidi="en-US"/>
        </w:rPr>
        <w:t>argin</w:t>
      </w:r>
    </w:p>
    <w:p w14:paraId="2C0C9343" w14:textId="77777777" w:rsidR="004F7EE5" w:rsidRPr="002C5527" w:rsidRDefault="004F7EE5">
      <w:pPr>
        <w:pStyle w:val="Textkrper"/>
        <w:spacing w:before="10"/>
        <w:rPr>
          <w:sz w:val="26"/>
          <w:lang w:val="en-US"/>
        </w:rPr>
      </w:pPr>
    </w:p>
    <w:p w14:paraId="5FA9632A" w14:textId="2C0A6DE8" w:rsidR="004F7EE5" w:rsidRPr="002C5527" w:rsidRDefault="00F00AA2" w:rsidP="00023CE4">
      <w:pPr>
        <w:pStyle w:val="Textkrper"/>
        <w:spacing w:before="1" w:line="271" w:lineRule="auto"/>
        <w:ind w:left="111" w:right="1195" w:hanging="1"/>
        <w:jc w:val="both"/>
        <w:rPr>
          <w:lang w:val="en-US"/>
        </w:rPr>
      </w:pPr>
      <w:r w:rsidRPr="002C5527">
        <w:rPr>
          <w:color w:val="231F20"/>
          <w:lang w:val="en-US" w:bidi="en-US"/>
        </w:rPr>
        <w:t xml:space="preserve">The </w:t>
      </w:r>
      <w:r w:rsidR="005A3158" w:rsidRPr="002C5527">
        <w:rPr>
          <w:color w:val="231F20"/>
          <w:lang w:val="en-US" w:bidi="en-US"/>
        </w:rPr>
        <w:t>analysis</w:t>
      </w:r>
      <w:r w:rsidR="005A3158" w:rsidRPr="005A3158">
        <w:rPr>
          <w:b/>
          <w:bCs/>
          <w:color w:val="231F20"/>
          <w:lang w:val="en-US" w:bidi="en-US"/>
        </w:rPr>
        <w:t xml:space="preserve"> </w:t>
      </w:r>
      <w:r w:rsidR="005A3158" w:rsidRPr="00023CE4">
        <w:rPr>
          <w:color w:val="231F20"/>
          <w:lang w:val="en-US" w:bidi="en-US"/>
        </w:rPr>
        <w:t>of the</w:t>
      </w:r>
      <w:r w:rsidR="005A3158">
        <w:rPr>
          <w:b/>
          <w:bCs/>
          <w:color w:val="231F20"/>
          <w:lang w:val="en-US" w:bidi="en-US"/>
        </w:rPr>
        <w:t xml:space="preserve"> </w:t>
      </w:r>
      <w:r w:rsidRPr="00023CE4">
        <w:rPr>
          <w:b/>
          <w:bCs/>
          <w:color w:val="231F20"/>
          <w:lang w:val="en-US" w:bidi="en-US"/>
        </w:rPr>
        <w:t>customer contribution margin</w:t>
      </w:r>
      <w:r w:rsidRPr="002C5527">
        <w:rPr>
          <w:color w:val="231F20"/>
          <w:lang w:val="en-US" w:bidi="en-US"/>
        </w:rPr>
        <w:t xml:space="preserve"> is an extension of the customer </w:t>
      </w:r>
      <w:r w:rsidR="00DD2DDC">
        <w:rPr>
          <w:color w:val="231F20"/>
          <w:lang w:val="en-US" w:bidi="en-US"/>
        </w:rPr>
        <w:t>revenue</w:t>
      </w:r>
      <w:r w:rsidR="00DD2DDC" w:rsidRPr="002C5527">
        <w:rPr>
          <w:color w:val="231F20"/>
          <w:lang w:val="en-US" w:bidi="en-US"/>
        </w:rPr>
        <w:t xml:space="preserve"> </w:t>
      </w:r>
      <w:r w:rsidRPr="002C5527">
        <w:rPr>
          <w:color w:val="231F20"/>
          <w:lang w:val="en-US" w:bidi="en-US"/>
        </w:rPr>
        <w:t xml:space="preserve">analysis, and it also includes costs that arise in individual customer relationships or in customer groups, since calculations that are limited to customer </w:t>
      </w:r>
      <w:r w:rsidR="00DD2DDC">
        <w:rPr>
          <w:color w:val="231F20"/>
          <w:lang w:val="en-US" w:bidi="en-US"/>
        </w:rPr>
        <w:t>revenue</w:t>
      </w:r>
      <w:r w:rsidR="00DD2DDC" w:rsidRPr="002C5527">
        <w:rPr>
          <w:color w:val="231F20"/>
          <w:lang w:val="en-US" w:bidi="en-US"/>
        </w:rPr>
        <w:t xml:space="preserve"> </w:t>
      </w:r>
      <w:r w:rsidR="00283A7C">
        <w:rPr>
          <w:color w:val="231F20"/>
          <w:lang w:val="en-US" w:bidi="en-US"/>
        </w:rPr>
        <w:t xml:space="preserve">reveal </w:t>
      </w:r>
      <w:r w:rsidRPr="002C5527">
        <w:rPr>
          <w:color w:val="231F20"/>
          <w:lang w:val="en-US" w:bidi="en-US"/>
        </w:rPr>
        <w:t xml:space="preserve">little about the proﬁtability of the customer relationship. The </w:t>
      </w:r>
      <w:r w:rsidR="005A3158">
        <w:rPr>
          <w:color w:val="231F20"/>
          <w:lang w:val="en-US" w:bidi="en-US"/>
        </w:rPr>
        <w:t xml:space="preserve">aim of calculating the </w:t>
      </w:r>
      <w:r w:rsidRPr="002C5527">
        <w:rPr>
          <w:color w:val="231F20"/>
          <w:lang w:val="en-US" w:bidi="en-US"/>
        </w:rPr>
        <w:t xml:space="preserve">customer contribution margin </w:t>
      </w:r>
      <w:r w:rsidR="00190C3E">
        <w:rPr>
          <w:color w:val="231F20"/>
          <w:lang w:val="en-US" w:bidi="en-US"/>
        </w:rPr>
        <w:t>is to</w:t>
      </w:r>
      <w:r w:rsidR="00190C3E" w:rsidRPr="002C5527">
        <w:rPr>
          <w:color w:val="231F20"/>
          <w:lang w:val="en-US" w:bidi="en-US"/>
        </w:rPr>
        <w:t xml:space="preserve"> </w:t>
      </w:r>
      <w:r w:rsidRPr="002C5527">
        <w:rPr>
          <w:color w:val="231F20"/>
          <w:lang w:val="en-US" w:bidi="en-US"/>
        </w:rPr>
        <w:t>show what contribution margin a customer is responsible for</w:t>
      </w:r>
      <w:r w:rsidR="00283A7C">
        <w:rPr>
          <w:color w:val="231F20"/>
          <w:lang w:val="en-US" w:bidi="en-US"/>
        </w:rPr>
        <w:t xml:space="preserve">, </w:t>
      </w:r>
      <w:r w:rsidRPr="002C5527">
        <w:rPr>
          <w:color w:val="231F20"/>
          <w:lang w:val="en-US" w:bidi="en-US"/>
        </w:rPr>
        <w:t>i.e., the extent to which the customer covers the company’s overheads and contributes to</w:t>
      </w:r>
    </w:p>
    <w:p w14:paraId="004E1CB3" w14:textId="77777777" w:rsidR="004F7EE5" w:rsidRPr="002C5527" w:rsidRDefault="004F7EE5">
      <w:pPr>
        <w:jc w:val="both"/>
        <w:rPr>
          <w:lang w:val="en-US"/>
        </w:rPr>
        <w:sectPr w:rsidR="004F7EE5" w:rsidRPr="002C5527">
          <w:type w:val="continuous"/>
          <w:pgSz w:w="11910" w:h="16840"/>
          <w:pgMar w:top="1600" w:right="220" w:bottom="280" w:left="460" w:header="0" w:footer="486" w:gutter="0"/>
          <w:cols w:num="2" w:space="720" w:equalWidth="0">
            <w:col w:w="1848" w:space="245"/>
            <w:col w:w="9137"/>
          </w:cols>
        </w:sectPr>
      </w:pPr>
    </w:p>
    <w:p w14:paraId="4FAFBBB8" w14:textId="77777777" w:rsidR="004F7EE5" w:rsidRPr="002C5527" w:rsidRDefault="004F7EE5">
      <w:pPr>
        <w:pStyle w:val="Textkrper"/>
        <w:rPr>
          <w:lang w:val="en-US"/>
        </w:rPr>
      </w:pPr>
    </w:p>
    <w:p w14:paraId="23C160A2" w14:textId="77777777" w:rsidR="004F7EE5" w:rsidRPr="002C5527" w:rsidRDefault="004F7EE5">
      <w:pPr>
        <w:pStyle w:val="Textkrper"/>
        <w:spacing w:before="5"/>
        <w:rPr>
          <w:lang w:val="en-US"/>
        </w:rPr>
      </w:pPr>
    </w:p>
    <w:p w14:paraId="4CA4E019" w14:textId="70A4306D" w:rsidR="004F7EE5" w:rsidRPr="002C5527" w:rsidRDefault="00E70E99">
      <w:pPr>
        <w:ind w:left="957"/>
        <w:rPr>
          <w:sz w:val="18"/>
          <w:lang w:val="en-US"/>
        </w:rPr>
      </w:pPr>
      <w:r w:rsidRPr="002C5527">
        <w:rPr>
          <w:color w:val="003946"/>
          <w:sz w:val="18"/>
          <w:lang w:val="en-US" w:bidi="en-US"/>
        </w:rPr>
        <w:t xml:space="preserve">Customer </w:t>
      </w:r>
      <w:r>
        <w:rPr>
          <w:color w:val="003946"/>
          <w:sz w:val="18"/>
          <w:lang w:val="en-US" w:bidi="en-US"/>
        </w:rPr>
        <w:t>v</w:t>
      </w:r>
      <w:r w:rsidRPr="002C5527">
        <w:rPr>
          <w:color w:val="003946"/>
          <w:sz w:val="18"/>
          <w:lang w:val="en-US" w:bidi="en-US"/>
        </w:rPr>
        <w:t xml:space="preserve">alue and </w:t>
      </w:r>
      <w:r>
        <w:rPr>
          <w:color w:val="003946"/>
          <w:sz w:val="18"/>
          <w:lang w:val="en-US" w:bidi="en-US"/>
        </w:rPr>
        <w:t>c</w:t>
      </w:r>
      <w:r w:rsidRPr="002C5527">
        <w:rPr>
          <w:color w:val="003946"/>
          <w:sz w:val="18"/>
          <w:lang w:val="en-US" w:bidi="en-US"/>
        </w:rPr>
        <w:t xml:space="preserve">ustomer </w:t>
      </w:r>
      <w:r>
        <w:rPr>
          <w:color w:val="003946"/>
          <w:sz w:val="18"/>
          <w:lang w:val="en-US" w:bidi="en-US"/>
        </w:rPr>
        <w:t>p</w:t>
      </w:r>
      <w:r w:rsidRPr="002C5527">
        <w:rPr>
          <w:color w:val="003946"/>
          <w:sz w:val="18"/>
          <w:lang w:val="en-US" w:bidi="en-US"/>
        </w:rPr>
        <w:t xml:space="preserve">ortfolio </w:t>
      </w:r>
      <w:r>
        <w:rPr>
          <w:color w:val="003946"/>
          <w:sz w:val="18"/>
          <w:lang w:val="en-US" w:bidi="en-US"/>
        </w:rPr>
        <w:t>m</w:t>
      </w:r>
      <w:r w:rsidRPr="002C5527">
        <w:rPr>
          <w:color w:val="003946"/>
          <w:sz w:val="18"/>
          <w:lang w:val="en-US" w:bidi="en-US"/>
        </w:rPr>
        <w:t>anagement</w:t>
      </w:r>
      <w:r w:rsidRPr="002C5527" w:rsidDel="00E70E99">
        <w:rPr>
          <w:color w:val="003946"/>
          <w:sz w:val="18"/>
          <w:lang w:val="en-US" w:bidi="en-US"/>
        </w:rPr>
        <w:t xml:space="preserve"> </w:t>
      </w:r>
    </w:p>
    <w:p w14:paraId="6C35F03A" w14:textId="77777777" w:rsidR="004F7EE5" w:rsidRPr="002C5527" w:rsidRDefault="004F7EE5">
      <w:pPr>
        <w:pStyle w:val="Textkrper"/>
        <w:rPr>
          <w:lang w:val="en-US"/>
        </w:rPr>
      </w:pPr>
    </w:p>
    <w:p w14:paraId="6C4DD668" w14:textId="77777777" w:rsidR="004F7EE5" w:rsidRPr="002C5527" w:rsidRDefault="004F7EE5">
      <w:pPr>
        <w:pStyle w:val="Textkrper"/>
        <w:rPr>
          <w:lang w:val="en-US"/>
        </w:rPr>
      </w:pPr>
    </w:p>
    <w:p w14:paraId="01273F02" w14:textId="77777777" w:rsidR="004F7EE5" w:rsidRPr="002C5527" w:rsidRDefault="004F7EE5">
      <w:pPr>
        <w:pStyle w:val="Textkrper"/>
        <w:rPr>
          <w:lang w:val="en-US"/>
        </w:rPr>
      </w:pPr>
    </w:p>
    <w:p w14:paraId="59A8E081" w14:textId="77777777" w:rsidR="004F7EE5" w:rsidRPr="002C5527" w:rsidRDefault="004F7EE5">
      <w:pPr>
        <w:pStyle w:val="Textkrper"/>
        <w:rPr>
          <w:lang w:val="en-US"/>
        </w:rPr>
      </w:pPr>
    </w:p>
    <w:p w14:paraId="3EB99838" w14:textId="77777777" w:rsidR="004F7EE5" w:rsidRPr="002C5527" w:rsidRDefault="004F7EE5">
      <w:pPr>
        <w:pStyle w:val="Textkrper"/>
        <w:spacing w:before="7"/>
        <w:rPr>
          <w:sz w:val="23"/>
          <w:lang w:val="en-US"/>
        </w:rPr>
      </w:pPr>
    </w:p>
    <w:p w14:paraId="71117C19" w14:textId="7DEC1E04" w:rsidR="004F7EE5" w:rsidRPr="002C5527" w:rsidRDefault="00F00AA2">
      <w:pPr>
        <w:pStyle w:val="Textkrper"/>
        <w:spacing w:before="100" w:line="271" w:lineRule="auto"/>
        <w:ind w:left="957" w:right="2441"/>
        <w:jc w:val="both"/>
        <w:rPr>
          <w:lang w:val="en-US"/>
        </w:rPr>
      </w:pPr>
      <w:r w:rsidRPr="002C5527">
        <w:rPr>
          <w:color w:val="231F20"/>
          <w:lang w:val="en-US" w:bidi="en-US"/>
        </w:rPr>
        <w:t xml:space="preserve">profits. </w:t>
      </w:r>
      <w:r w:rsidR="00190C3E">
        <w:rPr>
          <w:color w:val="231F20"/>
          <w:lang w:val="en-US" w:bidi="en-US"/>
        </w:rPr>
        <w:t>To perform</w:t>
      </w:r>
      <w:r w:rsidR="00190C3E" w:rsidRPr="002C5527">
        <w:rPr>
          <w:color w:val="231F20"/>
          <w:lang w:val="en-US" w:bidi="en-US"/>
        </w:rPr>
        <w:t xml:space="preserve"> </w:t>
      </w:r>
      <w:r w:rsidRPr="002C5527">
        <w:rPr>
          <w:color w:val="231F20"/>
          <w:lang w:val="en-US" w:bidi="en-US"/>
        </w:rPr>
        <w:t xml:space="preserve">the calculation, all costs that can be attributed to a customer (e.g., advertising costs, sales costs, etc.) are deducted from the revenue generated from the customer. This is also where one of the </w:t>
      </w:r>
      <w:r w:rsidR="00CB1259">
        <w:rPr>
          <w:color w:val="231F20"/>
          <w:lang w:val="en-US" w:bidi="en-US"/>
        </w:rPr>
        <w:t xml:space="preserve">challenges </w:t>
      </w:r>
      <w:r w:rsidRPr="002C5527">
        <w:rPr>
          <w:color w:val="231F20"/>
          <w:lang w:val="en-US" w:bidi="en-US"/>
        </w:rPr>
        <w:t xml:space="preserve">becomes apparent: </w:t>
      </w:r>
      <w:r w:rsidR="00CB1259">
        <w:rPr>
          <w:color w:val="231F20"/>
          <w:lang w:val="en-US" w:bidi="en-US"/>
        </w:rPr>
        <w:t xml:space="preserve">how </w:t>
      </w:r>
      <w:r w:rsidRPr="002C5527">
        <w:rPr>
          <w:color w:val="231F20"/>
          <w:lang w:val="en-US" w:bidi="en-US"/>
        </w:rPr>
        <w:t>exact</w:t>
      </w:r>
      <w:r w:rsidR="00CB1259">
        <w:rPr>
          <w:color w:val="231F20"/>
          <w:lang w:val="en-US" w:bidi="en-US"/>
        </w:rPr>
        <w:t>ly</w:t>
      </w:r>
      <w:r w:rsidRPr="002C5527">
        <w:rPr>
          <w:color w:val="231F20"/>
          <w:lang w:val="en-US" w:bidi="en-US"/>
        </w:rPr>
        <w:t xml:space="preserve"> </w:t>
      </w:r>
      <w:r w:rsidR="00CB1259">
        <w:rPr>
          <w:color w:val="231F20"/>
          <w:lang w:val="en-US" w:bidi="en-US"/>
        </w:rPr>
        <w:t xml:space="preserve">to </w:t>
      </w:r>
      <w:r w:rsidRPr="002C5527">
        <w:rPr>
          <w:color w:val="231F20"/>
          <w:lang w:val="en-US" w:bidi="en-US"/>
        </w:rPr>
        <w:t>determin</w:t>
      </w:r>
      <w:r w:rsidR="00CB1259">
        <w:rPr>
          <w:color w:val="231F20"/>
          <w:lang w:val="en-US" w:bidi="en-US"/>
        </w:rPr>
        <w:t>e</w:t>
      </w:r>
      <w:r w:rsidRPr="002C5527">
        <w:rPr>
          <w:color w:val="231F20"/>
          <w:lang w:val="en-US" w:bidi="en-US"/>
        </w:rPr>
        <w:t xml:space="preserve"> the costs incurred </w:t>
      </w:r>
      <w:r w:rsidR="006D12EB">
        <w:rPr>
          <w:color w:val="231F20"/>
          <w:lang w:val="en-US" w:bidi="en-US"/>
        </w:rPr>
        <w:t xml:space="preserve">on behalf of </w:t>
      </w:r>
      <w:r w:rsidRPr="002C5527">
        <w:rPr>
          <w:color w:val="231F20"/>
          <w:lang w:val="en-US" w:bidi="en-US"/>
        </w:rPr>
        <w:t>the customer. For example, advertising costs are attributed to individual customers using an arbitrary formula.</w:t>
      </w:r>
      <w:r w:rsidR="00CB1259">
        <w:rPr>
          <w:color w:val="231F20"/>
          <w:lang w:val="en-US" w:bidi="en-US"/>
        </w:rPr>
        <w:t xml:space="preserve"> T</w:t>
      </w:r>
      <w:r w:rsidRPr="002C5527">
        <w:rPr>
          <w:color w:val="231F20"/>
          <w:lang w:val="en-US" w:bidi="en-US"/>
        </w:rPr>
        <w:t xml:space="preserve">he current, expected, or absolute customer contribution margin can be calculated </w:t>
      </w:r>
      <w:r w:rsidR="00557518">
        <w:rPr>
          <w:color w:val="231F20"/>
          <w:lang w:val="en-US" w:bidi="en-US"/>
        </w:rPr>
        <w:t xml:space="preserve">according to the desired outcome </w:t>
      </w:r>
      <w:r w:rsidRPr="002C5527">
        <w:rPr>
          <w:color w:val="231F20"/>
          <w:lang w:val="en-US" w:bidi="en-US"/>
        </w:rPr>
        <w:t>(Bruhn 2016c, 314).</w:t>
      </w:r>
    </w:p>
    <w:p w14:paraId="46D2D087" w14:textId="77777777" w:rsidR="004F7EE5" w:rsidRPr="002C5527" w:rsidRDefault="00F00AA2">
      <w:pPr>
        <w:pStyle w:val="Textkrper"/>
        <w:spacing w:before="4"/>
        <w:rPr>
          <w:sz w:val="22"/>
          <w:lang w:val="en-US"/>
        </w:rPr>
      </w:pPr>
      <w:r w:rsidRPr="002C5527">
        <w:rPr>
          <w:noProof/>
          <w:lang w:val="en-US" w:bidi="en-US"/>
        </w:rPr>
        <w:drawing>
          <wp:anchor distT="0" distB="0" distL="0" distR="0" simplePos="0" relativeHeight="33" behindDoc="0" locked="0" layoutInCell="1" allowOverlap="1" wp14:anchorId="5F3E6BE1" wp14:editId="78BD6EA0">
            <wp:simplePos x="0" y="0"/>
            <wp:positionH relativeFrom="page">
              <wp:posOffset>900000</wp:posOffset>
            </wp:positionH>
            <wp:positionV relativeFrom="paragraph">
              <wp:posOffset>178921</wp:posOffset>
            </wp:positionV>
            <wp:extent cx="4971576" cy="4541520"/>
            <wp:effectExtent l="0" t="0" r="0" b="0"/>
            <wp:wrapTopAndBottom/>
            <wp:docPr id="4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jpeg"/>
                    <pic:cNvPicPr/>
                  </pic:nvPicPr>
                  <pic:blipFill>
                    <a:blip r:embed="rId75" cstate="print"/>
                    <a:stretch>
                      <a:fillRect/>
                    </a:stretch>
                  </pic:blipFill>
                  <pic:spPr>
                    <a:xfrm>
                      <a:off x="0" y="0"/>
                      <a:ext cx="4971576" cy="4541520"/>
                    </a:xfrm>
                    <a:prstGeom prst="rect">
                      <a:avLst/>
                    </a:prstGeom>
                  </pic:spPr>
                </pic:pic>
              </a:graphicData>
            </a:graphic>
          </wp:anchor>
        </w:drawing>
      </w:r>
    </w:p>
    <w:p w14:paraId="2096B837" w14:textId="6F3906BE" w:rsidR="004F7EE5" w:rsidRPr="002C5527" w:rsidRDefault="00F00AA2">
      <w:pPr>
        <w:pStyle w:val="Textkrper"/>
        <w:spacing w:before="107" w:line="271" w:lineRule="auto"/>
        <w:ind w:left="957" w:right="2442" w:hanging="1"/>
        <w:jc w:val="both"/>
        <w:rPr>
          <w:lang w:val="en-US"/>
        </w:rPr>
      </w:pPr>
      <w:r w:rsidRPr="002C5527">
        <w:rPr>
          <w:color w:val="231F20"/>
          <w:spacing w:val="-1"/>
          <w:w w:val="105"/>
          <w:lang w:val="en-US" w:bidi="en-US"/>
        </w:rPr>
        <w:t xml:space="preserve">If data about </w:t>
      </w:r>
      <w:r w:rsidRPr="002C5527">
        <w:rPr>
          <w:color w:val="231F20"/>
          <w:w w:val="105"/>
          <w:lang w:val="en-US" w:bidi="en-US"/>
        </w:rPr>
        <w:t xml:space="preserve">the customer-associated costs is available, this calculation provides a good way of evaluating customer-oriented measures. However, </w:t>
      </w:r>
      <w:r w:rsidR="00190C3E">
        <w:rPr>
          <w:color w:val="231F20"/>
          <w:w w:val="105"/>
          <w:lang w:val="en-US" w:bidi="en-US"/>
        </w:rPr>
        <w:t xml:space="preserve">we can also see </w:t>
      </w:r>
      <w:r w:rsidR="00CB1259" w:rsidRPr="002C5527">
        <w:rPr>
          <w:color w:val="231F20"/>
          <w:lang w:val="en-US" w:bidi="en-US"/>
        </w:rPr>
        <w:t>the limitations of th</w:t>
      </w:r>
      <w:r w:rsidR="00CB1259">
        <w:rPr>
          <w:color w:val="231F20"/>
          <w:lang w:val="en-US" w:bidi="en-US"/>
        </w:rPr>
        <w:t>is</w:t>
      </w:r>
      <w:r w:rsidR="00CB1259" w:rsidRPr="002C5527">
        <w:rPr>
          <w:color w:val="231F20"/>
          <w:lang w:val="en-US" w:bidi="en-US"/>
        </w:rPr>
        <w:t xml:space="preserve"> approach </w:t>
      </w:r>
      <w:r w:rsidR="00190C3E">
        <w:rPr>
          <w:color w:val="231F20"/>
          <w:lang w:val="en-US" w:bidi="en-US"/>
        </w:rPr>
        <w:t>from</w:t>
      </w:r>
      <w:r w:rsidR="00CB1259">
        <w:rPr>
          <w:color w:val="231F20"/>
          <w:w w:val="105"/>
          <w:lang w:val="en-US" w:bidi="en-US"/>
        </w:rPr>
        <w:t xml:space="preserve"> the fact that </w:t>
      </w:r>
      <w:r w:rsidRPr="002C5527">
        <w:rPr>
          <w:color w:val="231F20"/>
          <w:lang w:val="en-US" w:bidi="en-US"/>
        </w:rPr>
        <w:t xml:space="preserve">customer contributions do not take account </w:t>
      </w:r>
      <w:r w:rsidRPr="002C5527">
        <w:rPr>
          <w:color w:val="231F20"/>
          <w:spacing w:val="-1"/>
          <w:w w:val="105"/>
          <w:lang w:val="en-US" w:bidi="en-US"/>
        </w:rPr>
        <w:t>of customer refer</w:t>
      </w:r>
      <w:r w:rsidR="00557518">
        <w:rPr>
          <w:color w:val="231F20"/>
          <w:spacing w:val="-1"/>
          <w:w w:val="105"/>
          <w:lang w:val="en-US" w:bidi="en-US"/>
        </w:rPr>
        <w:t>ral</w:t>
      </w:r>
      <w:r w:rsidRPr="002C5527">
        <w:rPr>
          <w:color w:val="231F20"/>
          <w:spacing w:val="-1"/>
          <w:w w:val="105"/>
          <w:lang w:val="en-US" w:bidi="en-US"/>
        </w:rPr>
        <w:t xml:space="preserve"> or information potential, since there is no cost </w:t>
      </w:r>
      <w:r w:rsidRPr="002C5527">
        <w:rPr>
          <w:color w:val="231F20"/>
          <w:w w:val="105"/>
          <w:lang w:val="en-US" w:bidi="en-US"/>
        </w:rPr>
        <w:t xml:space="preserve">or revenue data associated with these variables </w:t>
      </w:r>
      <w:r w:rsidRPr="002C5527">
        <w:rPr>
          <w:color w:val="231F20"/>
          <w:lang w:val="en-US" w:bidi="en-US"/>
        </w:rPr>
        <w:t>(Günter</w:t>
      </w:r>
      <w:r w:rsidR="00CB1259">
        <w:rPr>
          <w:color w:val="231F20"/>
          <w:lang w:val="en-US" w:bidi="en-US"/>
        </w:rPr>
        <w:t xml:space="preserve"> &amp; </w:t>
      </w:r>
      <w:r w:rsidRPr="002C5527">
        <w:rPr>
          <w:color w:val="231F20"/>
          <w:lang w:val="en-US" w:bidi="en-US"/>
        </w:rPr>
        <w:t>Helm 2011, 279).</w:t>
      </w:r>
    </w:p>
    <w:p w14:paraId="5125E268"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356B941C" w14:textId="77777777" w:rsidR="004F7EE5" w:rsidRPr="002C5527" w:rsidRDefault="004F7EE5">
      <w:pPr>
        <w:pStyle w:val="Textkrper"/>
        <w:rPr>
          <w:lang w:val="en-US"/>
        </w:rPr>
      </w:pPr>
    </w:p>
    <w:p w14:paraId="7B1DD853" w14:textId="77777777" w:rsidR="004F7EE5" w:rsidRPr="002C5527" w:rsidRDefault="004F7EE5">
      <w:pPr>
        <w:pStyle w:val="Textkrper"/>
        <w:rPr>
          <w:lang w:val="en-US"/>
        </w:rPr>
      </w:pPr>
    </w:p>
    <w:p w14:paraId="4300E668" w14:textId="77777777" w:rsidR="004F7EE5" w:rsidRPr="002C5527" w:rsidRDefault="004F7EE5">
      <w:pPr>
        <w:pStyle w:val="Textkrper"/>
        <w:rPr>
          <w:lang w:val="en-US"/>
        </w:rPr>
      </w:pPr>
    </w:p>
    <w:p w14:paraId="1494002C" w14:textId="77777777" w:rsidR="004F7EE5" w:rsidRPr="002C5527" w:rsidRDefault="004F7EE5">
      <w:pPr>
        <w:pStyle w:val="Textkrper"/>
        <w:rPr>
          <w:lang w:val="en-US"/>
        </w:rPr>
      </w:pPr>
    </w:p>
    <w:p w14:paraId="0CD74A0A" w14:textId="77777777" w:rsidR="004F7EE5" w:rsidRPr="002C5527" w:rsidRDefault="004F7EE5">
      <w:pPr>
        <w:pStyle w:val="Textkrper"/>
        <w:rPr>
          <w:lang w:val="en-US"/>
        </w:rPr>
      </w:pPr>
    </w:p>
    <w:p w14:paraId="3A4021FF" w14:textId="77777777" w:rsidR="004F7EE5" w:rsidRPr="002C5527" w:rsidRDefault="004F7EE5">
      <w:pPr>
        <w:pStyle w:val="Textkrper"/>
        <w:rPr>
          <w:lang w:val="en-US"/>
        </w:rPr>
      </w:pPr>
    </w:p>
    <w:p w14:paraId="49650E99" w14:textId="77777777" w:rsidR="004F7EE5" w:rsidRPr="002C5527" w:rsidRDefault="004F7EE5">
      <w:pPr>
        <w:pStyle w:val="Textkrper"/>
        <w:rPr>
          <w:lang w:val="en-US"/>
        </w:rPr>
      </w:pPr>
    </w:p>
    <w:p w14:paraId="44EDF10D" w14:textId="77777777" w:rsidR="004F7EE5" w:rsidRPr="002C5527" w:rsidRDefault="004F7EE5">
      <w:pPr>
        <w:pStyle w:val="Textkrper"/>
        <w:rPr>
          <w:lang w:val="en-US"/>
        </w:rPr>
      </w:pPr>
    </w:p>
    <w:p w14:paraId="77456805" w14:textId="77777777" w:rsidR="004F7EE5" w:rsidRPr="002C5527" w:rsidRDefault="004F7EE5">
      <w:pPr>
        <w:pStyle w:val="Textkrper"/>
        <w:rPr>
          <w:sz w:val="21"/>
          <w:lang w:val="en-US"/>
        </w:rPr>
      </w:pPr>
    </w:p>
    <w:p w14:paraId="3CB48206" w14:textId="1759DA11" w:rsidR="004F7EE5" w:rsidRPr="002C5527" w:rsidRDefault="00F00AA2">
      <w:pPr>
        <w:pStyle w:val="berschrift6"/>
        <w:rPr>
          <w:lang w:val="en-US"/>
        </w:rPr>
      </w:pPr>
      <w:r w:rsidRPr="002C5527">
        <w:rPr>
          <w:color w:val="003946"/>
          <w:lang w:val="en-US" w:bidi="en-US"/>
        </w:rPr>
        <w:t xml:space="preserve">ABC </w:t>
      </w:r>
      <w:r w:rsidR="00F7341B">
        <w:rPr>
          <w:color w:val="003946"/>
          <w:lang w:val="en-US" w:bidi="en-US"/>
        </w:rPr>
        <w:t>a</w:t>
      </w:r>
      <w:r w:rsidRPr="002C5527">
        <w:rPr>
          <w:color w:val="003946"/>
          <w:lang w:val="en-US" w:bidi="en-US"/>
        </w:rPr>
        <w:t>nalysis</w:t>
      </w:r>
    </w:p>
    <w:p w14:paraId="73ED03E8" w14:textId="77777777" w:rsidR="004F7EE5" w:rsidRPr="002C5527" w:rsidRDefault="004F7EE5">
      <w:pPr>
        <w:pStyle w:val="Textkrper"/>
        <w:spacing w:before="10"/>
        <w:rPr>
          <w:sz w:val="26"/>
          <w:lang w:val="en-US"/>
        </w:rPr>
      </w:pPr>
    </w:p>
    <w:p w14:paraId="66BBD26A" w14:textId="26F0DA95" w:rsidR="004F7EE5" w:rsidRPr="002C5527" w:rsidRDefault="00F00AA2">
      <w:pPr>
        <w:pStyle w:val="Textkrper"/>
        <w:spacing w:line="271" w:lineRule="auto"/>
        <w:ind w:left="2204" w:right="1194" w:hanging="1"/>
        <w:jc w:val="both"/>
        <w:rPr>
          <w:lang w:val="en-US"/>
        </w:rPr>
      </w:pPr>
      <w:r w:rsidRPr="002C5527">
        <w:rPr>
          <w:color w:val="231F20"/>
          <w:lang w:val="en-US" w:bidi="en-US"/>
        </w:rPr>
        <w:t xml:space="preserve">The ABC analysis is a one-dimensional process that classiﬁes customers according to their </w:t>
      </w:r>
      <w:r w:rsidR="00D14A6C">
        <w:rPr>
          <w:color w:val="231F20"/>
          <w:lang w:val="en-US" w:bidi="en-US"/>
        </w:rPr>
        <w:t>revenue</w:t>
      </w:r>
      <w:r w:rsidR="00D14A6C" w:rsidRPr="002C5527">
        <w:rPr>
          <w:color w:val="231F20"/>
          <w:lang w:val="en-US" w:bidi="en-US"/>
        </w:rPr>
        <w:t xml:space="preserve"> </w:t>
      </w:r>
      <w:r w:rsidRPr="002C5527">
        <w:rPr>
          <w:color w:val="231F20"/>
          <w:lang w:val="en-US" w:bidi="en-US"/>
        </w:rPr>
        <w:t xml:space="preserve">and </w:t>
      </w:r>
      <w:r w:rsidR="00D14A6C">
        <w:rPr>
          <w:color w:val="231F20"/>
          <w:lang w:val="en-US" w:bidi="en-US"/>
        </w:rPr>
        <w:t>profit contributions</w:t>
      </w:r>
      <w:r w:rsidRPr="002C5527">
        <w:rPr>
          <w:color w:val="231F20"/>
          <w:lang w:val="en-US" w:bidi="en-US"/>
        </w:rPr>
        <w:t>. It can be formulated simply</w:t>
      </w:r>
      <w:r w:rsidR="002D4E57">
        <w:rPr>
          <w:color w:val="231F20"/>
          <w:lang w:val="en-US" w:bidi="en-US"/>
        </w:rPr>
        <w:t>,</w:t>
      </w:r>
      <w:r w:rsidRPr="002C5527">
        <w:rPr>
          <w:color w:val="231F20"/>
          <w:lang w:val="en-US" w:bidi="en-US"/>
        </w:rPr>
        <w:t xml:space="preserve"> </w:t>
      </w:r>
      <w:r w:rsidR="005E779B">
        <w:rPr>
          <w:color w:val="231F20"/>
          <w:lang w:val="en-US" w:bidi="en-US"/>
        </w:rPr>
        <w:t xml:space="preserve">by a </w:t>
      </w:r>
      <w:r w:rsidRPr="002C5527">
        <w:rPr>
          <w:color w:val="231F20"/>
          <w:lang w:val="en-US" w:bidi="en-US"/>
        </w:rPr>
        <w:t xml:space="preserve">calculation </w:t>
      </w:r>
      <w:r w:rsidR="005E779B">
        <w:rPr>
          <w:color w:val="231F20"/>
          <w:lang w:val="en-US" w:bidi="en-US"/>
        </w:rPr>
        <w:t xml:space="preserve">that </w:t>
      </w:r>
      <w:r w:rsidRPr="002C5527">
        <w:rPr>
          <w:color w:val="231F20"/>
          <w:lang w:val="en-US" w:bidi="en-US"/>
        </w:rPr>
        <w:t xml:space="preserve">determines the share of the total </w:t>
      </w:r>
      <w:r w:rsidR="00E53C33">
        <w:rPr>
          <w:color w:val="231F20"/>
          <w:lang w:val="en-US" w:bidi="en-US"/>
        </w:rPr>
        <w:t xml:space="preserve">revenue </w:t>
      </w:r>
      <w:r w:rsidR="005E779B">
        <w:rPr>
          <w:color w:val="231F20"/>
          <w:lang w:val="en-US" w:bidi="en-US"/>
        </w:rPr>
        <w:t>for which</w:t>
      </w:r>
      <w:r w:rsidR="005E779B" w:rsidRPr="002C5527">
        <w:rPr>
          <w:color w:val="231F20"/>
          <w:lang w:val="en-US" w:bidi="en-US"/>
        </w:rPr>
        <w:t xml:space="preserve"> </w:t>
      </w:r>
      <w:r w:rsidRPr="002C5527">
        <w:rPr>
          <w:color w:val="231F20"/>
          <w:lang w:val="en-US" w:bidi="en-US"/>
        </w:rPr>
        <w:t xml:space="preserve">the individual customer is responsible. Depending on the </w:t>
      </w:r>
      <w:commentRangeStart w:id="67"/>
      <w:r w:rsidRPr="002C5527">
        <w:rPr>
          <w:color w:val="231F20"/>
          <w:lang w:val="en-US" w:bidi="en-US"/>
        </w:rPr>
        <w:t>sales volume</w:t>
      </w:r>
      <w:commentRangeEnd w:id="67"/>
      <w:r w:rsidR="00DD2DDC">
        <w:rPr>
          <w:rStyle w:val="Kommentarzeichen"/>
        </w:rPr>
        <w:commentReference w:id="67"/>
      </w:r>
      <w:r w:rsidRPr="002C5527">
        <w:rPr>
          <w:color w:val="231F20"/>
          <w:lang w:val="en-US" w:bidi="en-US"/>
        </w:rPr>
        <w:t xml:space="preserve">, the customer is assigned to </w:t>
      </w:r>
      <w:r w:rsidR="00496CC4">
        <w:rPr>
          <w:color w:val="231F20"/>
          <w:lang w:val="en-US" w:bidi="en-US"/>
        </w:rPr>
        <w:t xml:space="preserve">a </w:t>
      </w:r>
      <w:r w:rsidRPr="002C5527">
        <w:rPr>
          <w:color w:val="231F20"/>
          <w:lang w:val="en-US" w:bidi="en-US"/>
        </w:rPr>
        <w:t>value class</w:t>
      </w:r>
      <w:r w:rsidR="00496CC4">
        <w:rPr>
          <w:color w:val="231F20"/>
          <w:lang w:val="en-US" w:bidi="en-US"/>
        </w:rPr>
        <w:t xml:space="preserve"> </w:t>
      </w:r>
      <w:r w:rsidRPr="002C5527">
        <w:rPr>
          <w:color w:val="231F20"/>
          <w:lang w:val="en-US" w:bidi="en-US"/>
        </w:rPr>
        <w:t>A (</w:t>
      </w:r>
      <w:r w:rsidR="00B85D40">
        <w:rPr>
          <w:color w:val="231F20"/>
          <w:lang w:val="en-US" w:bidi="en-US"/>
        </w:rPr>
        <w:t>highest</w:t>
      </w:r>
      <w:r w:rsidR="00B85D40" w:rsidRPr="002C5527">
        <w:rPr>
          <w:color w:val="231F20"/>
          <w:lang w:val="en-US" w:bidi="en-US"/>
        </w:rPr>
        <w:t xml:space="preserve"> </w:t>
      </w:r>
      <w:r w:rsidR="00D14A6C">
        <w:rPr>
          <w:color w:val="231F20"/>
          <w:lang w:val="en-US" w:bidi="en-US"/>
        </w:rPr>
        <w:t>revenue</w:t>
      </w:r>
      <w:r w:rsidRPr="002C5527">
        <w:rPr>
          <w:color w:val="231F20"/>
          <w:lang w:val="en-US" w:bidi="en-US"/>
        </w:rPr>
        <w:t>)</w:t>
      </w:r>
      <w:r w:rsidR="00496CC4">
        <w:rPr>
          <w:color w:val="231F20"/>
          <w:lang w:val="en-US" w:bidi="en-US"/>
        </w:rPr>
        <w:t xml:space="preserve"> </w:t>
      </w:r>
      <w:r w:rsidR="00B85D40">
        <w:rPr>
          <w:color w:val="231F20"/>
          <w:lang w:val="en-US" w:bidi="en-US"/>
        </w:rPr>
        <w:t>B or</w:t>
      </w:r>
      <w:r w:rsidR="00496CC4">
        <w:rPr>
          <w:color w:val="231F20"/>
          <w:lang w:val="en-US" w:bidi="en-US"/>
        </w:rPr>
        <w:t xml:space="preserve"> </w:t>
      </w:r>
      <w:r w:rsidRPr="002C5527">
        <w:rPr>
          <w:color w:val="231F20"/>
          <w:lang w:val="en-US" w:bidi="en-US"/>
        </w:rPr>
        <w:t>C (</w:t>
      </w:r>
      <w:r w:rsidR="00B85D40">
        <w:rPr>
          <w:color w:val="231F20"/>
          <w:lang w:val="en-US" w:bidi="en-US"/>
        </w:rPr>
        <w:t>lower</w:t>
      </w:r>
      <w:r w:rsidR="00B85D40" w:rsidRPr="002C5527">
        <w:rPr>
          <w:color w:val="231F20"/>
          <w:lang w:val="en-US" w:bidi="en-US"/>
        </w:rPr>
        <w:t xml:space="preserve"> </w:t>
      </w:r>
      <w:r w:rsidR="00D14A6C">
        <w:rPr>
          <w:color w:val="231F20"/>
          <w:lang w:val="en-US" w:bidi="en-US"/>
        </w:rPr>
        <w:t>revenue</w:t>
      </w:r>
      <w:r w:rsidRPr="002C5527">
        <w:rPr>
          <w:color w:val="231F20"/>
          <w:lang w:val="en-US" w:bidi="en-US"/>
        </w:rPr>
        <w:t>) (Günter</w:t>
      </w:r>
      <w:r w:rsidR="00911A73">
        <w:rPr>
          <w:color w:val="231F20"/>
          <w:lang w:val="en-US" w:bidi="en-US"/>
        </w:rPr>
        <w:t xml:space="preserve"> &amp; </w:t>
      </w:r>
      <w:r w:rsidRPr="002C5527">
        <w:rPr>
          <w:color w:val="231F20"/>
          <w:lang w:val="en-US" w:bidi="en-US"/>
        </w:rPr>
        <w:t>Helm 2011, 276).</w:t>
      </w:r>
      <w:r w:rsidR="005E779B">
        <w:rPr>
          <w:color w:val="231F20"/>
          <w:lang w:val="en-US" w:bidi="en-US"/>
        </w:rPr>
        <w:t xml:space="preserve"> </w:t>
      </w:r>
    </w:p>
    <w:p w14:paraId="4E842584" w14:textId="77777777" w:rsidR="004F7EE5" w:rsidRPr="002C5527" w:rsidRDefault="00F00AA2">
      <w:pPr>
        <w:pStyle w:val="Textkrper"/>
        <w:spacing w:before="4"/>
        <w:rPr>
          <w:sz w:val="22"/>
          <w:lang w:val="en-US"/>
        </w:rPr>
      </w:pPr>
      <w:r w:rsidRPr="002C5527">
        <w:rPr>
          <w:noProof/>
          <w:lang w:val="en-US" w:bidi="en-US"/>
        </w:rPr>
        <w:drawing>
          <wp:anchor distT="0" distB="0" distL="0" distR="0" simplePos="0" relativeHeight="34" behindDoc="0" locked="0" layoutInCell="1" allowOverlap="1" wp14:anchorId="1649F2CE" wp14:editId="2DF473EC">
            <wp:simplePos x="0" y="0"/>
            <wp:positionH relativeFrom="page">
              <wp:posOffset>1692000</wp:posOffset>
            </wp:positionH>
            <wp:positionV relativeFrom="paragraph">
              <wp:posOffset>178805</wp:posOffset>
            </wp:positionV>
            <wp:extent cx="4968240" cy="3749040"/>
            <wp:effectExtent l="0" t="0" r="0" b="0"/>
            <wp:wrapTopAndBottom/>
            <wp:docPr id="4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9.jpeg"/>
                    <pic:cNvPicPr/>
                  </pic:nvPicPr>
                  <pic:blipFill>
                    <a:blip r:embed="rId76" cstate="print"/>
                    <a:stretch>
                      <a:fillRect/>
                    </a:stretch>
                  </pic:blipFill>
                  <pic:spPr>
                    <a:xfrm>
                      <a:off x="0" y="0"/>
                      <a:ext cx="4968240" cy="3749040"/>
                    </a:xfrm>
                    <a:prstGeom prst="rect">
                      <a:avLst/>
                    </a:prstGeom>
                  </pic:spPr>
                </pic:pic>
              </a:graphicData>
            </a:graphic>
          </wp:anchor>
        </w:drawing>
      </w:r>
    </w:p>
    <w:p w14:paraId="3EA02034" w14:textId="4A802EDA" w:rsidR="004F7EE5" w:rsidRPr="002C5527" w:rsidRDefault="00F00AA2">
      <w:pPr>
        <w:pStyle w:val="Textkrper"/>
        <w:spacing w:before="55" w:line="271" w:lineRule="auto"/>
        <w:ind w:left="2204" w:right="1194"/>
        <w:jc w:val="both"/>
        <w:rPr>
          <w:lang w:val="en-US"/>
        </w:rPr>
      </w:pPr>
      <w:r w:rsidRPr="002C5527">
        <w:rPr>
          <w:color w:val="231F20"/>
          <w:lang w:val="en-US" w:bidi="en-US"/>
        </w:rPr>
        <w:t xml:space="preserve">As this example shows, the ABC analysis often confirms the 80/20 rule, </w:t>
      </w:r>
      <w:r w:rsidR="00911A73">
        <w:rPr>
          <w:color w:val="231F20"/>
          <w:lang w:val="en-US" w:bidi="en-US"/>
        </w:rPr>
        <w:t xml:space="preserve">i.e. </w:t>
      </w:r>
      <w:r w:rsidRPr="002C5527">
        <w:rPr>
          <w:color w:val="231F20"/>
          <w:lang w:val="en-US" w:bidi="en-US"/>
        </w:rPr>
        <w:t xml:space="preserve">that 20% of customers account for 80% of total </w:t>
      </w:r>
      <w:r w:rsidR="00D14A6C">
        <w:rPr>
          <w:color w:val="231F20"/>
          <w:lang w:val="en-US" w:bidi="en-US"/>
        </w:rPr>
        <w:t>revenue</w:t>
      </w:r>
      <w:r w:rsidRPr="002C5527">
        <w:rPr>
          <w:color w:val="231F20"/>
          <w:lang w:val="en-US" w:bidi="en-US"/>
        </w:rPr>
        <w:t xml:space="preserve">. However, the customers responsible for the </w:t>
      </w:r>
      <w:r w:rsidR="002D4E57">
        <w:rPr>
          <w:color w:val="231F20"/>
          <w:lang w:val="en-US" w:bidi="en-US"/>
        </w:rPr>
        <w:t>highest</w:t>
      </w:r>
      <w:r w:rsidR="002D4E57">
        <w:rPr>
          <w:color w:val="231F20"/>
          <w:lang w:val="en-US" w:bidi="en-US"/>
        </w:rPr>
        <w:t xml:space="preserve"> </w:t>
      </w:r>
      <w:r w:rsidR="00E53C33">
        <w:rPr>
          <w:color w:val="231F20"/>
          <w:lang w:val="en-US" w:bidi="en-US"/>
        </w:rPr>
        <w:t>revenues</w:t>
      </w:r>
      <w:r w:rsidR="00E53C33" w:rsidRPr="002C5527">
        <w:rPr>
          <w:color w:val="231F20"/>
          <w:lang w:val="en-US" w:bidi="en-US"/>
        </w:rPr>
        <w:t xml:space="preserve"> </w:t>
      </w:r>
      <w:r w:rsidR="00911A73">
        <w:rPr>
          <w:color w:val="231F20"/>
          <w:lang w:val="en-US" w:bidi="en-US"/>
        </w:rPr>
        <w:t xml:space="preserve">are not necessarily </w:t>
      </w:r>
      <w:r w:rsidRPr="002C5527">
        <w:rPr>
          <w:color w:val="231F20"/>
          <w:lang w:val="en-US" w:bidi="en-US"/>
        </w:rPr>
        <w:t>the customers who are automatically prioritized, since the ABC analysis often only represents an initial starting point for customer classification (Günter</w:t>
      </w:r>
      <w:r w:rsidR="00911A73">
        <w:rPr>
          <w:color w:val="231F20"/>
          <w:lang w:val="en-US" w:bidi="en-US"/>
        </w:rPr>
        <w:t xml:space="preserve"> &amp; </w:t>
      </w:r>
      <w:r w:rsidRPr="002C5527">
        <w:rPr>
          <w:color w:val="231F20"/>
          <w:lang w:val="en-US" w:bidi="en-US"/>
        </w:rPr>
        <w:t xml:space="preserve">Helm 2011, 276). An evaluation of which customers should be prioritized in the future cannot be conclusively </w:t>
      </w:r>
      <w:r w:rsidR="002D4E57">
        <w:rPr>
          <w:color w:val="231F20"/>
          <w:lang w:val="en-US" w:bidi="en-US"/>
        </w:rPr>
        <w:t xml:space="preserve">determined </w:t>
      </w:r>
      <w:r w:rsidRPr="002C5527">
        <w:rPr>
          <w:color w:val="231F20"/>
          <w:lang w:val="en-US" w:bidi="en-US"/>
        </w:rPr>
        <w:t xml:space="preserve">from a </w:t>
      </w:r>
      <w:r w:rsidR="00D14A6C">
        <w:rPr>
          <w:color w:val="231F20"/>
          <w:lang w:val="en-US" w:bidi="en-US"/>
        </w:rPr>
        <w:t xml:space="preserve">revenue </w:t>
      </w:r>
      <w:r w:rsidRPr="002C5527">
        <w:rPr>
          <w:color w:val="231F20"/>
          <w:lang w:val="en-US" w:bidi="en-US"/>
        </w:rPr>
        <w:t>perspective</w:t>
      </w:r>
      <w:r w:rsidR="00911A73">
        <w:rPr>
          <w:color w:val="231F20"/>
          <w:lang w:val="en-US" w:bidi="en-US"/>
        </w:rPr>
        <w:t xml:space="preserve"> alone</w:t>
      </w:r>
      <w:r w:rsidR="00F35E58">
        <w:rPr>
          <w:color w:val="231F20"/>
          <w:lang w:val="en-US" w:bidi="en-US"/>
        </w:rPr>
        <w:t>.</w:t>
      </w:r>
      <w:r w:rsidRPr="002C5527">
        <w:rPr>
          <w:color w:val="231F20"/>
          <w:lang w:val="en-US" w:bidi="en-US"/>
        </w:rPr>
        <w:t xml:space="preserve"> It </w:t>
      </w:r>
      <w:r w:rsidR="00911A73">
        <w:rPr>
          <w:color w:val="231F20"/>
          <w:lang w:val="en-US" w:bidi="en-US"/>
        </w:rPr>
        <w:t xml:space="preserve">is </w:t>
      </w:r>
      <w:r w:rsidRPr="002C5527">
        <w:rPr>
          <w:color w:val="231F20"/>
          <w:lang w:val="en-US" w:bidi="en-US"/>
        </w:rPr>
        <w:t xml:space="preserve">conceivable that the </w:t>
      </w:r>
      <w:r w:rsidR="002D4E57">
        <w:rPr>
          <w:color w:val="231F20"/>
          <w:lang w:val="en-US" w:bidi="en-US"/>
        </w:rPr>
        <w:t>‘</w:t>
      </w:r>
      <w:r w:rsidRPr="002C5527">
        <w:rPr>
          <w:color w:val="231F20"/>
          <w:lang w:val="en-US" w:bidi="en-US"/>
        </w:rPr>
        <w:t>A</w:t>
      </w:r>
      <w:r w:rsidR="002D4E57">
        <w:rPr>
          <w:color w:val="231F20"/>
          <w:lang w:val="en-US" w:bidi="en-US"/>
        </w:rPr>
        <w:t>’</w:t>
      </w:r>
      <w:r w:rsidR="00911A73" w:rsidRPr="002C5527">
        <w:rPr>
          <w:color w:val="231F20"/>
          <w:lang w:val="en-US" w:bidi="en-US"/>
        </w:rPr>
        <w:t xml:space="preserve"> </w:t>
      </w:r>
      <w:r w:rsidRPr="002C5527">
        <w:rPr>
          <w:color w:val="231F20"/>
          <w:lang w:val="en-US" w:bidi="en-US"/>
        </w:rPr>
        <w:t>customers of a supplier of high</w:t>
      </w:r>
      <w:r w:rsidR="00E53C33">
        <w:rPr>
          <w:color w:val="231F20"/>
          <w:lang w:val="en-US" w:bidi="en-US"/>
        </w:rPr>
        <w:t>-</w:t>
      </w:r>
      <w:r w:rsidRPr="002C5527">
        <w:rPr>
          <w:color w:val="231F20"/>
          <w:lang w:val="en-US" w:bidi="en-US"/>
        </w:rPr>
        <w:t xml:space="preserve">priced luxury items make the largest </w:t>
      </w:r>
      <w:r w:rsidR="00D14A6C">
        <w:rPr>
          <w:color w:val="231F20"/>
          <w:lang w:val="en-US" w:bidi="en-US"/>
        </w:rPr>
        <w:t xml:space="preserve">revenue </w:t>
      </w:r>
      <w:r w:rsidRPr="002C5527">
        <w:rPr>
          <w:color w:val="231F20"/>
          <w:lang w:val="en-US" w:bidi="en-US"/>
        </w:rPr>
        <w:t>contribution, but their needs are very exclusive, and their customer care is consequently very expensive</w:t>
      </w:r>
      <w:r w:rsidR="0097798A">
        <w:rPr>
          <w:color w:val="231F20"/>
          <w:lang w:val="en-US" w:bidi="en-US"/>
        </w:rPr>
        <w:t>.</w:t>
      </w:r>
      <w:r w:rsidR="00E53C33">
        <w:rPr>
          <w:color w:val="231F20"/>
          <w:lang w:val="en-US" w:bidi="en-US"/>
        </w:rPr>
        <w:t xml:space="preserve"> </w:t>
      </w:r>
      <w:r w:rsidR="0097798A">
        <w:rPr>
          <w:color w:val="231F20"/>
          <w:lang w:val="en-US" w:bidi="en-US"/>
        </w:rPr>
        <w:t>T</w:t>
      </w:r>
      <w:r w:rsidR="00E53C33">
        <w:rPr>
          <w:color w:val="231F20"/>
          <w:lang w:val="en-US" w:bidi="en-US"/>
        </w:rPr>
        <w:t xml:space="preserve">herefore </w:t>
      </w:r>
      <w:r w:rsidR="0097798A">
        <w:rPr>
          <w:color w:val="231F20"/>
          <w:lang w:val="en-US" w:bidi="en-US"/>
        </w:rPr>
        <w:t xml:space="preserve">it is also necessary to invest in </w:t>
      </w:r>
      <w:r w:rsidR="00D14A6C">
        <w:rPr>
          <w:color w:val="231F20"/>
          <w:lang w:val="en-US" w:bidi="en-US"/>
        </w:rPr>
        <w:t xml:space="preserve">lower-revenue </w:t>
      </w:r>
      <w:r w:rsidRPr="002C5527">
        <w:rPr>
          <w:color w:val="231F20"/>
          <w:lang w:val="en-US" w:bidi="en-US"/>
        </w:rPr>
        <w:t>customer groups.</w:t>
      </w:r>
    </w:p>
    <w:p w14:paraId="20005045"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471437B0" w14:textId="77777777" w:rsidR="004F7EE5" w:rsidRPr="002C5527" w:rsidRDefault="004F7EE5">
      <w:pPr>
        <w:pStyle w:val="Textkrper"/>
        <w:rPr>
          <w:lang w:val="en-US"/>
        </w:rPr>
      </w:pPr>
    </w:p>
    <w:p w14:paraId="6DA945DC" w14:textId="77777777" w:rsidR="004F7EE5" w:rsidRPr="002C5527" w:rsidRDefault="004F7EE5">
      <w:pPr>
        <w:pStyle w:val="Textkrper"/>
        <w:spacing w:before="5"/>
        <w:rPr>
          <w:lang w:val="en-US"/>
        </w:rPr>
      </w:pPr>
    </w:p>
    <w:p w14:paraId="11E9EA7B" w14:textId="22EA0E26" w:rsidR="004F7EE5" w:rsidRPr="002C5527" w:rsidRDefault="00E70E99">
      <w:pPr>
        <w:ind w:left="957"/>
        <w:rPr>
          <w:sz w:val="18"/>
          <w:lang w:val="en-US"/>
        </w:rPr>
      </w:pPr>
      <w:r w:rsidRPr="002C5527">
        <w:rPr>
          <w:color w:val="003946"/>
          <w:sz w:val="18"/>
          <w:lang w:val="en-US" w:bidi="en-US"/>
        </w:rPr>
        <w:t xml:space="preserve">Customer </w:t>
      </w:r>
      <w:r>
        <w:rPr>
          <w:color w:val="003946"/>
          <w:sz w:val="18"/>
          <w:lang w:val="en-US" w:bidi="en-US"/>
        </w:rPr>
        <w:t>v</w:t>
      </w:r>
      <w:r w:rsidRPr="002C5527">
        <w:rPr>
          <w:color w:val="003946"/>
          <w:sz w:val="18"/>
          <w:lang w:val="en-US" w:bidi="en-US"/>
        </w:rPr>
        <w:t xml:space="preserve">alue and </w:t>
      </w:r>
      <w:r>
        <w:rPr>
          <w:color w:val="003946"/>
          <w:sz w:val="18"/>
          <w:lang w:val="en-US" w:bidi="en-US"/>
        </w:rPr>
        <w:t>c</w:t>
      </w:r>
      <w:r w:rsidRPr="002C5527">
        <w:rPr>
          <w:color w:val="003946"/>
          <w:sz w:val="18"/>
          <w:lang w:val="en-US" w:bidi="en-US"/>
        </w:rPr>
        <w:t xml:space="preserve">ustomer </w:t>
      </w:r>
      <w:r>
        <w:rPr>
          <w:color w:val="003946"/>
          <w:sz w:val="18"/>
          <w:lang w:val="en-US" w:bidi="en-US"/>
        </w:rPr>
        <w:t>p</w:t>
      </w:r>
      <w:r w:rsidRPr="002C5527">
        <w:rPr>
          <w:color w:val="003946"/>
          <w:sz w:val="18"/>
          <w:lang w:val="en-US" w:bidi="en-US"/>
        </w:rPr>
        <w:t xml:space="preserve">ortfolio </w:t>
      </w:r>
      <w:r>
        <w:rPr>
          <w:color w:val="003946"/>
          <w:sz w:val="18"/>
          <w:lang w:val="en-US" w:bidi="en-US"/>
        </w:rPr>
        <w:t>m</w:t>
      </w:r>
      <w:r w:rsidRPr="002C5527">
        <w:rPr>
          <w:color w:val="003946"/>
          <w:sz w:val="18"/>
          <w:lang w:val="en-US" w:bidi="en-US"/>
        </w:rPr>
        <w:t>anagement</w:t>
      </w:r>
      <w:r w:rsidRPr="002C5527" w:rsidDel="00E70E99">
        <w:rPr>
          <w:color w:val="003946"/>
          <w:sz w:val="18"/>
          <w:lang w:val="en-US" w:bidi="en-US"/>
        </w:rPr>
        <w:t xml:space="preserve"> </w:t>
      </w:r>
    </w:p>
    <w:p w14:paraId="55D53757" w14:textId="77777777" w:rsidR="004F7EE5" w:rsidRPr="002C5527" w:rsidRDefault="004F7EE5">
      <w:pPr>
        <w:pStyle w:val="Textkrper"/>
        <w:rPr>
          <w:lang w:val="en-US"/>
        </w:rPr>
      </w:pPr>
    </w:p>
    <w:p w14:paraId="6FB8E975" w14:textId="77777777" w:rsidR="004F7EE5" w:rsidRPr="002C5527" w:rsidRDefault="004F7EE5">
      <w:pPr>
        <w:pStyle w:val="Textkrper"/>
        <w:rPr>
          <w:lang w:val="en-US"/>
        </w:rPr>
      </w:pPr>
    </w:p>
    <w:p w14:paraId="23E11A14" w14:textId="77777777" w:rsidR="004F7EE5" w:rsidRPr="002C5527" w:rsidRDefault="004F7EE5">
      <w:pPr>
        <w:pStyle w:val="Textkrper"/>
        <w:rPr>
          <w:lang w:val="en-US"/>
        </w:rPr>
      </w:pPr>
    </w:p>
    <w:p w14:paraId="0DB22C63" w14:textId="77777777" w:rsidR="004F7EE5" w:rsidRPr="002C5527" w:rsidRDefault="004F7EE5">
      <w:pPr>
        <w:pStyle w:val="Textkrper"/>
        <w:rPr>
          <w:lang w:val="en-US"/>
        </w:rPr>
      </w:pPr>
    </w:p>
    <w:p w14:paraId="075D9182" w14:textId="77777777" w:rsidR="004F7EE5" w:rsidRPr="002C5527" w:rsidRDefault="004F7EE5">
      <w:pPr>
        <w:pStyle w:val="Textkrper"/>
        <w:rPr>
          <w:lang w:val="en-US"/>
        </w:rPr>
      </w:pPr>
    </w:p>
    <w:p w14:paraId="2BA3DCE7" w14:textId="77777777" w:rsidR="004F7EE5" w:rsidRPr="002C5527" w:rsidRDefault="004F7EE5">
      <w:pPr>
        <w:pStyle w:val="Textkrper"/>
        <w:spacing w:before="7"/>
        <w:rPr>
          <w:sz w:val="22"/>
          <w:lang w:val="en-US"/>
        </w:rPr>
      </w:pPr>
    </w:p>
    <w:p w14:paraId="485E57FE" w14:textId="5BE30BAC" w:rsidR="004F7EE5" w:rsidRPr="002C5527" w:rsidRDefault="00F00AA2">
      <w:pPr>
        <w:pStyle w:val="berschrift6"/>
        <w:spacing w:before="99"/>
        <w:ind w:left="957"/>
        <w:rPr>
          <w:lang w:val="en-US"/>
        </w:rPr>
      </w:pPr>
      <w:r w:rsidRPr="002C5527">
        <w:rPr>
          <w:color w:val="003946"/>
          <w:lang w:val="en-US" w:bidi="en-US"/>
        </w:rPr>
        <w:t xml:space="preserve">Customer </w:t>
      </w:r>
      <w:r w:rsidR="00496CC4">
        <w:rPr>
          <w:color w:val="003946"/>
          <w:lang w:val="en-US" w:bidi="en-US"/>
        </w:rPr>
        <w:t>l</w:t>
      </w:r>
      <w:r w:rsidRPr="002C5527">
        <w:rPr>
          <w:color w:val="003946"/>
          <w:lang w:val="en-US" w:bidi="en-US"/>
        </w:rPr>
        <w:t xml:space="preserve">ifetime </w:t>
      </w:r>
      <w:r w:rsidR="00496CC4">
        <w:rPr>
          <w:color w:val="003946"/>
          <w:lang w:val="en-US" w:bidi="en-US"/>
        </w:rPr>
        <w:t>v</w:t>
      </w:r>
      <w:r w:rsidRPr="002C5527">
        <w:rPr>
          <w:color w:val="003946"/>
          <w:lang w:val="en-US" w:bidi="en-US"/>
        </w:rPr>
        <w:t>alue</w:t>
      </w:r>
    </w:p>
    <w:p w14:paraId="66628F73" w14:textId="77777777" w:rsidR="004F7EE5" w:rsidRPr="002C5527" w:rsidRDefault="004F7EE5">
      <w:pPr>
        <w:pStyle w:val="Textkrper"/>
        <w:spacing w:before="3"/>
        <w:rPr>
          <w:sz w:val="18"/>
          <w:lang w:val="en-US"/>
        </w:rPr>
      </w:pPr>
    </w:p>
    <w:p w14:paraId="6E26295C" w14:textId="77777777" w:rsidR="004F7EE5" w:rsidRPr="002C5527" w:rsidRDefault="004F7EE5">
      <w:pPr>
        <w:rPr>
          <w:sz w:val="18"/>
          <w:lang w:val="en-US"/>
        </w:rPr>
        <w:sectPr w:rsidR="004F7EE5" w:rsidRPr="002C5527">
          <w:pgSz w:w="11910" w:h="16840"/>
          <w:pgMar w:top="960" w:right="220" w:bottom="680" w:left="460" w:header="0" w:footer="486" w:gutter="0"/>
          <w:cols w:space="720"/>
        </w:sectPr>
      </w:pPr>
    </w:p>
    <w:p w14:paraId="490D8E8E" w14:textId="65A93DCC" w:rsidR="004F7EE5" w:rsidRPr="002C5527" w:rsidRDefault="00F00AA2">
      <w:pPr>
        <w:pStyle w:val="Textkrper"/>
        <w:spacing w:before="100" w:line="271" w:lineRule="auto"/>
        <w:ind w:left="957" w:hanging="1"/>
        <w:jc w:val="both"/>
        <w:rPr>
          <w:lang w:val="en-US"/>
        </w:rPr>
      </w:pPr>
      <w:r w:rsidRPr="002C5527">
        <w:rPr>
          <w:color w:val="231F20"/>
          <w:lang w:val="en-US" w:bidi="en-US"/>
        </w:rPr>
        <w:t xml:space="preserve">A key figure that is used to determine the </w:t>
      </w:r>
      <w:r w:rsidRPr="008352B9">
        <w:rPr>
          <w:color w:val="231F20"/>
          <w:lang w:val="en-US" w:bidi="en-US"/>
        </w:rPr>
        <w:t>customer value</w:t>
      </w:r>
      <w:r w:rsidRPr="002C5527">
        <w:rPr>
          <w:color w:val="231F20"/>
          <w:lang w:val="en-US" w:bidi="en-US"/>
        </w:rPr>
        <w:t xml:space="preserve"> is the CLV: the </w:t>
      </w:r>
      <w:r w:rsidRPr="008352B9">
        <w:rPr>
          <w:b/>
          <w:bCs/>
          <w:color w:val="231F20"/>
          <w:lang w:val="en-US" w:bidi="en-US"/>
        </w:rPr>
        <w:t>customer lifetime value</w:t>
      </w:r>
      <w:r w:rsidRPr="002C5527">
        <w:rPr>
          <w:color w:val="231F20"/>
          <w:lang w:val="en-US" w:bidi="en-US"/>
        </w:rPr>
        <w:t xml:space="preserve">. The calculation of the customer lifetime value is usually based on dynamic investment calculation approaches. The entire duration of the customer relationship is included in the calculation of the </w:t>
      </w:r>
      <w:r w:rsidRPr="004D23E9">
        <w:rPr>
          <w:color w:val="231F20"/>
          <w:lang w:val="en-US" w:bidi="en-US"/>
        </w:rPr>
        <w:t>customer value</w:t>
      </w:r>
      <w:r w:rsidR="00911A73">
        <w:rPr>
          <w:color w:val="231F20"/>
          <w:lang w:val="en-US" w:bidi="en-US"/>
        </w:rPr>
        <w:t>.</w:t>
      </w:r>
      <w:r w:rsidRPr="002C5527">
        <w:rPr>
          <w:color w:val="231F20"/>
          <w:lang w:val="en-US" w:bidi="en-US"/>
        </w:rPr>
        <w:t xml:space="preserve"> </w:t>
      </w:r>
      <w:r w:rsidR="00512647">
        <w:rPr>
          <w:color w:val="231F20"/>
          <w:lang w:val="en-US" w:bidi="en-US"/>
        </w:rPr>
        <w:t>Both p</w:t>
      </w:r>
      <w:r w:rsidRPr="002C5527">
        <w:rPr>
          <w:color w:val="231F20"/>
          <w:lang w:val="en-US" w:bidi="en-US"/>
        </w:rPr>
        <w:t xml:space="preserve">ast data </w:t>
      </w:r>
      <w:r w:rsidR="00512647">
        <w:rPr>
          <w:color w:val="231F20"/>
          <w:lang w:val="en-US" w:bidi="en-US"/>
        </w:rPr>
        <w:t xml:space="preserve">and </w:t>
      </w:r>
      <w:r w:rsidRPr="002C5527">
        <w:rPr>
          <w:color w:val="231F20"/>
          <w:lang w:val="en-US" w:bidi="en-US"/>
        </w:rPr>
        <w:t xml:space="preserve">expected future </w:t>
      </w:r>
      <w:r w:rsidR="00512647">
        <w:rPr>
          <w:color w:val="231F20"/>
          <w:lang w:val="en-US" w:bidi="en-US"/>
        </w:rPr>
        <w:t>revenue</w:t>
      </w:r>
      <w:r w:rsidR="00512647" w:rsidRPr="002C5527">
        <w:rPr>
          <w:color w:val="231F20"/>
          <w:lang w:val="en-US" w:bidi="en-US"/>
        </w:rPr>
        <w:t xml:space="preserve"> </w:t>
      </w:r>
      <w:r w:rsidRPr="002C5527">
        <w:rPr>
          <w:color w:val="231F20"/>
          <w:lang w:val="en-US" w:bidi="en-US"/>
        </w:rPr>
        <w:t>are taken into account. The company can use the calculated CLV as a benchmark</w:t>
      </w:r>
      <w:r w:rsidR="00F35E58">
        <w:rPr>
          <w:color w:val="231F20"/>
          <w:lang w:val="en-US" w:bidi="en-US"/>
        </w:rPr>
        <w:t>.</w:t>
      </w:r>
      <w:r w:rsidRPr="002C5527">
        <w:rPr>
          <w:color w:val="231F20"/>
          <w:lang w:val="en-US" w:bidi="en-US"/>
        </w:rPr>
        <w:t xml:space="preserve"> </w:t>
      </w:r>
      <w:r w:rsidR="00911A73">
        <w:rPr>
          <w:color w:val="231F20"/>
          <w:lang w:val="en-US" w:bidi="en-US"/>
        </w:rPr>
        <w:t>T</w:t>
      </w:r>
      <w:r w:rsidRPr="002C5527">
        <w:rPr>
          <w:color w:val="231F20"/>
          <w:lang w:val="en-US" w:bidi="en-US"/>
        </w:rPr>
        <w:t>he higher the CLV, the more proﬁtable the customer is, or the more justified investments in the customer</w:t>
      </w:r>
      <w:r w:rsidR="00911A73">
        <w:rPr>
          <w:color w:val="231F20"/>
          <w:lang w:val="en-US" w:bidi="en-US"/>
        </w:rPr>
        <w:t xml:space="preserve"> are</w:t>
      </w:r>
      <w:r w:rsidRPr="002C5527">
        <w:rPr>
          <w:color w:val="231F20"/>
          <w:lang w:val="en-US" w:bidi="en-US"/>
        </w:rPr>
        <w:t>. The CLV can be determined using the net present value method, and the value is calculated as shown in the following figure:</w:t>
      </w:r>
    </w:p>
    <w:p w14:paraId="2822B93A" w14:textId="77777777" w:rsidR="004F7EE5" w:rsidRPr="002C5527" w:rsidRDefault="00F00AA2">
      <w:pPr>
        <w:pStyle w:val="Textkrper"/>
        <w:spacing w:before="4"/>
        <w:rPr>
          <w:sz w:val="22"/>
          <w:lang w:val="en-US"/>
        </w:rPr>
      </w:pPr>
      <w:r w:rsidRPr="002C5527">
        <w:rPr>
          <w:noProof/>
          <w:lang w:val="en-US" w:bidi="en-US"/>
        </w:rPr>
        <w:drawing>
          <wp:anchor distT="0" distB="0" distL="0" distR="0" simplePos="0" relativeHeight="35" behindDoc="0" locked="0" layoutInCell="1" allowOverlap="1" wp14:anchorId="160FE939" wp14:editId="7B72E3EE">
            <wp:simplePos x="0" y="0"/>
            <wp:positionH relativeFrom="page">
              <wp:posOffset>900000</wp:posOffset>
            </wp:positionH>
            <wp:positionV relativeFrom="paragraph">
              <wp:posOffset>178717</wp:posOffset>
            </wp:positionV>
            <wp:extent cx="4968240" cy="2346960"/>
            <wp:effectExtent l="0" t="0" r="0" b="0"/>
            <wp:wrapTopAndBottom/>
            <wp:docPr id="4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jpeg"/>
                    <pic:cNvPicPr/>
                  </pic:nvPicPr>
                  <pic:blipFill>
                    <a:blip r:embed="rId77" cstate="print"/>
                    <a:stretch>
                      <a:fillRect/>
                    </a:stretch>
                  </pic:blipFill>
                  <pic:spPr>
                    <a:xfrm>
                      <a:off x="0" y="0"/>
                      <a:ext cx="4968240" cy="2346960"/>
                    </a:xfrm>
                    <a:prstGeom prst="rect">
                      <a:avLst/>
                    </a:prstGeom>
                  </pic:spPr>
                </pic:pic>
              </a:graphicData>
            </a:graphic>
          </wp:anchor>
        </w:drawing>
      </w:r>
    </w:p>
    <w:p w14:paraId="57289F2A" w14:textId="73FD9E57" w:rsidR="004F7EE5" w:rsidRPr="002C5527" w:rsidRDefault="00F00AA2">
      <w:pPr>
        <w:pStyle w:val="Textkrper"/>
        <w:spacing w:before="183" w:line="271" w:lineRule="auto"/>
        <w:ind w:left="957" w:right="1"/>
        <w:jc w:val="both"/>
        <w:rPr>
          <w:lang w:val="en-US"/>
        </w:rPr>
      </w:pPr>
      <w:r w:rsidRPr="002C5527">
        <w:rPr>
          <w:color w:val="231F20"/>
          <w:lang w:val="en-US" w:bidi="en-US"/>
        </w:rPr>
        <w:t xml:space="preserve">By considering both current data </w:t>
      </w:r>
      <w:r w:rsidR="00496CC4">
        <w:rPr>
          <w:color w:val="231F20"/>
          <w:lang w:val="en-US" w:bidi="en-US"/>
        </w:rPr>
        <w:t xml:space="preserve">and </w:t>
      </w:r>
      <w:r w:rsidR="00272F5F">
        <w:rPr>
          <w:color w:val="231F20"/>
          <w:lang w:val="en-US" w:bidi="en-US"/>
        </w:rPr>
        <w:t xml:space="preserve">potential for successful customer relations in the </w:t>
      </w:r>
      <w:r w:rsidRPr="002C5527">
        <w:rPr>
          <w:color w:val="231F20"/>
          <w:lang w:val="en-US" w:bidi="en-US"/>
        </w:rPr>
        <w:t xml:space="preserve">future, the CLV takes into account the dynamics of customer relationships and can therefore be regarded as an important economic </w:t>
      </w:r>
      <w:r w:rsidR="00496CC4">
        <w:rPr>
          <w:color w:val="231F20"/>
          <w:lang w:val="en-US" w:bidi="en-US"/>
        </w:rPr>
        <w:t xml:space="preserve">monitoring </w:t>
      </w:r>
      <w:r w:rsidRPr="002C5527">
        <w:rPr>
          <w:color w:val="231F20"/>
          <w:lang w:val="en-US" w:bidi="en-US"/>
        </w:rPr>
        <w:t xml:space="preserve">variable </w:t>
      </w:r>
      <w:r w:rsidR="00512647">
        <w:rPr>
          <w:color w:val="231F20"/>
          <w:lang w:val="en-US" w:bidi="en-US"/>
        </w:rPr>
        <w:t xml:space="preserve">for </w:t>
      </w:r>
      <w:r w:rsidRPr="002C5527">
        <w:rPr>
          <w:color w:val="231F20"/>
          <w:lang w:val="en-US" w:bidi="en-US"/>
        </w:rPr>
        <w:t>relationship-oriented marketing (Bruhn 2016c, 328 et seq.).</w:t>
      </w:r>
    </w:p>
    <w:p w14:paraId="4C6EF7D5" w14:textId="77777777" w:rsidR="004F7EE5" w:rsidRPr="002C5527" w:rsidRDefault="004F7EE5">
      <w:pPr>
        <w:pStyle w:val="Textkrper"/>
        <w:spacing w:before="7"/>
        <w:rPr>
          <w:sz w:val="22"/>
          <w:lang w:val="en-US"/>
        </w:rPr>
      </w:pPr>
    </w:p>
    <w:p w14:paraId="58267D98" w14:textId="41215323" w:rsidR="004F7EE5" w:rsidRPr="002C5527" w:rsidRDefault="00F00AA2">
      <w:pPr>
        <w:pStyle w:val="Textkrper"/>
        <w:spacing w:before="1" w:line="271" w:lineRule="auto"/>
        <w:ind w:left="957" w:hanging="1"/>
        <w:jc w:val="both"/>
        <w:rPr>
          <w:lang w:val="en-US"/>
        </w:rPr>
      </w:pPr>
      <w:r w:rsidRPr="002C5527">
        <w:rPr>
          <w:color w:val="231F20"/>
          <w:lang w:val="en-US" w:bidi="en-US"/>
        </w:rPr>
        <w:t xml:space="preserve">One thing </w:t>
      </w:r>
      <w:r w:rsidR="00911A73">
        <w:rPr>
          <w:color w:val="231F20"/>
          <w:lang w:val="en-US" w:bidi="en-US"/>
        </w:rPr>
        <w:t xml:space="preserve">that </w:t>
      </w:r>
      <w:r w:rsidRPr="002C5527">
        <w:rPr>
          <w:color w:val="231F20"/>
          <w:lang w:val="en-US" w:bidi="en-US"/>
        </w:rPr>
        <w:t>must always be considered to some extent</w:t>
      </w:r>
      <w:r w:rsidR="00911A73">
        <w:rPr>
          <w:color w:val="231F20"/>
          <w:lang w:val="en-US" w:bidi="en-US"/>
        </w:rPr>
        <w:t xml:space="preserve"> is</w:t>
      </w:r>
      <w:r w:rsidR="00911A73" w:rsidRPr="002C5527">
        <w:rPr>
          <w:color w:val="231F20"/>
          <w:lang w:val="en-US" w:bidi="en-US"/>
        </w:rPr>
        <w:t xml:space="preserve"> </w:t>
      </w:r>
      <w:r w:rsidRPr="002C5527">
        <w:rPr>
          <w:color w:val="231F20"/>
          <w:lang w:val="en-US" w:bidi="en-US"/>
        </w:rPr>
        <w:t xml:space="preserve">the human factor. The various approaches </w:t>
      </w:r>
      <w:r w:rsidR="00911A73" w:rsidRPr="002C5527">
        <w:rPr>
          <w:color w:val="231F20"/>
          <w:lang w:val="en-US" w:bidi="en-US"/>
        </w:rPr>
        <w:t xml:space="preserve">presented </w:t>
      </w:r>
      <w:r w:rsidRPr="002C5527">
        <w:rPr>
          <w:color w:val="231F20"/>
          <w:lang w:val="en-US" w:bidi="en-US"/>
        </w:rPr>
        <w:t xml:space="preserve">for calculating a </w:t>
      </w:r>
      <w:r w:rsidR="00911A73" w:rsidRPr="002C5527">
        <w:rPr>
          <w:color w:val="231F20"/>
          <w:lang w:val="en-US" w:bidi="en-US"/>
        </w:rPr>
        <w:t>customer</w:t>
      </w:r>
      <w:r w:rsidR="00911A73">
        <w:rPr>
          <w:color w:val="231F20"/>
          <w:lang w:val="en-US" w:bidi="en-US"/>
        </w:rPr>
        <w:t>’</w:t>
      </w:r>
      <w:r w:rsidR="00911A73" w:rsidRPr="002C5527">
        <w:rPr>
          <w:color w:val="231F20"/>
          <w:lang w:val="en-US" w:bidi="en-US"/>
        </w:rPr>
        <w:t xml:space="preserve">s </w:t>
      </w:r>
      <w:r w:rsidRPr="002C5527">
        <w:rPr>
          <w:color w:val="231F20"/>
          <w:lang w:val="en-US" w:bidi="en-US"/>
        </w:rPr>
        <w:t xml:space="preserve">value show that, in addition to the cost and revenue factors, the customer contributions that result from their recommendations and from the information or cross-buying potential must also be factored in. The individual approaches to measuring </w:t>
      </w:r>
      <w:r w:rsidRPr="00055B52">
        <w:rPr>
          <w:color w:val="231F20"/>
          <w:lang w:val="en-US" w:bidi="en-US"/>
        </w:rPr>
        <w:t>customer value</w:t>
      </w:r>
      <w:r w:rsidRPr="002C5527">
        <w:rPr>
          <w:color w:val="231F20"/>
          <w:lang w:val="en-US" w:bidi="en-US"/>
        </w:rPr>
        <w:t xml:space="preserve"> vary </w:t>
      </w:r>
      <w:r w:rsidR="00055B52">
        <w:rPr>
          <w:color w:val="231F20"/>
          <w:lang w:val="en-US" w:bidi="en-US"/>
        </w:rPr>
        <w:t xml:space="preserve">in </w:t>
      </w:r>
      <w:r w:rsidRPr="002C5527">
        <w:rPr>
          <w:color w:val="231F20"/>
          <w:lang w:val="en-US" w:bidi="en-US"/>
        </w:rPr>
        <w:t>significance. When selecting a method, the re</w:t>
      </w:r>
      <w:r w:rsidR="003B41A6">
        <w:rPr>
          <w:color w:val="231F20"/>
          <w:lang w:val="en-US" w:bidi="en-US"/>
        </w:rPr>
        <w:t>levant</w:t>
      </w:r>
      <w:r w:rsidRPr="002C5527">
        <w:rPr>
          <w:color w:val="231F20"/>
          <w:lang w:val="en-US" w:bidi="en-US"/>
        </w:rPr>
        <w:t xml:space="preserve"> company objective should therefore be taken into account, and the selected method must be critically examined (Günter</w:t>
      </w:r>
      <w:r w:rsidR="005F7340">
        <w:rPr>
          <w:color w:val="231F20"/>
          <w:lang w:val="en-US" w:bidi="en-US"/>
        </w:rPr>
        <w:t xml:space="preserve"> &amp; </w:t>
      </w:r>
      <w:r w:rsidRPr="002C5527">
        <w:rPr>
          <w:color w:val="231F20"/>
          <w:lang w:val="en-US" w:bidi="en-US"/>
        </w:rPr>
        <w:t>Helm 2011, 280).</w:t>
      </w:r>
    </w:p>
    <w:p w14:paraId="57AD1A8A" w14:textId="77777777" w:rsidR="004F7EE5" w:rsidRPr="002C5527" w:rsidRDefault="004F7EE5">
      <w:pPr>
        <w:pStyle w:val="Textkrper"/>
        <w:rPr>
          <w:sz w:val="24"/>
          <w:lang w:val="en-US"/>
        </w:rPr>
      </w:pPr>
    </w:p>
    <w:p w14:paraId="26E016AC" w14:textId="77777777" w:rsidR="004F7EE5" w:rsidRPr="002C5527" w:rsidRDefault="004F7EE5">
      <w:pPr>
        <w:pStyle w:val="Textkrper"/>
        <w:spacing w:before="8"/>
        <w:rPr>
          <w:sz w:val="35"/>
          <w:lang w:val="en-US"/>
        </w:rPr>
      </w:pPr>
    </w:p>
    <w:p w14:paraId="7DD28598" w14:textId="366C200E" w:rsidR="004F7EE5" w:rsidRPr="002C5527" w:rsidRDefault="00F00AA2">
      <w:pPr>
        <w:pStyle w:val="berschrift3"/>
        <w:numPr>
          <w:ilvl w:val="1"/>
          <w:numId w:val="5"/>
        </w:numPr>
        <w:tabs>
          <w:tab w:val="left" w:pos="1525"/>
        </w:tabs>
        <w:ind w:left="1524" w:hanging="568"/>
        <w:jc w:val="left"/>
        <w:rPr>
          <w:lang w:val="en-US"/>
        </w:rPr>
      </w:pPr>
      <w:r w:rsidRPr="002C5527">
        <w:rPr>
          <w:color w:val="003946"/>
          <w:spacing w:val="-1"/>
          <w:w w:val="105"/>
          <w:lang w:val="en-US" w:bidi="en-US"/>
        </w:rPr>
        <w:t xml:space="preserve">Customer </w:t>
      </w:r>
      <w:r w:rsidR="005F7340">
        <w:rPr>
          <w:color w:val="003946"/>
          <w:spacing w:val="-1"/>
          <w:w w:val="105"/>
          <w:lang w:val="en-US" w:bidi="en-US"/>
        </w:rPr>
        <w:t>s</w:t>
      </w:r>
      <w:r w:rsidR="005F7340" w:rsidRPr="002C5527">
        <w:rPr>
          <w:color w:val="003946"/>
          <w:spacing w:val="-1"/>
          <w:w w:val="105"/>
          <w:lang w:val="en-US" w:bidi="en-US"/>
        </w:rPr>
        <w:t xml:space="preserve">egmentation </w:t>
      </w:r>
      <w:r w:rsidRPr="002C5527">
        <w:rPr>
          <w:color w:val="003946"/>
          <w:spacing w:val="-1"/>
          <w:w w:val="105"/>
          <w:lang w:val="en-US" w:bidi="en-US"/>
        </w:rPr>
        <w:t xml:space="preserve">and </w:t>
      </w:r>
      <w:r w:rsidR="005F7340">
        <w:rPr>
          <w:color w:val="003946"/>
          <w:spacing w:val="-1"/>
          <w:w w:val="105"/>
          <w:lang w:val="en-US" w:bidi="en-US"/>
        </w:rPr>
        <w:t>c</w:t>
      </w:r>
      <w:r w:rsidR="005F7340" w:rsidRPr="002C5527">
        <w:rPr>
          <w:color w:val="003946"/>
          <w:spacing w:val="-1"/>
          <w:w w:val="105"/>
          <w:lang w:val="en-US" w:bidi="en-US"/>
        </w:rPr>
        <w:t xml:space="preserve">ustomer </w:t>
      </w:r>
      <w:r w:rsidR="005F7340">
        <w:rPr>
          <w:color w:val="003946"/>
          <w:spacing w:val="-1"/>
          <w:w w:val="105"/>
          <w:lang w:val="en-US" w:bidi="en-US"/>
        </w:rPr>
        <w:t>p</w:t>
      </w:r>
      <w:r w:rsidR="005F7340" w:rsidRPr="002C5527">
        <w:rPr>
          <w:color w:val="003946"/>
          <w:spacing w:val="-1"/>
          <w:w w:val="105"/>
          <w:lang w:val="en-US" w:bidi="en-US"/>
        </w:rPr>
        <w:t>ortfolios</w:t>
      </w:r>
    </w:p>
    <w:p w14:paraId="105C1281" w14:textId="5F22CA62" w:rsidR="004F7EE5" w:rsidRPr="002C5527" w:rsidRDefault="00F00AA2">
      <w:pPr>
        <w:pStyle w:val="Textkrper"/>
        <w:spacing w:before="269" w:line="271" w:lineRule="auto"/>
        <w:ind w:left="957" w:hanging="1"/>
        <w:jc w:val="both"/>
        <w:rPr>
          <w:lang w:val="en-US"/>
        </w:rPr>
      </w:pPr>
      <w:r w:rsidRPr="002C5527">
        <w:rPr>
          <w:color w:val="231F20"/>
          <w:lang w:val="en-US" w:bidi="en-US"/>
        </w:rPr>
        <w:t xml:space="preserve">Customer portfolios can provide a </w:t>
      </w:r>
      <w:r w:rsidR="005F7340">
        <w:rPr>
          <w:color w:val="231F20"/>
          <w:lang w:val="en-US" w:bidi="en-US"/>
        </w:rPr>
        <w:t xml:space="preserve">highly </w:t>
      </w:r>
      <w:r w:rsidRPr="002C5527">
        <w:rPr>
          <w:color w:val="231F20"/>
          <w:lang w:val="en-US" w:bidi="en-US"/>
        </w:rPr>
        <w:t>differentiated picture of current and potential customer contributions. These two-dimensional methods contrast the different pre-economic and economic dimensions. For example, it can be determined</w:t>
      </w:r>
    </w:p>
    <w:p w14:paraId="373EA320" w14:textId="5C252989" w:rsidR="004F7EE5" w:rsidRPr="002C5527" w:rsidRDefault="00F00AA2">
      <w:pPr>
        <w:spacing w:before="119" w:line="302" w:lineRule="auto"/>
        <w:ind w:left="356" w:right="580"/>
        <w:rPr>
          <w:sz w:val="18"/>
          <w:lang w:val="en-US"/>
        </w:rPr>
      </w:pPr>
      <w:r w:rsidRPr="002C5527">
        <w:rPr>
          <w:lang w:val="en-US" w:bidi="en-US"/>
        </w:rPr>
        <w:br w:type="column"/>
      </w:r>
      <w:r w:rsidRPr="002C5527">
        <w:rPr>
          <w:color w:val="231F20"/>
          <w:spacing w:val="-1"/>
          <w:sz w:val="18"/>
          <w:lang w:val="en-US" w:bidi="en-US"/>
        </w:rPr>
        <w:t xml:space="preserve">Customer </w:t>
      </w:r>
      <w:r w:rsidR="006D0EB2">
        <w:rPr>
          <w:color w:val="231F20"/>
          <w:sz w:val="18"/>
          <w:lang w:val="en-US" w:bidi="en-US"/>
        </w:rPr>
        <w:t>l</w:t>
      </w:r>
      <w:r w:rsidRPr="002C5527">
        <w:rPr>
          <w:color w:val="231F20"/>
          <w:sz w:val="18"/>
          <w:lang w:val="en-US" w:bidi="en-US"/>
        </w:rPr>
        <w:t xml:space="preserve">ifetime </w:t>
      </w:r>
      <w:r w:rsidR="006D0EB2">
        <w:rPr>
          <w:color w:val="231F20"/>
          <w:sz w:val="18"/>
          <w:lang w:val="en-US" w:bidi="en-US"/>
        </w:rPr>
        <w:t>v</w:t>
      </w:r>
      <w:r w:rsidRPr="002C5527">
        <w:rPr>
          <w:color w:val="231F20"/>
          <w:sz w:val="18"/>
          <w:lang w:val="en-US" w:bidi="en-US"/>
        </w:rPr>
        <w:t>alue</w:t>
      </w:r>
    </w:p>
    <w:p w14:paraId="7904C84E" w14:textId="05E723FC" w:rsidR="004F7EE5" w:rsidRPr="002C5527" w:rsidRDefault="00F00AA2">
      <w:pPr>
        <w:spacing w:before="2" w:line="302" w:lineRule="auto"/>
        <w:ind w:left="356" w:right="365"/>
        <w:rPr>
          <w:sz w:val="18"/>
          <w:lang w:val="en-US"/>
        </w:rPr>
      </w:pPr>
      <w:r w:rsidRPr="002C5527">
        <w:rPr>
          <w:color w:val="808285"/>
          <w:sz w:val="18"/>
          <w:lang w:val="en-US" w:bidi="en-US"/>
        </w:rPr>
        <w:t xml:space="preserve">The customer lifetime value is a key figure that </w:t>
      </w:r>
      <w:r w:rsidR="00272F5F">
        <w:rPr>
          <w:color w:val="808285"/>
          <w:sz w:val="18"/>
          <w:lang w:val="en-US" w:bidi="en-US"/>
        </w:rPr>
        <w:t xml:space="preserve">is used to </w:t>
      </w:r>
      <w:r w:rsidRPr="002C5527">
        <w:rPr>
          <w:color w:val="808285"/>
          <w:sz w:val="18"/>
          <w:lang w:val="en-US" w:bidi="en-US"/>
        </w:rPr>
        <w:t xml:space="preserve">calculate the </w:t>
      </w:r>
      <w:r w:rsidRPr="002C5527">
        <w:rPr>
          <w:color w:val="808285"/>
          <w:w w:val="95"/>
          <w:sz w:val="18"/>
          <w:lang w:val="en-US" w:bidi="en-US"/>
        </w:rPr>
        <w:t xml:space="preserve">contribution margin of the </w:t>
      </w:r>
      <w:r w:rsidRPr="002C5527">
        <w:rPr>
          <w:color w:val="808285"/>
          <w:sz w:val="18"/>
          <w:lang w:val="en-US" w:bidi="en-US"/>
        </w:rPr>
        <w:t>customer over the period of the customer</w:t>
      </w:r>
      <w:r w:rsidR="00205553">
        <w:rPr>
          <w:color w:val="808285"/>
          <w:sz w:val="18"/>
          <w:lang w:val="en-US" w:bidi="en-US"/>
        </w:rPr>
        <w:t>’</w:t>
      </w:r>
      <w:r w:rsidRPr="002C5527">
        <w:rPr>
          <w:color w:val="808285"/>
          <w:sz w:val="18"/>
          <w:lang w:val="en-US" w:bidi="en-US"/>
        </w:rPr>
        <w:t>s life cycle.</w:t>
      </w:r>
    </w:p>
    <w:p w14:paraId="478555B1"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61353CCB" w14:textId="77777777" w:rsidR="004F7EE5" w:rsidRPr="002C5527" w:rsidRDefault="004F7EE5">
      <w:pPr>
        <w:pStyle w:val="Textkrper"/>
        <w:rPr>
          <w:lang w:val="en-US"/>
        </w:rPr>
      </w:pPr>
    </w:p>
    <w:p w14:paraId="526A1B40" w14:textId="77777777" w:rsidR="004F7EE5" w:rsidRPr="002C5527" w:rsidRDefault="004F7EE5">
      <w:pPr>
        <w:pStyle w:val="Textkrper"/>
        <w:rPr>
          <w:lang w:val="en-US"/>
        </w:rPr>
      </w:pPr>
    </w:p>
    <w:p w14:paraId="4BA4487B" w14:textId="77777777" w:rsidR="004F7EE5" w:rsidRPr="002C5527" w:rsidRDefault="004F7EE5">
      <w:pPr>
        <w:pStyle w:val="Textkrper"/>
        <w:rPr>
          <w:lang w:val="en-US"/>
        </w:rPr>
      </w:pPr>
    </w:p>
    <w:p w14:paraId="787D758A" w14:textId="77777777" w:rsidR="004F7EE5" w:rsidRPr="002C5527" w:rsidRDefault="004F7EE5">
      <w:pPr>
        <w:pStyle w:val="Textkrper"/>
        <w:rPr>
          <w:lang w:val="en-US"/>
        </w:rPr>
      </w:pPr>
    </w:p>
    <w:p w14:paraId="00132DB1" w14:textId="77777777" w:rsidR="004F7EE5" w:rsidRPr="002C5527" w:rsidRDefault="004F7EE5">
      <w:pPr>
        <w:pStyle w:val="Textkrper"/>
        <w:rPr>
          <w:lang w:val="en-US"/>
        </w:rPr>
      </w:pPr>
    </w:p>
    <w:p w14:paraId="7ACC8AD5" w14:textId="77777777" w:rsidR="004F7EE5" w:rsidRPr="002C5527" w:rsidRDefault="004F7EE5">
      <w:pPr>
        <w:pStyle w:val="Textkrper"/>
        <w:rPr>
          <w:lang w:val="en-US"/>
        </w:rPr>
      </w:pPr>
    </w:p>
    <w:p w14:paraId="13F6FBAE" w14:textId="77777777" w:rsidR="004F7EE5" w:rsidRPr="002C5527" w:rsidRDefault="004F7EE5">
      <w:pPr>
        <w:pStyle w:val="Textkrper"/>
        <w:rPr>
          <w:lang w:val="en-US"/>
        </w:rPr>
      </w:pPr>
    </w:p>
    <w:p w14:paraId="0521EB80" w14:textId="77777777" w:rsidR="004F7EE5" w:rsidRPr="002C5527" w:rsidRDefault="004F7EE5">
      <w:pPr>
        <w:pStyle w:val="Textkrper"/>
        <w:spacing w:before="1"/>
        <w:rPr>
          <w:sz w:val="22"/>
          <w:lang w:val="en-US"/>
        </w:rPr>
      </w:pPr>
    </w:p>
    <w:p w14:paraId="01544434" w14:textId="6C39E99C" w:rsidR="004F7EE5" w:rsidRPr="002C5527" w:rsidRDefault="00F00AA2">
      <w:pPr>
        <w:pStyle w:val="Textkrper"/>
        <w:spacing w:before="100" w:line="271" w:lineRule="auto"/>
        <w:ind w:left="2204" w:right="1194"/>
        <w:jc w:val="both"/>
        <w:rPr>
          <w:lang w:val="en-US"/>
        </w:rPr>
      </w:pPr>
      <w:r w:rsidRPr="002C5527">
        <w:rPr>
          <w:color w:val="231F20"/>
          <w:lang w:val="en-US" w:bidi="en-US"/>
        </w:rPr>
        <w:t xml:space="preserve">“which customers will produce a profit (economic variable) based on their customer satisfaction and customer loyalty (pre-economic variables)” (Bruhn 2016c, 329 et seq.). Ultimately, customer portfolios are used to comprehensively analyze and understand customers and to </w:t>
      </w:r>
      <w:r w:rsidR="00076501">
        <w:rPr>
          <w:color w:val="231F20"/>
          <w:lang w:val="en-US" w:bidi="en-US"/>
        </w:rPr>
        <w:t>grasp</w:t>
      </w:r>
      <w:r w:rsidR="00076501" w:rsidRPr="002C5527">
        <w:rPr>
          <w:color w:val="231F20"/>
          <w:lang w:val="en-US" w:bidi="en-US"/>
        </w:rPr>
        <w:t xml:space="preserve"> </w:t>
      </w:r>
      <w:r w:rsidRPr="002C5527">
        <w:rPr>
          <w:color w:val="231F20"/>
          <w:lang w:val="en-US" w:bidi="en-US"/>
        </w:rPr>
        <w:t xml:space="preserve">their strategic importance </w:t>
      </w:r>
      <w:r w:rsidR="000D3187">
        <w:rPr>
          <w:color w:val="231F20"/>
          <w:lang w:val="en-US" w:bidi="en-US"/>
        </w:rPr>
        <w:t>and</w:t>
      </w:r>
      <w:r w:rsidRPr="002C5527">
        <w:rPr>
          <w:color w:val="231F20"/>
          <w:lang w:val="en-US" w:bidi="en-US"/>
        </w:rPr>
        <w:t xml:space="preserve"> </w:t>
      </w:r>
      <w:r w:rsidR="000D3187">
        <w:rPr>
          <w:color w:val="231F20"/>
          <w:lang w:val="en-US" w:bidi="en-US"/>
        </w:rPr>
        <w:t>use the knowledge gained to implement</w:t>
      </w:r>
      <w:r w:rsidR="009602C0" w:rsidRPr="002C5527">
        <w:rPr>
          <w:color w:val="231F20"/>
          <w:lang w:val="en-US" w:bidi="en-US"/>
        </w:rPr>
        <w:t xml:space="preserve"> </w:t>
      </w:r>
      <w:r w:rsidRPr="002C5527">
        <w:rPr>
          <w:color w:val="231F20"/>
          <w:lang w:val="en-US" w:bidi="en-US"/>
        </w:rPr>
        <w:t xml:space="preserve">measures </w:t>
      </w:r>
      <w:r w:rsidR="00496CC4">
        <w:rPr>
          <w:color w:val="231F20"/>
          <w:lang w:val="en-US" w:bidi="en-US"/>
        </w:rPr>
        <w:t>aligned</w:t>
      </w:r>
      <w:r w:rsidRPr="002C5527">
        <w:rPr>
          <w:color w:val="231F20"/>
          <w:lang w:val="en-US" w:bidi="en-US"/>
        </w:rPr>
        <w:t xml:space="preserve"> with corporate goals.</w:t>
      </w:r>
    </w:p>
    <w:p w14:paraId="18C922EF" w14:textId="77777777" w:rsidR="004F7EE5" w:rsidRPr="002C5527" w:rsidRDefault="004F7EE5">
      <w:pPr>
        <w:pStyle w:val="Textkrper"/>
        <w:rPr>
          <w:sz w:val="14"/>
          <w:lang w:val="en-US"/>
        </w:rPr>
      </w:pPr>
    </w:p>
    <w:p w14:paraId="774DEC76" w14:textId="77777777" w:rsidR="004F7EE5" w:rsidRPr="002C5527" w:rsidRDefault="004F7EE5">
      <w:pPr>
        <w:rPr>
          <w:sz w:val="14"/>
          <w:lang w:val="en-US"/>
        </w:rPr>
        <w:sectPr w:rsidR="004F7EE5" w:rsidRPr="002C5527">
          <w:pgSz w:w="11910" w:h="16840"/>
          <w:pgMar w:top="960" w:right="220" w:bottom="680" w:left="460" w:header="0" w:footer="486" w:gutter="0"/>
          <w:cols w:space="720"/>
        </w:sectPr>
      </w:pPr>
    </w:p>
    <w:p w14:paraId="037554B5" w14:textId="77777777" w:rsidR="004F7EE5" w:rsidRPr="002C5527" w:rsidRDefault="00F00AA2">
      <w:pPr>
        <w:spacing w:before="119"/>
        <w:ind w:right="38"/>
        <w:jc w:val="right"/>
        <w:rPr>
          <w:sz w:val="18"/>
          <w:lang w:val="en-US"/>
        </w:rPr>
      </w:pPr>
      <w:r w:rsidRPr="002C5527">
        <w:rPr>
          <w:color w:val="231F20"/>
          <w:sz w:val="18"/>
          <w:lang w:val="en-US" w:bidi="en-US"/>
        </w:rPr>
        <w:t>Customer</w:t>
      </w:r>
    </w:p>
    <w:p w14:paraId="473F59ED" w14:textId="57E6879D" w:rsidR="004F7EE5" w:rsidRPr="002C5527" w:rsidRDefault="006D0EB2" w:rsidP="0005464B">
      <w:pPr>
        <w:spacing w:before="53" w:line="302" w:lineRule="auto"/>
        <w:ind w:left="185" w:right="38" w:firstLine="524"/>
        <w:jc w:val="right"/>
        <w:rPr>
          <w:sz w:val="18"/>
          <w:lang w:val="en-US"/>
        </w:rPr>
      </w:pPr>
      <w:r>
        <w:rPr>
          <w:color w:val="231F20"/>
          <w:sz w:val="18"/>
          <w:lang w:val="en-US" w:bidi="en-US"/>
        </w:rPr>
        <w:t>s</w:t>
      </w:r>
      <w:r w:rsidR="00F00AA2" w:rsidRPr="002C5527">
        <w:rPr>
          <w:color w:val="231F20"/>
          <w:sz w:val="18"/>
          <w:lang w:val="en-US" w:bidi="en-US"/>
        </w:rPr>
        <w:t xml:space="preserve">egmentation </w:t>
      </w:r>
      <w:r w:rsidR="00F00AA2" w:rsidRPr="002C5527">
        <w:rPr>
          <w:color w:val="808285"/>
          <w:spacing w:val="-2"/>
          <w:sz w:val="18"/>
          <w:lang w:val="en-US" w:bidi="en-US"/>
        </w:rPr>
        <w:t xml:space="preserve">Customer segmentation </w:t>
      </w:r>
      <w:r w:rsidR="00F00AA2" w:rsidRPr="002C5527">
        <w:rPr>
          <w:color w:val="808285"/>
          <w:sz w:val="18"/>
          <w:lang w:val="en-US" w:bidi="en-US"/>
        </w:rPr>
        <w:t>assigns customers to groups that are as homogeneous as possible, thereby providing the basis for customer</w:t>
      </w:r>
    </w:p>
    <w:p w14:paraId="6469BF73" w14:textId="5C0BC341" w:rsidR="004F7EE5" w:rsidRPr="002C5527" w:rsidRDefault="002B2E21">
      <w:pPr>
        <w:spacing w:line="205" w:lineRule="exact"/>
        <w:ind w:right="38"/>
        <w:jc w:val="right"/>
        <w:rPr>
          <w:sz w:val="18"/>
          <w:lang w:val="en-US"/>
        </w:rPr>
      </w:pPr>
      <w:r>
        <w:rPr>
          <w:color w:val="808285"/>
          <w:sz w:val="18"/>
          <w:lang w:val="en-US" w:bidi="en-US"/>
        </w:rPr>
        <w:t>analysis</w:t>
      </w:r>
      <w:r w:rsidR="00F00AA2" w:rsidRPr="002C5527">
        <w:rPr>
          <w:color w:val="808285"/>
          <w:sz w:val="18"/>
          <w:lang w:val="en-US" w:bidi="en-US"/>
        </w:rPr>
        <w:t>.</w:t>
      </w:r>
    </w:p>
    <w:p w14:paraId="47E27D43" w14:textId="77777777" w:rsidR="004F7EE5" w:rsidRPr="002C5527" w:rsidRDefault="004F7EE5">
      <w:pPr>
        <w:pStyle w:val="Textkrper"/>
        <w:rPr>
          <w:sz w:val="22"/>
          <w:lang w:val="en-US"/>
        </w:rPr>
      </w:pPr>
    </w:p>
    <w:p w14:paraId="56EC4F0D" w14:textId="77777777" w:rsidR="004F7EE5" w:rsidRPr="002C5527" w:rsidRDefault="004F7EE5">
      <w:pPr>
        <w:pStyle w:val="Textkrper"/>
        <w:rPr>
          <w:sz w:val="22"/>
          <w:lang w:val="en-US"/>
        </w:rPr>
      </w:pPr>
    </w:p>
    <w:p w14:paraId="42A18C26" w14:textId="77777777" w:rsidR="004F7EE5" w:rsidRPr="002C5527" w:rsidRDefault="004F7EE5">
      <w:pPr>
        <w:pStyle w:val="Textkrper"/>
        <w:rPr>
          <w:sz w:val="22"/>
          <w:lang w:val="en-US"/>
        </w:rPr>
      </w:pPr>
    </w:p>
    <w:p w14:paraId="4A8A7342" w14:textId="77777777" w:rsidR="004F7EE5" w:rsidRPr="002C5527" w:rsidRDefault="004F7EE5">
      <w:pPr>
        <w:pStyle w:val="Textkrper"/>
        <w:rPr>
          <w:sz w:val="22"/>
          <w:lang w:val="en-US"/>
        </w:rPr>
      </w:pPr>
    </w:p>
    <w:p w14:paraId="3C748291" w14:textId="77777777" w:rsidR="004F7EE5" w:rsidRPr="002C5527" w:rsidRDefault="004F7EE5">
      <w:pPr>
        <w:pStyle w:val="Textkrper"/>
        <w:rPr>
          <w:sz w:val="22"/>
          <w:lang w:val="en-US"/>
        </w:rPr>
      </w:pPr>
    </w:p>
    <w:p w14:paraId="5CC1DB7A" w14:textId="77777777" w:rsidR="004F7EE5" w:rsidRPr="002C5527" w:rsidRDefault="004F7EE5">
      <w:pPr>
        <w:pStyle w:val="Textkrper"/>
        <w:rPr>
          <w:sz w:val="22"/>
          <w:lang w:val="en-US"/>
        </w:rPr>
      </w:pPr>
    </w:p>
    <w:p w14:paraId="140DB941" w14:textId="77777777" w:rsidR="004F7EE5" w:rsidRPr="002C5527" w:rsidRDefault="004F7EE5">
      <w:pPr>
        <w:pStyle w:val="Textkrper"/>
        <w:rPr>
          <w:sz w:val="22"/>
          <w:lang w:val="en-US"/>
        </w:rPr>
      </w:pPr>
    </w:p>
    <w:p w14:paraId="6D88B599" w14:textId="77777777" w:rsidR="004F7EE5" w:rsidRPr="002C5527" w:rsidRDefault="004F7EE5">
      <w:pPr>
        <w:pStyle w:val="Textkrper"/>
        <w:rPr>
          <w:sz w:val="22"/>
          <w:lang w:val="en-US"/>
        </w:rPr>
      </w:pPr>
    </w:p>
    <w:p w14:paraId="30AB9742" w14:textId="77777777" w:rsidR="004F7EE5" w:rsidRPr="002C5527" w:rsidRDefault="004F7EE5">
      <w:pPr>
        <w:pStyle w:val="Textkrper"/>
        <w:rPr>
          <w:sz w:val="22"/>
          <w:lang w:val="en-US"/>
        </w:rPr>
      </w:pPr>
    </w:p>
    <w:p w14:paraId="41D68F60" w14:textId="77777777" w:rsidR="004F7EE5" w:rsidRPr="002C5527" w:rsidRDefault="004F7EE5">
      <w:pPr>
        <w:pStyle w:val="Textkrper"/>
        <w:rPr>
          <w:sz w:val="22"/>
          <w:lang w:val="en-US"/>
        </w:rPr>
      </w:pPr>
    </w:p>
    <w:p w14:paraId="5F472BE4" w14:textId="77777777" w:rsidR="004F7EE5" w:rsidRPr="002C5527" w:rsidRDefault="004F7EE5">
      <w:pPr>
        <w:pStyle w:val="Textkrper"/>
        <w:rPr>
          <w:sz w:val="22"/>
          <w:lang w:val="en-US"/>
        </w:rPr>
      </w:pPr>
    </w:p>
    <w:p w14:paraId="486BB7BF" w14:textId="77777777" w:rsidR="004F7EE5" w:rsidRPr="002C5527" w:rsidRDefault="004F7EE5">
      <w:pPr>
        <w:pStyle w:val="Textkrper"/>
        <w:rPr>
          <w:sz w:val="22"/>
          <w:lang w:val="en-US"/>
        </w:rPr>
      </w:pPr>
    </w:p>
    <w:p w14:paraId="67750622" w14:textId="77777777" w:rsidR="004F7EE5" w:rsidRPr="002C5527" w:rsidRDefault="004F7EE5">
      <w:pPr>
        <w:pStyle w:val="Textkrper"/>
        <w:rPr>
          <w:sz w:val="22"/>
          <w:lang w:val="en-US"/>
        </w:rPr>
      </w:pPr>
    </w:p>
    <w:p w14:paraId="0F7927D6" w14:textId="77777777" w:rsidR="004F7EE5" w:rsidRPr="002C5527" w:rsidRDefault="004F7EE5">
      <w:pPr>
        <w:pStyle w:val="Textkrper"/>
        <w:rPr>
          <w:sz w:val="22"/>
          <w:lang w:val="en-US"/>
        </w:rPr>
      </w:pPr>
    </w:p>
    <w:p w14:paraId="35F9FC48" w14:textId="77777777" w:rsidR="004F7EE5" w:rsidRPr="002C5527" w:rsidRDefault="004F7EE5">
      <w:pPr>
        <w:pStyle w:val="Textkrper"/>
        <w:rPr>
          <w:sz w:val="22"/>
          <w:lang w:val="en-US"/>
        </w:rPr>
      </w:pPr>
    </w:p>
    <w:p w14:paraId="52503131" w14:textId="77777777" w:rsidR="004F7EE5" w:rsidRPr="002C5527" w:rsidRDefault="004F7EE5">
      <w:pPr>
        <w:pStyle w:val="Textkrper"/>
        <w:rPr>
          <w:sz w:val="22"/>
          <w:lang w:val="en-US"/>
        </w:rPr>
      </w:pPr>
    </w:p>
    <w:p w14:paraId="697C193D" w14:textId="77777777" w:rsidR="004F7EE5" w:rsidRPr="002C5527" w:rsidRDefault="004F7EE5">
      <w:pPr>
        <w:pStyle w:val="Textkrper"/>
        <w:rPr>
          <w:sz w:val="22"/>
          <w:lang w:val="en-US"/>
        </w:rPr>
      </w:pPr>
    </w:p>
    <w:p w14:paraId="58E11D57" w14:textId="7E062001" w:rsidR="004F7EE5" w:rsidRPr="002C5527" w:rsidRDefault="00F00AA2">
      <w:pPr>
        <w:spacing w:before="169" w:line="302" w:lineRule="auto"/>
        <w:ind w:left="159" w:right="38" w:firstLine="602"/>
        <w:jc w:val="right"/>
        <w:rPr>
          <w:sz w:val="18"/>
          <w:lang w:val="en-US"/>
        </w:rPr>
      </w:pPr>
      <w:r w:rsidRPr="002C5527">
        <w:rPr>
          <w:color w:val="231F20"/>
          <w:spacing w:val="-1"/>
          <w:sz w:val="18"/>
          <w:lang w:val="en-US" w:bidi="en-US"/>
        </w:rPr>
        <w:t xml:space="preserve">Success </w:t>
      </w:r>
      <w:r w:rsidR="002B2E21">
        <w:rPr>
          <w:color w:val="231F20"/>
          <w:spacing w:val="-1"/>
          <w:sz w:val="18"/>
          <w:lang w:val="en-US" w:bidi="en-US"/>
        </w:rPr>
        <w:t>c</w:t>
      </w:r>
      <w:r w:rsidRPr="002C5527">
        <w:rPr>
          <w:color w:val="231F20"/>
          <w:spacing w:val="-1"/>
          <w:sz w:val="18"/>
          <w:lang w:val="en-US" w:bidi="en-US"/>
        </w:rPr>
        <w:t xml:space="preserve">hains </w:t>
      </w:r>
      <w:r w:rsidR="002B2E21">
        <w:rPr>
          <w:color w:val="231F20"/>
          <w:spacing w:val="-1"/>
          <w:sz w:val="18"/>
          <w:lang w:val="en-US" w:bidi="en-US"/>
        </w:rPr>
        <w:br/>
      </w:r>
      <w:r w:rsidRPr="002C5527">
        <w:rPr>
          <w:color w:val="808285"/>
          <w:sz w:val="18"/>
          <w:lang w:val="en-US" w:bidi="en-US"/>
        </w:rPr>
        <w:t xml:space="preserve">The basic idea of a success chain is to draw connections between the content of related </w:t>
      </w:r>
    </w:p>
    <w:p w14:paraId="4F2F66D3" w14:textId="77777777" w:rsidR="004F7EE5" w:rsidRPr="002C5527" w:rsidRDefault="00F00AA2">
      <w:pPr>
        <w:spacing w:line="205" w:lineRule="exact"/>
        <w:ind w:right="38"/>
        <w:jc w:val="right"/>
        <w:rPr>
          <w:sz w:val="18"/>
          <w:lang w:val="en-US"/>
        </w:rPr>
      </w:pPr>
      <w:r w:rsidRPr="002C5527">
        <w:rPr>
          <w:color w:val="808285"/>
          <w:sz w:val="18"/>
          <w:lang w:val="en-US" w:bidi="en-US"/>
        </w:rPr>
        <w:t>variables.</w:t>
      </w:r>
    </w:p>
    <w:p w14:paraId="316DEA9F" w14:textId="6EDEDCD7" w:rsidR="004F7EE5" w:rsidRPr="002C5527" w:rsidRDefault="00F00AA2" w:rsidP="004D23E9">
      <w:pPr>
        <w:pStyle w:val="Textkrper"/>
        <w:spacing w:before="99" w:line="271" w:lineRule="auto"/>
        <w:ind w:left="159" w:right="1195" w:hanging="1"/>
        <w:jc w:val="both"/>
        <w:rPr>
          <w:lang w:val="en-US"/>
        </w:rPr>
      </w:pPr>
      <w:r w:rsidRPr="002C5527">
        <w:rPr>
          <w:lang w:val="en-US" w:bidi="en-US"/>
        </w:rPr>
        <w:br w:type="column"/>
      </w:r>
      <w:r w:rsidRPr="004D23E9">
        <w:rPr>
          <w:b/>
          <w:bCs/>
          <w:color w:val="231F20"/>
          <w:lang w:val="en-US" w:bidi="en-US"/>
        </w:rPr>
        <w:t>Customer segmentation</w:t>
      </w:r>
      <w:r w:rsidRPr="002C5527">
        <w:rPr>
          <w:color w:val="231F20"/>
          <w:lang w:val="en-US" w:bidi="en-US"/>
        </w:rPr>
        <w:t xml:space="preserve"> can provide the basis for </w:t>
      </w:r>
      <w:r w:rsidR="00C0382B" w:rsidRPr="002C5527">
        <w:rPr>
          <w:color w:val="231F20"/>
          <w:lang w:val="en-US" w:bidi="en-US"/>
        </w:rPr>
        <w:t>creati</w:t>
      </w:r>
      <w:r w:rsidR="00C0382B">
        <w:rPr>
          <w:color w:val="231F20"/>
          <w:lang w:val="en-US" w:bidi="en-US"/>
        </w:rPr>
        <w:t>ng</w:t>
      </w:r>
      <w:r w:rsidR="00C0382B" w:rsidRPr="002C5527">
        <w:rPr>
          <w:color w:val="231F20"/>
          <w:lang w:val="en-US" w:bidi="en-US"/>
        </w:rPr>
        <w:t xml:space="preserve"> </w:t>
      </w:r>
      <w:r w:rsidRPr="002C5527">
        <w:rPr>
          <w:color w:val="231F20"/>
          <w:lang w:val="en-US" w:bidi="en-US"/>
        </w:rPr>
        <w:t xml:space="preserve">customer portfolios. This helps companies to </w:t>
      </w:r>
      <w:r w:rsidR="00C0382B">
        <w:rPr>
          <w:color w:val="231F20"/>
          <w:lang w:val="en-US" w:bidi="en-US"/>
        </w:rPr>
        <w:t xml:space="preserve">gain a </w:t>
      </w:r>
      <w:r w:rsidRPr="002C5527">
        <w:rPr>
          <w:color w:val="231F20"/>
          <w:lang w:val="en-US" w:bidi="en-US"/>
        </w:rPr>
        <w:t>better understand</w:t>
      </w:r>
      <w:r w:rsidR="00C0382B">
        <w:rPr>
          <w:color w:val="231F20"/>
          <w:lang w:val="en-US" w:bidi="en-US"/>
        </w:rPr>
        <w:t>ing</w:t>
      </w:r>
      <w:r w:rsidR="005F7340" w:rsidRPr="002C5527">
        <w:rPr>
          <w:color w:val="231F20"/>
          <w:lang w:val="en-US" w:bidi="en-US"/>
        </w:rPr>
        <w:t xml:space="preserve"> </w:t>
      </w:r>
      <w:r w:rsidR="00C0382B">
        <w:rPr>
          <w:color w:val="231F20"/>
          <w:lang w:val="en-US" w:bidi="en-US"/>
        </w:rPr>
        <w:t xml:space="preserve">of their </w:t>
      </w:r>
      <w:r w:rsidRPr="002C5527">
        <w:rPr>
          <w:color w:val="231F20"/>
          <w:lang w:val="en-US" w:bidi="en-US"/>
        </w:rPr>
        <w:t>customers by categorizing and assigning them to certain segments</w:t>
      </w:r>
      <w:r w:rsidR="00496CC4">
        <w:rPr>
          <w:color w:val="231F20"/>
          <w:lang w:val="en-US" w:bidi="en-US"/>
        </w:rPr>
        <w:t>,</w:t>
      </w:r>
      <w:r w:rsidR="005F7340">
        <w:rPr>
          <w:color w:val="231F20"/>
          <w:lang w:val="en-US" w:bidi="en-US"/>
        </w:rPr>
        <w:t xml:space="preserve"> </w:t>
      </w:r>
      <w:r w:rsidRPr="002C5527">
        <w:rPr>
          <w:color w:val="231F20"/>
          <w:lang w:val="en-US" w:bidi="en-US"/>
        </w:rPr>
        <w:t xml:space="preserve">and </w:t>
      </w:r>
      <w:r w:rsidR="00C0382B">
        <w:rPr>
          <w:color w:val="231F20"/>
          <w:lang w:val="en-US" w:bidi="en-US"/>
        </w:rPr>
        <w:t xml:space="preserve">thus </w:t>
      </w:r>
      <w:r w:rsidRPr="002C5527">
        <w:rPr>
          <w:color w:val="231F20"/>
          <w:lang w:val="en-US" w:bidi="en-US"/>
        </w:rPr>
        <w:t xml:space="preserve">to formulate </w:t>
      </w:r>
      <w:r w:rsidR="00496CC4">
        <w:rPr>
          <w:color w:val="231F20"/>
          <w:lang w:val="en-US" w:bidi="en-US"/>
        </w:rPr>
        <w:t xml:space="preserve">precise </w:t>
      </w:r>
      <w:r w:rsidRPr="002C5527">
        <w:rPr>
          <w:color w:val="231F20"/>
          <w:lang w:val="en-US" w:bidi="en-US"/>
        </w:rPr>
        <w:t xml:space="preserve">customer-related economic goals </w:t>
      </w:r>
      <w:r w:rsidR="005F7340">
        <w:rPr>
          <w:color w:val="231F20"/>
          <w:lang w:val="en-US" w:bidi="en-US"/>
        </w:rPr>
        <w:t xml:space="preserve">based on each </w:t>
      </w:r>
      <w:r w:rsidRPr="002C5527">
        <w:rPr>
          <w:color w:val="231F20"/>
          <w:lang w:val="en-US" w:bidi="en-US"/>
        </w:rPr>
        <w:t xml:space="preserve">customer segment. </w:t>
      </w:r>
      <w:r w:rsidR="005F7340">
        <w:rPr>
          <w:color w:val="231F20"/>
          <w:lang w:val="en-US" w:bidi="en-US"/>
        </w:rPr>
        <w:t>S</w:t>
      </w:r>
      <w:r w:rsidRPr="002C5527">
        <w:rPr>
          <w:color w:val="231F20"/>
          <w:lang w:val="en-US" w:bidi="en-US"/>
        </w:rPr>
        <w:t>egmentation</w:t>
      </w:r>
      <w:r w:rsidR="005F7340">
        <w:rPr>
          <w:color w:val="231F20"/>
          <w:lang w:val="en-US" w:bidi="en-US"/>
        </w:rPr>
        <w:t xml:space="preserve"> attempts </w:t>
      </w:r>
      <w:r w:rsidRPr="002C5527">
        <w:rPr>
          <w:color w:val="231F20"/>
          <w:lang w:val="en-US" w:bidi="en-US"/>
        </w:rPr>
        <w:t xml:space="preserve">to </w:t>
      </w:r>
      <w:r w:rsidR="005F7340">
        <w:rPr>
          <w:color w:val="231F20"/>
          <w:lang w:val="en-US" w:bidi="en-US"/>
        </w:rPr>
        <w:t xml:space="preserve">create </w:t>
      </w:r>
      <w:r w:rsidRPr="002C5527">
        <w:rPr>
          <w:color w:val="231F20"/>
          <w:lang w:val="en-US" w:bidi="en-US"/>
        </w:rPr>
        <w:t>customer groups that are as homogeneous as possible within their segment</w:t>
      </w:r>
      <w:r w:rsidR="005F7340">
        <w:rPr>
          <w:color w:val="231F20"/>
          <w:lang w:val="en-US" w:bidi="en-US"/>
        </w:rPr>
        <w:t xml:space="preserve">, </w:t>
      </w:r>
      <w:r w:rsidRPr="002C5527">
        <w:rPr>
          <w:color w:val="231F20"/>
          <w:lang w:val="en-US" w:bidi="en-US"/>
        </w:rPr>
        <w:t xml:space="preserve">i.e., that are similar in their attitudes, expectations, or even market reactions. However, there are differences between the customer segments. This segmentation </w:t>
      </w:r>
      <w:r w:rsidR="005F7340">
        <w:rPr>
          <w:color w:val="231F20"/>
          <w:lang w:val="en-US" w:bidi="en-US"/>
        </w:rPr>
        <w:t xml:space="preserve">allows </w:t>
      </w:r>
      <w:r w:rsidRPr="002C5527">
        <w:rPr>
          <w:color w:val="231F20"/>
          <w:lang w:val="en-US" w:bidi="en-US"/>
        </w:rPr>
        <w:t xml:space="preserve">companies to </w:t>
      </w:r>
      <w:r w:rsidR="005F7340">
        <w:rPr>
          <w:color w:val="231F20"/>
          <w:lang w:val="en-US" w:bidi="en-US"/>
        </w:rPr>
        <w:t xml:space="preserve">put </w:t>
      </w:r>
      <w:r w:rsidR="00496CC4">
        <w:rPr>
          <w:color w:val="231F20"/>
          <w:lang w:val="en-US" w:bidi="en-US"/>
        </w:rPr>
        <w:t xml:space="preserve">their </w:t>
      </w:r>
      <w:r w:rsidR="005F7340">
        <w:rPr>
          <w:color w:val="231F20"/>
          <w:lang w:val="en-US" w:bidi="en-US"/>
        </w:rPr>
        <w:t>effort</w:t>
      </w:r>
      <w:r w:rsidR="00496CC4">
        <w:rPr>
          <w:color w:val="231F20"/>
          <w:lang w:val="en-US" w:bidi="en-US"/>
        </w:rPr>
        <w:t>s</w:t>
      </w:r>
      <w:r w:rsidR="005F7340">
        <w:rPr>
          <w:color w:val="231F20"/>
          <w:lang w:val="en-US" w:bidi="en-US"/>
        </w:rPr>
        <w:t xml:space="preserve"> into </w:t>
      </w:r>
      <w:r w:rsidRPr="002C5527">
        <w:rPr>
          <w:color w:val="231F20"/>
          <w:lang w:val="en-US" w:bidi="en-US"/>
        </w:rPr>
        <w:t xml:space="preserve">one or more of these customer segments in a targeted manner and to meet their respective needs (Bruhn </w:t>
      </w:r>
      <w:r w:rsidRPr="002C5527">
        <w:rPr>
          <w:color w:val="231F20"/>
          <w:spacing w:val="-1"/>
          <w:lang w:val="en-US" w:bidi="en-US"/>
        </w:rPr>
        <w:t xml:space="preserve">2016b, </w:t>
      </w:r>
      <w:r w:rsidRPr="002C5527">
        <w:rPr>
          <w:color w:val="231F20"/>
          <w:lang w:val="en-US" w:bidi="en-US"/>
        </w:rPr>
        <w:t xml:space="preserve">58 et seq.; Bruhn 2016c, 119 et seq.). Customers cannot simply be pigeonholed into </w:t>
      </w:r>
      <w:r w:rsidR="005F7340" w:rsidRPr="002C5527">
        <w:rPr>
          <w:color w:val="231F20"/>
          <w:lang w:val="en-US" w:bidi="en-US"/>
        </w:rPr>
        <w:t>over</w:t>
      </w:r>
      <w:r w:rsidR="00512647">
        <w:rPr>
          <w:color w:val="231F20"/>
          <w:lang w:val="en-US" w:bidi="en-US"/>
        </w:rPr>
        <w:t xml:space="preserve">ly </w:t>
      </w:r>
      <w:r w:rsidR="005F7340">
        <w:rPr>
          <w:color w:val="231F20"/>
          <w:lang w:val="en-US" w:bidi="en-US"/>
        </w:rPr>
        <w:t xml:space="preserve">broad </w:t>
      </w:r>
      <w:r w:rsidRPr="002C5527">
        <w:rPr>
          <w:color w:val="231F20"/>
          <w:lang w:val="en-US" w:bidi="en-US"/>
        </w:rPr>
        <w:t xml:space="preserve">categories, </w:t>
      </w:r>
      <w:r w:rsidR="000879A0">
        <w:rPr>
          <w:color w:val="231F20"/>
          <w:lang w:val="en-US" w:bidi="en-US"/>
        </w:rPr>
        <w:t xml:space="preserve">as this </w:t>
      </w:r>
      <w:r w:rsidRPr="002C5527">
        <w:rPr>
          <w:color w:val="231F20"/>
          <w:lang w:val="en-US" w:bidi="en-US"/>
        </w:rPr>
        <w:t xml:space="preserve">would not </w:t>
      </w:r>
      <w:r w:rsidR="005F7340">
        <w:rPr>
          <w:color w:val="231F20"/>
          <w:lang w:val="en-US" w:bidi="en-US"/>
        </w:rPr>
        <w:t xml:space="preserve">provide an appropriate way of </w:t>
      </w:r>
      <w:r w:rsidRPr="002C5527">
        <w:rPr>
          <w:color w:val="231F20"/>
          <w:lang w:val="en-US" w:bidi="en-US"/>
        </w:rPr>
        <w:t>address</w:t>
      </w:r>
      <w:r w:rsidR="005F7340">
        <w:rPr>
          <w:color w:val="231F20"/>
          <w:lang w:val="en-US" w:bidi="en-US"/>
        </w:rPr>
        <w:t>ing</w:t>
      </w:r>
      <w:r w:rsidRPr="002C5527">
        <w:rPr>
          <w:color w:val="231F20"/>
          <w:lang w:val="en-US" w:bidi="en-US"/>
        </w:rPr>
        <w:t xml:space="preserve"> the target group. Let’s take the food industry as an example</w:t>
      </w:r>
      <w:r w:rsidR="000879A0">
        <w:rPr>
          <w:color w:val="231F20"/>
          <w:lang w:val="en-US" w:bidi="en-US"/>
        </w:rPr>
        <w:t>.</w:t>
      </w:r>
      <w:r w:rsidRPr="002C5527">
        <w:rPr>
          <w:color w:val="231F20"/>
          <w:lang w:val="en-US" w:bidi="en-US"/>
        </w:rPr>
        <w:t xml:space="preserve"> It</w:t>
      </w:r>
      <w:r w:rsidR="005F7340">
        <w:rPr>
          <w:color w:val="231F20"/>
          <w:lang w:val="en-US" w:bidi="en-US"/>
        </w:rPr>
        <w:t xml:space="preserve"> is</w:t>
      </w:r>
      <w:r w:rsidRPr="002C5527">
        <w:rPr>
          <w:color w:val="231F20"/>
          <w:lang w:val="en-US" w:bidi="en-US"/>
        </w:rPr>
        <w:t xml:space="preserve"> safe to assume that everyone needs to eat, so does that mean that a company in this industry should address </w:t>
      </w:r>
      <w:r w:rsidR="00EB51C1">
        <w:rPr>
          <w:color w:val="231F20"/>
          <w:lang w:val="en-US" w:bidi="en-US"/>
        </w:rPr>
        <w:t>virtually</w:t>
      </w:r>
      <w:r w:rsidRPr="002C5527">
        <w:rPr>
          <w:color w:val="231F20"/>
          <w:lang w:val="en-US" w:bidi="en-US"/>
        </w:rPr>
        <w:t xml:space="preserve"> everyone? Probably not, since here the specific product, the corresponding market environment, etc. all play a role. Without such segmentation, it is highly likely that the company will waste their marketing budget. Therefore, the company has to find out how the customer groups differ from each other and how the customers are similar. Let</w:t>
      </w:r>
      <w:r w:rsidR="005F7340">
        <w:rPr>
          <w:color w:val="231F20"/>
          <w:lang w:val="en-US" w:bidi="en-US"/>
        </w:rPr>
        <w:t>’</w:t>
      </w:r>
      <w:r w:rsidRPr="002C5527">
        <w:rPr>
          <w:color w:val="231F20"/>
          <w:lang w:val="en-US" w:bidi="en-US"/>
        </w:rPr>
        <w:t>s stay with our food industry example and pick out a product like yogurt</w:t>
      </w:r>
      <w:r w:rsidR="00F35E58">
        <w:rPr>
          <w:color w:val="231F20"/>
          <w:lang w:val="en-US" w:bidi="en-US"/>
        </w:rPr>
        <w:t>.</w:t>
      </w:r>
      <w:r w:rsidRPr="002C5527">
        <w:rPr>
          <w:color w:val="231F20"/>
          <w:lang w:val="en-US" w:bidi="en-US"/>
        </w:rPr>
        <w:t xml:space="preserve"> Children love this product as </w:t>
      </w:r>
      <w:r w:rsidR="00EB51C1">
        <w:rPr>
          <w:color w:val="231F20"/>
          <w:lang w:val="en-US" w:bidi="en-US"/>
        </w:rPr>
        <w:t xml:space="preserve">do </w:t>
      </w:r>
      <w:r w:rsidRPr="002C5527">
        <w:rPr>
          <w:color w:val="231F20"/>
          <w:lang w:val="en-US" w:bidi="en-US"/>
        </w:rPr>
        <w:t>college students, families, and pensioners</w:t>
      </w:r>
      <w:r w:rsidR="005F7340">
        <w:rPr>
          <w:color w:val="231F20"/>
          <w:lang w:val="en-US" w:bidi="en-US"/>
        </w:rPr>
        <w:t xml:space="preserve">, so </w:t>
      </w:r>
      <w:r w:rsidRPr="002C5527">
        <w:rPr>
          <w:color w:val="231F20"/>
          <w:lang w:val="en-US" w:bidi="en-US"/>
        </w:rPr>
        <w:t xml:space="preserve">it </w:t>
      </w:r>
      <w:r w:rsidR="005F7340">
        <w:rPr>
          <w:color w:val="231F20"/>
          <w:lang w:val="en-US" w:bidi="en-US"/>
        </w:rPr>
        <w:t xml:space="preserve">does </w:t>
      </w:r>
      <w:r w:rsidRPr="002C5527">
        <w:rPr>
          <w:color w:val="231F20"/>
          <w:lang w:val="en-US" w:bidi="en-US"/>
        </w:rPr>
        <w:t>not make sense to differentiate by age. Where should you start? Think about eating habits, quality, and price awareness when consuming food, etc.</w:t>
      </w:r>
    </w:p>
    <w:p w14:paraId="60CE9D17" w14:textId="77777777" w:rsidR="004F7EE5" w:rsidRPr="002C5527" w:rsidRDefault="004F7EE5">
      <w:pPr>
        <w:pStyle w:val="Textkrper"/>
        <w:spacing w:before="8"/>
        <w:rPr>
          <w:sz w:val="22"/>
          <w:lang w:val="en-US"/>
        </w:rPr>
      </w:pPr>
    </w:p>
    <w:p w14:paraId="716D788F" w14:textId="33F19AAF" w:rsidR="004F7EE5" w:rsidRPr="002C5527" w:rsidRDefault="00F00AA2">
      <w:pPr>
        <w:pStyle w:val="Textkrper"/>
        <w:spacing w:line="271" w:lineRule="auto"/>
        <w:ind w:left="159" w:right="1194"/>
        <w:jc w:val="both"/>
        <w:rPr>
          <w:lang w:val="en-US"/>
        </w:rPr>
      </w:pPr>
      <w:r w:rsidRPr="002C5527">
        <w:rPr>
          <w:color w:val="231F20"/>
          <w:lang w:val="en-US" w:bidi="en-US"/>
        </w:rPr>
        <w:t xml:space="preserve">The segments can then be displayed within portfolios. According to Bruhn, relationship-specific criteria should also be used as the basis for relationship-oriented segmentation. The segmentation is based on the three phases of CRM: the acquisition, retention, and recovery phases, and within these phases, companies will focus on the respective </w:t>
      </w:r>
      <w:r w:rsidRPr="004D23E9">
        <w:rPr>
          <w:b/>
          <w:bCs/>
          <w:color w:val="231F20"/>
          <w:lang w:val="en-US" w:bidi="en-US"/>
        </w:rPr>
        <w:t>success chains</w:t>
      </w:r>
      <w:r w:rsidRPr="002C5527">
        <w:rPr>
          <w:color w:val="231F20"/>
          <w:lang w:val="en-US" w:bidi="en-US"/>
        </w:rPr>
        <w:t xml:space="preserve"> that </w:t>
      </w:r>
      <w:r w:rsidR="008C36B5">
        <w:rPr>
          <w:color w:val="231F20"/>
          <w:lang w:val="en-US" w:bidi="en-US"/>
        </w:rPr>
        <w:t>arise</w:t>
      </w:r>
      <w:r w:rsidR="008C36B5" w:rsidRPr="002C5527">
        <w:rPr>
          <w:color w:val="231F20"/>
          <w:lang w:val="en-US" w:bidi="en-US"/>
        </w:rPr>
        <w:t xml:space="preserve"> </w:t>
      </w:r>
      <w:r w:rsidRPr="002C5527">
        <w:rPr>
          <w:color w:val="231F20"/>
          <w:lang w:val="en-US" w:bidi="en-US"/>
        </w:rPr>
        <w:t xml:space="preserve">from the different customer requirements within the phases. To put it more simply: The success chain in the customer acquisition phase is based on the goal of </w:t>
      </w:r>
      <w:r w:rsidR="00A72C76">
        <w:rPr>
          <w:color w:val="231F20"/>
          <w:lang w:val="en-US" w:bidi="en-US"/>
        </w:rPr>
        <w:t>acquiring</w:t>
      </w:r>
      <w:r w:rsidRPr="002C5527">
        <w:rPr>
          <w:color w:val="231F20"/>
          <w:lang w:val="en-US" w:bidi="en-US"/>
        </w:rPr>
        <w:t xml:space="preserve"> new customers. To </w:t>
      </w:r>
      <w:r w:rsidR="005F7340">
        <w:rPr>
          <w:color w:val="231F20"/>
          <w:lang w:val="en-US" w:bidi="en-US"/>
        </w:rPr>
        <w:t xml:space="preserve">achieve </w:t>
      </w:r>
      <w:r w:rsidRPr="002C5527">
        <w:rPr>
          <w:color w:val="231F20"/>
          <w:lang w:val="en-US" w:bidi="en-US"/>
        </w:rPr>
        <w:t xml:space="preserve">this, the company must arouse the </w:t>
      </w:r>
      <w:r w:rsidR="005F7340" w:rsidRPr="002C5527">
        <w:rPr>
          <w:color w:val="231F20"/>
          <w:lang w:val="en-US" w:bidi="en-US"/>
        </w:rPr>
        <w:t>customer</w:t>
      </w:r>
      <w:r w:rsidR="005F7340">
        <w:rPr>
          <w:color w:val="231F20"/>
          <w:lang w:val="en-US" w:bidi="en-US"/>
        </w:rPr>
        <w:t>’</w:t>
      </w:r>
      <w:r w:rsidR="005F7340" w:rsidRPr="002C5527">
        <w:rPr>
          <w:color w:val="231F20"/>
          <w:lang w:val="en-US" w:bidi="en-US"/>
        </w:rPr>
        <w:t xml:space="preserve">s </w:t>
      </w:r>
      <w:r w:rsidRPr="002C5527">
        <w:rPr>
          <w:color w:val="231F20"/>
          <w:lang w:val="en-US" w:bidi="en-US"/>
        </w:rPr>
        <w:t>interest and, ideally, this interest should lead to a purchase of the product. The success chain begins with the measure (communication) that is intended to achieve a psychological effect (interest) in order to trigger a behavioral effect (purchase) that represents an economic effect (</w:t>
      </w:r>
      <w:r w:rsidR="00DD2DDC">
        <w:rPr>
          <w:color w:val="231F20"/>
          <w:lang w:val="en-US" w:bidi="en-US"/>
        </w:rPr>
        <w:t>revenue</w:t>
      </w:r>
      <w:r w:rsidRPr="002C5527">
        <w:rPr>
          <w:color w:val="231F20"/>
          <w:lang w:val="en-US" w:bidi="en-US"/>
        </w:rPr>
        <w:t>) for the company.</w:t>
      </w:r>
    </w:p>
    <w:p w14:paraId="0FB6F3CC" w14:textId="77777777" w:rsidR="004F7EE5" w:rsidRPr="002C5527" w:rsidRDefault="004F7EE5">
      <w:pPr>
        <w:pStyle w:val="Textkrper"/>
        <w:spacing w:before="8"/>
        <w:rPr>
          <w:sz w:val="22"/>
          <w:lang w:val="en-US"/>
        </w:rPr>
      </w:pPr>
    </w:p>
    <w:p w14:paraId="78B397AC" w14:textId="57405874" w:rsidR="004F7EE5" w:rsidRPr="002C5527" w:rsidRDefault="00F00AA2">
      <w:pPr>
        <w:pStyle w:val="Textkrper"/>
        <w:spacing w:line="271" w:lineRule="auto"/>
        <w:ind w:left="159" w:right="1194"/>
        <w:jc w:val="both"/>
        <w:rPr>
          <w:lang w:val="en-US"/>
        </w:rPr>
      </w:pPr>
      <w:r w:rsidRPr="002C5527">
        <w:rPr>
          <w:color w:val="231F20"/>
          <w:lang w:val="en-US" w:bidi="en-US"/>
        </w:rPr>
        <w:t>Let</w:t>
      </w:r>
      <w:r w:rsidR="005F7340">
        <w:rPr>
          <w:color w:val="231F20"/>
          <w:lang w:val="en-US" w:bidi="en-US"/>
        </w:rPr>
        <w:t>’</w:t>
      </w:r>
      <w:r w:rsidRPr="002C5527">
        <w:rPr>
          <w:color w:val="231F20"/>
          <w:lang w:val="en-US" w:bidi="en-US"/>
        </w:rPr>
        <w:t>s look at the customer portfolios resulting from this approach</w:t>
      </w:r>
      <w:r w:rsidR="00F241CE">
        <w:rPr>
          <w:color w:val="231F20"/>
          <w:lang w:val="en-US" w:bidi="en-US"/>
        </w:rPr>
        <w:t>,</w:t>
      </w:r>
      <w:r w:rsidRPr="002C5527">
        <w:rPr>
          <w:color w:val="231F20"/>
          <w:lang w:val="en-US" w:bidi="en-US"/>
        </w:rPr>
        <w:t xml:space="preserve"> using the example of the </w:t>
      </w:r>
      <w:r w:rsidRPr="00A817E8">
        <w:rPr>
          <w:color w:val="231F20"/>
          <w:lang w:val="en-US" w:bidi="en-US"/>
        </w:rPr>
        <w:t>customer retention</w:t>
      </w:r>
      <w:r w:rsidRPr="002C5527">
        <w:rPr>
          <w:color w:val="231F20"/>
          <w:lang w:val="en-US" w:bidi="en-US"/>
        </w:rPr>
        <w:t xml:space="preserve"> phase. The success chain is as follows: Measures -&gt; customer satisfaction -&gt; customer loyalty = economic success. This approach makes it possible to ﬁlter out customer segments that differ in terms of their ability to achieve speciﬁc relationship-oriented goals. As a result, companies can respond appropriately to the identified requirements in the respective phases. But it can also be shown why success chains are broken</w:t>
      </w:r>
    </w:p>
    <w:p w14:paraId="1CCE9507"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48" w:space="197"/>
            <w:col w:w="9185"/>
          </w:cols>
        </w:sectPr>
      </w:pPr>
    </w:p>
    <w:p w14:paraId="3C37E49E" w14:textId="77777777" w:rsidR="004F7EE5" w:rsidRPr="002C5527" w:rsidRDefault="004F7EE5">
      <w:pPr>
        <w:pStyle w:val="Textkrper"/>
        <w:rPr>
          <w:lang w:val="en-US"/>
        </w:rPr>
      </w:pPr>
    </w:p>
    <w:p w14:paraId="474A4848" w14:textId="77777777" w:rsidR="004F7EE5" w:rsidRPr="002C5527" w:rsidRDefault="004F7EE5">
      <w:pPr>
        <w:pStyle w:val="Textkrper"/>
        <w:spacing w:before="5"/>
        <w:rPr>
          <w:lang w:val="en-US"/>
        </w:rPr>
      </w:pPr>
    </w:p>
    <w:p w14:paraId="07C3C58E" w14:textId="7C4EF6C2" w:rsidR="004F7EE5" w:rsidRPr="002C5527" w:rsidRDefault="00E70E99">
      <w:pPr>
        <w:ind w:left="957"/>
        <w:rPr>
          <w:sz w:val="18"/>
          <w:lang w:val="en-US"/>
        </w:rPr>
      </w:pPr>
      <w:r w:rsidRPr="002C5527">
        <w:rPr>
          <w:color w:val="003946"/>
          <w:sz w:val="18"/>
          <w:lang w:val="en-US" w:bidi="en-US"/>
        </w:rPr>
        <w:t xml:space="preserve">Customer </w:t>
      </w:r>
      <w:r>
        <w:rPr>
          <w:color w:val="003946"/>
          <w:sz w:val="18"/>
          <w:lang w:val="en-US" w:bidi="en-US"/>
        </w:rPr>
        <w:t>v</w:t>
      </w:r>
      <w:r w:rsidRPr="002C5527">
        <w:rPr>
          <w:color w:val="003946"/>
          <w:sz w:val="18"/>
          <w:lang w:val="en-US" w:bidi="en-US"/>
        </w:rPr>
        <w:t xml:space="preserve">alue and </w:t>
      </w:r>
      <w:r>
        <w:rPr>
          <w:color w:val="003946"/>
          <w:sz w:val="18"/>
          <w:lang w:val="en-US" w:bidi="en-US"/>
        </w:rPr>
        <w:t>c</w:t>
      </w:r>
      <w:r w:rsidRPr="002C5527">
        <w:rPr>
          <w:color w:val="003946"/>
          <w:sz w:val="18"/>
          <w:lang w:val="en-US" w:bidi="en-US"/>
        </w:rPr>
        <w:t xml:space="preserve">ustomer </w:t>
      </w:r>
      <w:r>
        <w:rPr>
          <w:color w:val="003946"/>
          <w:sz w:val="18"/>
          <w:lang w:val="en-US" w:bidi="en-US"/>
        </w:rPr>
        <w:t>p</w:t>
      </w:r>
      <w:r w:rsidRPr="002C5527">
        <w:rPr>
          <w:color w:val="003946"/>
          <w:sz w:val="18"/>
          <w:lang w:val="en-US" w:bidi="en-US"/>
        </w:rPr>
        <w:t xml:space="preserve">ortfolio </w:t>
      </w:r>
      <w:r>
        <w:rPr>
          <w:color w:val="003946"/>
          <w:sz w:val="18"/>
          <w:lang w:val="en-US" w:bidi="en-US"/>
        </w:rPr>
        <w:t>m</w:t>
      </w:r>
      <w:r w:rsidRPr="002C5527">
        <w:rPr>
          <w:color w:val="003946"/>
          <w:sz w:val="18"/>
          <w:lang w:val="en-US" w:bidi="en-US"/>
        </w:rPr>
        <w:t>anagement</w:t>
      </w:r>
      <w:r w:rsidRPr="002C5527" w:rsidDel="00E70E99">
        <w:rPr>
          <w:color w:val="003946"/>
          <w:sz w:val="18"/>
          <w:lang w:val="en-US" w:bidi="en-US"/>
        </w:rPr>
        <w:t xml:space="preserve"> </w:t>
      </w:r>
    </w:p>
    <w:p w14:paraId="7C7E926D" w14:textId="77777777" w:rsidR="004F7EE5" w:rsidRPr="002C5527" w:rsidRDefault="004F7EE5">
      <w:pPr>
        <w:pStyle w:val="Textkrper"/>
        <w:rPr>
          <w:lang w:val="en-US"/>
        </w:rPr>
      </w:pPr>
    </w:p>
    <w:p w14:paraId="1EC4687E" w14:textId="77777777" w:rsidR="004F7EE5" w:rsidRPr="002C5527" w:rsidRDefault="004F7EE5">
      <w:pPr>
        <w:pStyle w:val="Textkrper"/>
        <w:rPr>
          <w:lang w:val="en-US"/>
        </w:rPr>
      </w:pPr>
    </w:p>
    <w:p w14:paraId="6FE97E37" w14:textId="77777777" w:rsidR="004F7EE5" w:rsidRPr="002C5527" w:rsidRDefault="004F7EE5">
      <w:pPr>
        <w:pStyle w:val="Textkrper"/>
        <w:rPr>
          <w:lang w:val="en-US"/>
        </w:rPr>
      </w:pPr>
    </w:p>
    <w:p w14:paraId="6B9BF904" w14:textId="77777777" w:rsidR="004F7EE5" w:rsidRPr="002C5527" w:rsidRDefault="004F7EE5">
      <w:pPr>
        <w:pStyle w:val="Textkrper"/>
        <w:rPr>
          <w:lang w:val="en-US"/>
        </w:rPr>
      </w:pPr>
    </w:p>
    <w:p w14:paraId="59AD042A" w14:textId="77777777" w:rsidR="004F7EE5" w:rsidRPr="002C5527" w:rsidRDefault="004F7EE5">
      <w:pPr>
        <w:pStyle w:val="Textkrper"/>
        <w:spacing w:before="7"/>
        <w:rPr>
          <w:sz w:val="23"/>
          <w:lang w:val="en-US"/>
        </w:rPr>
      </w:pPr>
    </w:p>
    <w:p w14:paraId="5D85A6E2" w14:textId="77777777" w:rsidR="004F7EE5" w:rsidRPr="002C5527" w:rsidRDefault="00F00AA2">
      <w:pPr>
        <w:pStyle w:val="Textkrper"/>
        <w:spacing w:before="100" w:line="271" w:lineRule="auto"/>
        <w:ind w:left="957" w:right="2441" w:hanging="1"/>
        <w:jc w:val="both"/>
        <w:rPr>
          <w:lang w:val="en-US"/>
        </w:rPr>
      </w:pPr>
      <w:r w:rsidRPr="002C5527">
        <w:rPr>
          <w:color w:val="231F20"/>
          <w:lang w:val="en-US" w:bidi="en-US"/>
        </w:rPr>
        <w:t>or do not produce the desired success. For example, a customer may show little loyalty despite being very satisfied. When looking at the links in the success chain, a distinction is made between one-dimensional and two-dimensional segmentation (Bruhn 2016c, 124 et seq.).</w:t>
      </w:r>
    </w:p>
    <w:p w14:paraId="6B600DF5" w14:textId="77777777" w:rsidR="004F7EE5" w:rsidRPr="002C5527" w:rsidRDefault="004F7EE5">
      <w:pPr>
        <w:pStyle w:val="Textkrper"/>
        <w:spacing w:before="7"/>
        <w:rPr>
          <w:sz w:val="22"/>
          <w:lang w:val="en-US"/>
        </w:rPr>
      </w:pPr>
    </w:p>
    <w:p w14:paraId="5F045262" w14:textId="6A98C079" w:rsidR="004F7EE5" w:rsidRPr="002C5527" w:rsidRDefault="00851295">
      <w:pPr>
        <w:pStyle w:val="Textkrper"/>
        <w:spacing w:before="1" w:line="271" w:lineRule="auto"/>
        <w:ind w:left="957" w:right="2442"/>
        <w:jc w:val="both"/>
        <w:rPr>
          <w:lang w:val="en-US"/>
        </w:rPr>
      </w:pPr>
      <w:r>
        <w:rPr>
          <w:color w:val="231F20"/>
          <w:lang w:val="en-US" w:bidi="en-US"/>
        </w:rPr>
        <w:t>A</w:t>
      </w:r>
      <w:r w:rsidR="00EE2C29">
        <w:rPr>
          <w:color w:val="231F20"/>
          <w:lang w:val="en-US" w:bidi="en-US"/>
        </w:rPr>
        <w:t xml:space="preserve">pplying </w:t>
      </w:r>
      <w:r w:rsidR="00EE2C29" w:rsidRPr="002C5527">
        <w:rPr>
          <w:color w:val="231F20"/>
          <w:lang w:val="en-US" w:bidi="en-US"/>
        </w:rPr>
        <w:t>one-dimensional and two-dimensional segmentation</w:t>
      </w:r>
      <w:r>
        <w:rPr>
          <w:color w:val="231F20"/>
          <w:lang w:val="en-US" w:bidi="en-US"/>
        </w:rPr>
        <w:t xml:space="preserve"> allows</w:t>
      </w:r>
      <w:r w:rsidR="00EE2C29" w:rsidRPr="002C5527" w:rsidDel="00894FD7">
        <w:rPr>
          <w:color w:val="231F20"/>
          <w:lang w:val="en-US" w:bidi="en-US"/>
        </w:rPr>
        <w:t xml:space="preserve"> </w:t>
      </w:r>
      <w:r w:rsidR="00EE2C29">
        <w:rPr>
          <w:color w:val="231F20"/>
          <w:lang w:val="en-US" w:bidi="en-US"/>
        </w:rPr>
        <w:t>d</w:t>
      </w:r>
      <w:r w:rsidR="00F00AA2" w:rsidRPr="002C5527">
        <w:rPr>
          <w:color w:val="231F20"/>
          <w:lang w:val="en-US" w:bidi="en-US"/>
        </w:rPr>
        <w:t xml:space="preserve">ifferent customer portfolios </w:t>
      </w:r>
      <w:r>
        <w:rPr>
          <w:color w:val="231F20"/>
          <w:lang w:val="en-US" w:bidi="en-US"/>
        </w:rPr>
        <w:t xml:space="preserve">to </w:t>
      </w:r>
      <w:r w:rsidR="00F00AA2" w:rsidRPr="002C5527">
        <w:rPr>
          <w:color w:val="231F20"/>
          <w:lang w:val="en-US" w:bidi="en-US"/>
        </w:rPr>
        <w:t xml:space="preserve">be </w:t>
      </w:r>
      <w:r w:rsidR="00894FD7">
        <w:rPr>
          <w:color w:val="231F20"/>
          <w:lang w:val="en-US" w:bidi="en-US"/>
        </w:rPr>
        <w:t xml:space="preserve">created </w:t>
      </w:r>
      <w:r w:rsidR="00F00AA2" w:rsidRPr="002C5527">
        <w:rPr>
          <w:color w:val="231F20"/>
          <w:lang w:val="en-US" w:bidi="en-US"/>
        </w:rPr>
        <w:t xml:space="preserve">for </w:t>
      </w:r>
      <w:r w:rsidR="00EE2C29">
        <w:rPr>
          <w:color w:val="231F20"/>
          <w:lang w:val="en-US" w:bidi="en-US"/>
        </w:rPr>
        <w:t xml:space="preserve">each of the </w:t>
      </w:r>
      <w:r w:rsidR="00F00AA2" w:rsidRPr="002C5527">
        <w:rPr>
          <w:color w:val="231F20"/>
          <w:lang w:val="en-US" w:bidi="en-US"/>
        </w:rPr>
        <w:t xml:space="preserve">links </w:t>
      </w:r>
      <w:r w:rsidR="00894FD7" w:rsidRPr="002C5527">
        <w:rPr>
          <w:color w:val="231F20"/>
          <w:lang w:val="en-US" w:bidi="en-US"/>
        </w:rPr>
        <w:t xml:space="preserve">considered </w:t>
      </w:r>
      <w:r w:rsidR="00F00AA2" w:rsidRPr="002C5527">
        <w:rPr>
          <w:color w:val="231F20"/>
          <w:lang w:val="en-US" w:bidi="en-US"/>
        </w:rPr>
        <w:t>in the success chain</w:t>
      </w:r>
      <w:r w:rsidR="00A817E8">
        <w:rPr>
          <w:color w:val="231F20"/>
          <w:lang w:val="en-US" w:bidi="en-US"/>
        </w:rPr>
        <w:t>,</w:t>
      </w:r>
      <w:r w:rsidR="00894FD7">
        <w:rPr>
          <w:color w:val="231F20"/>
          <w:lang w:val="en-US" w:bidi="en-US"/>
        </w:rPr>
        <w:t xml:space="preserve"> based on </w:t>
      </w:r>
      <w:r w:rsidR="00894FD7" w:rsidRPr="002C5527">
        <w:rPr>
          <w:color w:val="231F20"/>
          <w:lang w:val="en-US" w:bidi="en-US"/>
        </w:rPr>
        <w:t xml:space="preserve">the three areas </w:t>
      </w:r>
      <w:r w:rsidR="00894FD7">
        <w:rPr>
          <w:color w:val="231F20"/>
          <w:lang w:val="en-US" w:bidi="en-US"/>
        </w:rPr>
        <w:t>of</w:t>
      </w:r>
      <w:r w:rsidR="00894FD7" w:rsidRPr="002C5527">
        <w:rPr>
          <w:color w:val="231F20"/>
          <w:lang w:val="en-US" w:bidi="en-US"/>
        </w:rPr>
        <w:t xml:space="preserve"> CRM</w:t>
      </w:r>
      <w:r w:rsidR="00F00AA2" w:rsidRPr="002C5527">
        <w:rPr>
          <w:color w:val="231F20"/>
          <w:lang w:val="en-US" w:bidi="en-US"/>
        </w:rPr>
        <w:t xml:space="preserve">, namely customer acquisition, </w:t>
      </w:r>
      <w:r w:rsidR="00F00AA2" w:rsidRPr="00A817E8">
        <w:rPr>
          <w:color w:val="231F20"/>
          <w:lang w:val="en-US" w:bidi="en-US"/>
        </w:rPr>
        <w:t>customer retention</w:t>
      </w:r>
      <w:r w:rsidR="00F00AA2" w:rsidRPr="002C5527">
        <w:rPr>
          <w:color w:val="231F20"/>
          <w:lang w:val="en-US" w:bidi="en-US"/>
        </w:rPr>
        <w:t>, and customer recovery</w:t>
      </w:r>
      <w:r w:rsidR="00EE2C29">
        <w:rPr>
          <w:color w:val="231F20"/>
          <w:lang w:val="en-US" w:bidi="en-US"/>
        </w:rPr>
        <w:t>.</w:t>
      </w:r>
    </w:p>
    <w:p w14:paraId="43D96679" w14:textId="77777777" w:rsidR="004F7EE5" w:rsidRPr="002C5527" w:rsidRDefault="004F7EE5">
      <w:pPr>
        <w:pStyle w:val="Textkrper"/>
        <w:spacing w:before="7"/>
        <w:rPr>
          <w:sz w:val="22"/>
          <w:lang w:val="en-US"/>
        </w:rPr>
      </w:pPr>
    </w:p>
    <w:p w14:paraId="063D06E1" w14:textId="43D4D51C" w:rsidR="004F7EE5" w:rsidRPr="002C5527" w:rsidRDefault="00E001A1">
      <w:pPr>
        <w:pStyle w:val="Textkrper"/>
        <w:spacing w:line="271" w:lineRule="auto"/>
        <w:ind w:left="957" w:right="2441" w:hanging="1"/>
        <w:jc w:val="both"/>
        <w:rPr>
          <w:lang w:val="en-US"/>
        </w:rPr>
      </w:pPr>
      <w:r>
        <w:rPr>
          <w:color w:val="231F20"/>
          <w:spacing w:val="-1"/>
          <w:w w:val="105"/>
          <w:lang w:val="en-US" w:bidi="en-US"/>
        </w:rPr>
        <w:t>O</w:t>
      </w:r>
      <w:r w:rsidR="00F00AA2" w:rsidRPr="002C5527">
        <w:rPr>
          <w:color w:val="231F20"/>
          <w:spacing w:val="-1"/>
          <w:w w:val="105"/>
          <w:lang w:val="en-US" w:bidi="en-US"/>
        </w:rPr>
        <w:t xml:space="preserve">ne-dimensional segmentation </w:t>
      </w:r>
      <w:r w:rsidR="00894FD7">
        <w:rPr>
          <w:color w:val="231F20"/>
          <w:w w:val="105"/>
          <w:lang w:val="en-US" w:bidi="en-US"/>
        </w:rPr>
        <w:t xml:space="preserve">focuses </w:t>
      </w:r>
      <w:r>
        <w:rPr>
          <w:color w:val="231F20"/>
          <w:w w:val="105"/>
          <w:lang w:val="en-US" w:bidi="en-US"/>
        </w:rPr>
        <w:t>on one</w:t>
      </w:r>
      <w:r w:rsidRPr="002C5527">
        <w:rPr>
          <w:color w:val="231F20"/>
          <w:w w:val="105"/>
          <w:lang w:val="en-US" w:bidi="en-US"/>
        </w:rPr>
        <w:t xml:space="preserve"> </w:t>
      </w:r>
      <w:r w:rsidR="00F00AA2" w:rsidRPr="002C5527">
        <w:rPr>
          <w:color w:val="231F20"/>
          <w:w w:val="105"/>
          <w:lang w:val="en-US" w:bidi="en-US"/>
        </w:rPr>
        <w:t xml:space="preserve">link in the success </w:t>
      </w:r>
      <w:r w:rsidR="00F00AA2" w:rsidRPr="002C5527">
        <w:rPr>
          <w:color w:val="231F20"/>
          <w:lang w:val="en-US" w:bidi="en-US"/>
        </w:rPr>
        <w:t xml:space="preserve">chain. The following figure shows the customer portfolios that </w:t>
      </w:r>
      <w:r>
        <w:rPr>
          <w:color w:val="231F20"/>
          <w:lang w:val="en-US" w:bidi="en-US"/>
        </w:rPr>
        <w:t xml:space="preserve">are created </w:t>
      </w:r>
      <w:r w:rsidR="00894FD7">
        <w:rPr>
          <w:color w:val="231F20"/>
          <w:lang w:val="en-US" w:bidi="en-US"/>
        </w:rPr>
        <w:t xml:space="preserve">when oriented towards </w:t>
      </w:r>
      <w:r w:rsidR="00F00AA2" w:rsidRPr="002C5527">
        <w:rPr>
          <w:color w:val="231F20"/>
          <w:lang w:val="en-US" w:bidi="en-US"/>
        </w:rPr>
        <w:t xml:space="preserve">the </w:t>
      </w:r>
      <w:r w:rsidR="00B96666">
        <w:rPr>
          <w:color w:val="231F20"/>
          <w:lang w:val="en-US" w:bidi="en-US"/>
        </w:rPr>
        <w:t>‘</w:t>
      </w:r>
      <w:r w:rsidR="00F00AA2" w:rsidRPr="002C5527">
        <w:rPr>
          <w:color w:val="231F20"/>
          <w:lang w:val="en-US" w:bidi="en-US"/>
        </w:rPr>
        <w:t>customer satisfaction</w:t>
      </w:r>
      <w:r w:rsidR="00B96666">
        <w:rPr>
          <w:color w:val="231F20"/>
          <w:lang w:val="en-US" w:bidi="en-US"/>
        </w:rPr>
        <w:t>’</w:t>
      </w:r>
      <w:r w:rsidR="00F00AA2" w:rsidRPr="002C5527">
        <w:rPr>
          <w:color w:val="231F20"/>
          <w:lang w:val="en-US" w:bidi="en-US"/>
        </w:rPr>
        <w:t xml:space="preserve"> </w:t>
      </w:r>
      <w:r w:rsidR="00894FD7">
        <w:rPr>
          <w:color w:val="231F20"/>
          <w:lang w:val="en-US" w:bidi="en-US"/>
        </w:rPr>
        <w:t xml:space="preserve"> link</w:t>
      </w:r>
      <w:r w:rsidR="00894FD7" w:rsidRPr="002C5527">
        <w:rPr>
          <w:color w:val="231F20"/>
          <w:lang w:val="en-US" w:bidi="en-US"/>
        </w:rPr>
        <w:t xml:space="preserve"> </w:t>
      </w:r>
      <w:r w:rsidR="00F00AA2" w:rsidRPr="002C5527">
        <w:rPr>
          <w:color w:val="231F20"/>
          <w:w w:val="105"/>
          <w:lang w:val="en-US" w:bidi="en-US"/>
        </w:rPr>
        <w:t xml:space="preserve">in the </w:t>
      </w:r>
      <w:r w:rsidR="00F00AA2" w:rsidRPr="00B96666">
        <w:rPr>
          <w:color w:val="231F20"/>
          <w:w w:val="105"/>
          <w:lang w:val="en-US" w:bidi="en-US"/>
        </w:rPr>
        <w:t>customer retention</w:t>
      </w:r>
      <w:r w:rsidR="00F00AA2" w:rsidRPr="002C5527">
        <w:rPr>
          <w:color w:val="231F20"/>
          <w:w w:val="105"/>
          <w:lang w:val="en-US" w:bidi="en-US"/>
        </w:rPr>
        <w:t xml:space="preserve"> phase and that relate to dimensions that inﬂuence customer satisfaction, such as commitment vs. connectedness:</w:t>
      </w:r>
    </w:p>
    <w:p w14:paraId="6E3D8DD3" w14:textId="77777777" w:rsidR="004F7EE5" w:rsidRPr="002C5527" w:rsidRDefault="00F00AA2">
      <w:pPr>
        <w:pStyle w:val="Textkrper"/>
        <w:spacing w:before="4"/>
        <w:rPr>
          <w:sz w:val="22"/>
          <w:lang w:val="en-US"/>
        </w:rPr>
      </w:pPr>
      <w:r w:rsidRPr="002C5527">
        <w:rPr>
          <w:noProof/>
          <w:lang w:val="en-US" w:bidi="en-US"/>
        </w:rPr>
        <w:drawing>
          <wp:anchor distT="0" distB="0" distL="0" distR="0" simplePos="0" relativeHeight="36" behindDoc="0" locked="0" layoutInCell="1" allowOverlap="1" wp14:anchorId="019F1275" wp14:editId="4E93C2AF">
            <wp:simplePos x="0" y="0"/>
            <wp:positionH relativeFrom="page">
              <wp:posOffset>900000</wp:posOffset>
            </wp:positionH>
            <wp:positionV relativeFrom="paragraph">
              <wp:posOffset>178779</wp:posOffset>
            </wp:positionV>
            <wp:extent cx="4971289" cy="3413760"/>
            <wp:effectExtent l="0" t="0" r="0" b="0"/>
            <wp:wrapTopAndBottom/>
            <wp:docPr id="4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jpeg"/>
                    <pic:cNvPicPr/>
                  </pic:nvPicPr>
                  <pic:blipFill>
                    <a:blip r:embed="rId78" cstate="print"/>
                    <a:stretch>
                      <a:fillRect/>
                    </a:stretch>
                  </pic:blipFill>
                  <pic:spPr>
                    <a:xfrm>
                      <a:off x="0" y="0"/>
                      <a:ext cx="4971289" cy="3413760"/>
                    </a:xfrm>
                    <a:prstGeom prst="rect">
                      <a:avLst/>
                    </a:prstGeom>
                  </pic:spPr>
                </pic:pic>
              </a:graphicData>
            </a:graphic>
          </wp:anchor>
        </w:drawing>
      </w:r>
    </w:p>
    <w:p w14:paraId="4A76B84F" w14:textId="77777777" w:rsidR="004F7EE5" w:rsidRPr="002C5527" w:rsidRDefault="004F7EE5">
      <w:pPr>
        <w:pStyle w:val="Textkrper"/>
        <w:spacing w:before="1"/>
        <w:rPr>
          <w:sz w:val="28"/>
          <w:lang w:val="en-US"/>
        </w:rPr>
      </w:pPr>
    </w:p>
    <w:p w14:paraId="478994D4" w14:textId="5F124941" w:rsidR="004F7EE5" w:rsidRPr="002C5527" w:rsidRDefault="00F00AA2">
      <w:pPr>
        <w:pStyle w:val="Textkrper"/>
        <w:spacing w:line="271" w:lineRule="auto"/>
        <w:ind w:left="957" w:right="2442" w:hanging="1"/>
        <w:jc w:val="both"/>
        <w:rPr>
          <w:lang w:val="en-US"/>
        </w:rPr>
      </w:pPr>
      <w:r w:rsidRPr="002C5527">
        <w:rPr>
          <w:color w:val="231F20"/>
          <w:lang w:val="en-US" w:bidi="en-US"/>
        </w:rPr>
        <w:t>Let's take a closer look at the area of customer loyalty-related segmentation</w:t>
      </w:r>
      <w:r w:rsidR="00B96666">
        <w:rPr>
          <w:color w:val="231F20"/>
          <w:lang w:val="en-US" w:bidi="en-US"/>
        </w:rPr>
        <w:t>.</w:t>
      </w:r>
      <w:r w:rsidRPr="002C5527">
        <w:rPr>
          <w:color w:val="231F20"/>
          <w:lang w:val="en-US" w:bidi="en-US"/>
        </w:rPr>
        <w:t xml:space="preserve"> </w:t>
      </w:r>
      <w:r w:rsidR="00B96666">
        <w:rPr>
          <w:color w:val="231F20"/>
          <w:lang w:val="en-US" w:bidi="en-US"/>
        </w:rPr>
        <w:t>C</w:t>
      </w:r>
      <w:r w:rsidR="00894FD7" w:rsidRPr="002C5527">
        <w:rPr>
          <w:color w:val="231F20"/>
          <w:lang w:val="en-US" w:bidi="en-US"/>
        </w:rPr>
        <w:t xml:space="preserve">ommitment </w:t>
      </w:r>
      <w:r w:rsidRPr="002C5527">
        <w:rPr>
          <w:color w:val="231F20"/>
          <w:lang w:val="en-US" w:bidi="en-US"/>
        </w:rPr>
        <w:t>and connectedness are defined here as dimensions that have an inﬂuence on customer loyalty</w:t>
      </w:r>
      <w:r w:rsidR="00830B6B">
        <w:rPr>
          <w:color w:val="231F20"/>
          <w:lang w:val="en-US" w:bidi="en-US"/>
        </w:rPr>
        <w:t xml:space="preserve"> and that</w:t>
      </w:r>
      <w:r w:rsidRPr="002C5527">
        <w:rPr>
          <w:color w:val="231F20"/>
          <w:lang w:val="en-US" w:bidi="en-US"/>
        </w:rPr>
        <w:t xml:space="preserve"> </w:t>
      </w:r>
      <w:r w:rsidR="00851295">
        <w:rPr>
          <w:color w:val="231F20"/>
          <w:lang w:val="en-US" w:bidi="en-US"/>
        </w:rPr>
        <w:t xml:space="preserve">allow </w:t>
      </w:r>
      <w:r w:rsidRPr="002C5527">
        <w:rPr>
          <w:color w:val="231F20"/>
          <w:lang w:val="en-US" w:bidi="en-US"/>
        </w:rPr>
        <w:t xml:space="preserve">four types of customer loyalty </w:t>
      </w:r>
      <w:r w:rsidR="00851295">
        <w:rPr>
          <w:color w:val="231F20"/>
          <w:lang w:val="en-US" w:bidi="en-US"/>
        </w:rPr>
        <w:t xml:space="preserve">to be identified </w:t>
      </w:r>
      <w:r w:rsidRPr="002C5527">
        <w:rPr>
          <w:color w:val="231F20"/>
          <w:lang w:val="en-US" w:bidi="en-US"/>
        </w:rPr>
        <w:t>(Bruhn 2016c, 126):</w:t>
      </w:r>
    </w:p>
    <w:p w14:paraId="041F5299" w14:textId="77777777" w:rsidR="004F7EE5" w:rsidRPr="002C5527" w:rsidRDefault="004F7EE5">
      <w:pPr>
        <w:pStyle w:val="Textkrper"/>
        <w:spacing w:before="7"/>
        <w:rPr>
          <w:sz w:val="22"/>
          <w:lang w:val="en-US"/>
        </w:rPr>
      </w:pPr>
    </w:p>
    <w:p w14:paraId="40B0794B" w14:textId="77777777" w:rsidR="004F7EE5" w:rsidRPr="002C5527" w:rsidRDefault="00F00AA2">
      <w:pPr>
        <w:pStyle w:val="Listenabsatz"/>
        <w:numPr>
          <w:ilvl w:val="0"/>
          <w:numId w:val="4"/>
        </w:numPr>
        <w:tabs>
          <w:tab w:val="left" w:pos="1237"/>
          <w:tab w:val="left" w:pos="1238"/>
        </w:tabs>
        <w:spacing w:before="1" w:line="271" w:lineRule="auto"/>
        <w:ind w:right="2548"/>
        <w:rPr>
          <w:sz w:val="20"/>
          <w:lang w:val="en-US"/>
        </w:rPr>
      </w:pPr>
      <w:r w:rsidRPr="002C5527">
        <w:rPr>
          <w:color w:val="231F20"/>
          <w:sz w:val="20"/>
          <w:lang w:val="en-US" w:bidi="en-US"/>
        </w:rPr>
        <w:t>Artificially loyal customers (high level of commitment and low level of connectedness, e.g., in the case of a contractual commitment),</w:t>
      </w:r>
    </w:p>
    <w:p w14:paraId="4D2A178C" w14:textId="461C0836" w:rsidR="004F7EE5" w:rsidRPr="002C5527" w:rsidRDefault="00894FD7">
      <w:pPr>
        <w:pStyle w:val="Listenabsatz"/>
        <w:numPr>
          <w:ilvl w:val="0"/>
          <w:numId w:val="4"/>
        </w:numPr>
        <w:tabs>
          <w:tab w:val="left" w:pos="1237"/>
          <w:tab w:val="left" w:pos="1238"/>
        </w:tabs>
        <w:spacing w:before="0" w:line="271" w:lineRule="auto"/>
        <w:ind w:right="2571"/>
        <w:rPr>
          <w:sz w:val="20"/>
          <w:lang w:val="en-US"/>
        </w:rPr>
      </w:pPr>
      <w:r>
        <w:rPr>
          <w:color w:val="231F20"/>
          <w:sz w:val="20"/>
          <w:lang w:val="en-US" w:bidi="en-US"/>
        </w:rPr>
        <w:t>Securely</w:t>
      </w:r>
      <w:r w:rsidRPr="002C5527">
        <w:rPr>
          <w:color w:val="231F20"/>
          <w:sz w:val="20"/>
          <w:lang w:val="en-US" w:bidi="en-US"/>
        </w:rPr>
        <w:t xml:space="preserve"> </w:t>
      </w:r>
      <w:r w:rsidR="00F00AA2" w:rsidRPr="002C5527">
        <w:rPr>
          <w:color w:val="231F20"/>
          <w:sz w:val="20"/>
          <w:lang w:val="en-US" w:bidi="en-US"/>
        </w:rPr>
        <w:t>loyal customers (high levels of loyalty and connectedness, e.g., in the case of contractual commitment and emotional attachment),</w:t>
      </w:r>
    </w:p>
    <w:p w14:paraId="62D645E0" w14:textId="77777777" w:rsidR="004F7EE5" w:rsidRPr="002C5527" w:rsidRDefault="004F7EE5">
      <w:pPr>
        <w:spacing w:line="271" w:lineRule="auto"/>
        <w:rPr>
          <w:sz w:val="20"/>
          <w:lang w:val="en-US"/>
        </w:rPr>
        <w:sectPr w:rsidR="004F7EE5" w:rsidRPr="002C5527">
          <w:pgSz w:w="11910" w:h="16840"/>
          <w:pgMar w:top="960" w:right="220" w:bottom="680" w:left="460" w:header="0" w:footer="486" w:gutter="0"/>
          <w:cols w:space="720"/>
        </w:sectPr>
      </w:pPr>
    </w:p>
    <w:p w14:paraId="5143916B" w14:textId="77777777" w:rsidR="004F7EE5" w:rsidRPr="002C5527" w:rsidRDefault="004F7EE5">
      <w:pPr>
        <w:pStyle w:val="Textkrper"/>
        <w:rPr>
          <w:lang w:val="en-US"/>
        </w:rPr>
      </w:pPr>
    </w:p>
    <w:p w14:paraId="282E970E" w14:textId="77777777" w:rsidR="004F7EE5" w:rsidRPr="002C5527" w:rsidRDefault="004F7EE5">
      <w:pPr>
        <w:pStyle w:val="Textkrper"/>
        <w:rPr>
          <w:lang w:val="en-US"/>
        </w:rPr>
      </w:pPr>
    </w:p>
    <w:p w14:paraId="1E65BE1E" w14:textId="77777777" w:rsidR="004F7EE5" w:rsidRPr="002C5527" w:rsidRDefault="004F7EE5">
      <w:pPr>
        <w:pStyle w:val="Textkrper"/>
        <w:rPr>
          <w:lang w:val="en-US"/>
        </w:rPr>
      </w:pPr>
    </w:p>
    <w:p w14:paraId="403B4A0F" w14:textId="77777777" w:rsidR="004F7EE5" w:rsidRPr="002C5527" w:rsidRDefault="004F7EE5">
      <w:pPr>
        <w:pStyle w:val="Textkrper"/>
        <w:rPr>
          <w:lang w:val="en-US"/>
        </w:rPr>
      </w:pPr>
    </w:p>
    <w:p w14:paraId="3D94EE07" w14:textId="77777777" w:rsidR="004F7EE5" w:rsidRPr="002C5527" w:rsidRDefault="004F7EE5">
      <w:pPr>
        <w:pStyle w:val="Textkrper"/>
        <w:rPr>
          <w:lang w:val="en-US"/>
        </w:rPr>
      </w:pPr>
    </w:p>
    <w:p w14:paraId="157C4E73" w14:textId="77777777" w:rsidR="004F7EE5" w:rsidRPr="002C5527" w:rsidRDefault="004F7EE5">
      <w:pPr>
        <w:pStyle w:val="Textkrper"/>
        <w:rPr>
          <w:lang w:val="en-US"/>
        </w:rPr>
      </w:pPr>
    </w:p>
    <w:p w14:paraId="5CDA4554" w14:textId="77777777" w:rsidR="004F7EE5" w:rsidRPr="002C5527" w:rsidRDefault="004F7EE5">
      <w:pPr>
        <w:pStyle w:val="Textkrper"/>
        <w:rPr>
          <w:lang w:val="en-US"/>
        </w:rPr>
      </w:pPr>
    </w:p>
    <w:p w14:paraId="3CA28028" w14:textId="77777777" w:rsidR="004F7EE5" w:rsidRPr="002C5527" w:rsidRDefault="004F7EE5">
      <w:pPr>
        <w:pStyle w:val="Textkrper"/>
        <w:spacing w:before="1"/>
        <w:rPr>
          <w:sz w:val="22"/>
          <w:lang w:val="en-US"/>
        </w:rPr>
      </w:pPr>
    </w:p>
    <w:p w14:paraId="411B53CD" w14:textId="591F7D0E" w:rsidR="004F7EE5" w:rsidRPr="002C5527" w:rsidRDefault="00894FD7">
      <w:pPr>
        <w:pStyle w:val="Listenabsatz"/>
        <w:numPr>
          <w:ilvl w:val="1"/>
          <w:numId w:val="4"/>
        </w:numPr>
        <w:tabs>
          <w:tab w:val="left" w:pos="2484"/>
          <w:tab w:val="left" w:pos="2485"/>
        </w:tabs>
        <w:spacing w:before="100"/>
        <w:ind w:hanging="281"/>
        <w:rPr>
          <w:sz w:val="20"/>
          <w:lang w:val="en-US"/>
        </w:rPr>
      </w:pPr>
      <w:r>
        <w:rPr>
          <w:color w:val="231F20"/>
          <w:sz w:val="20"/>
          <w:lang w:val="en-US" w:bidi="en-US"/>
        </w:rPr>
        <w:t>Non-</w:t>
      </w:r>
      <w:r w:rsidRPr="002C5527">
        <w:rPr>
          <w:color w:val="231F20"/>
          <w:sz w:val="20"/>
          <w:lang w:val="en-US" w:bidi="en-US"/>
        </w:rPr>
        <w:t xml:space="preserve">loyal </w:t>
      </w:r>
      <w:r w:rsidR="00F00AA2" w:rsidRPr="002C5527">
        <w:rPr>
          <w:color w:val="231F20"/>
          <w:sz w:val="20"/>
          <w:lang w:val="en-US" w:bidi="en-US"/>
        </w:rPr>
        <w:t>customers (neutral customers)</w:t>
      </w:r>
    </w:p>
    <w:p w14:paraId="506AAE12" w14:textId="6C5F661E" w:rsidR="004F7EE5" w:rsidRPr="002C5527" w:rsidRDefault="00F00AA2">
      <w:pPr>
        <w:pStyle w:val="Listenabsatz"/>
        <w:numPr>
          <w:ilvl w:val="1"/>
          <w:numId w:val="4"/>
        </w:numPr>
        <w:tabs>
          <w:tab w:val="left" w:pos="2484"/>
          <w:tab w:val="left" w:pos="2485"/>
        </w:tabs>
        <w:ind w:hanging="281"/>
        <w:rPr>
          <w:sz w:val="20"/>
          <w:lang w:val="en-US"/>
        </w:rPr>
      </w:pPr>
      <w:r w:rsidRPr="002C5527">
        <w:rPr>
          <w:color w:val="231F20"/>
          <w:sz w:val="20"/>
          <w:lang w:val="en-US" w:bidi="en-US"/>
        </w:rPr>
        <w:t>Emotionally attached customers (high connectedness with</w:t>
      </w:r>
      <w:r w:rsidR="008C36B5">
        <w:rPr>
          <w:color w:val="231F20"/>
          <w:sz w:val="20"/>
          <w:lang w:val="en-US" w:bidi="en-US"/>
        </w:rPr>
        <w:t xml:space="preserve"> no</w:t>
      </w:r>
      <w:r w:rsidRPr="002C5527">
        <w:rPr>
          <w:color w:val="231F20"/>
          <w:sz w:val="20"/>
          <w:lang w:val="en-US" w:bidi="en-US"/>
        </w:rPr>
        <w:t xml:space="preserve"> commitment).</w:t>
      </w:r>
    </w:p>
    <w:p w14:paraId="27A4D723" w14:textId="77777777" w:rsidR="004F7EE5" w:rsidRPr="002C5527" w:rsidRDefault="004F7EE5">
      <w:pPr>
        <w:pStyle w:val="Textkrper"/>
        <w:spacing w:before="2"/>
        <w:rPr>
          <w:sz w:val="25"/>
          <w:lang w:val="en-US"/>
        </w:rPr>
      </w:pPr>
    </w:p>
    <w:p w14:paraId="79DE1115" w14:textId="0D8D5107" w:rsidR="004F7EE5" w:rsidRPr="002C5527" w:rsidRDefault="00F00AA2">
      <w:pPr>
        <w:pStyle w:val="Textkrper"/>
        <w:spacing w:line="271" w:lineRule="auto"/>
        <w:ind w:left="2204" w:right="1194"/>
        <w:jc w:val="both"/>
        <w:rPr>
          <w:lang w:val="en-US"/>
        </w:rPr>
      </w:pPr>
      <w:r w:rsidRPr="002C5527">
        <w:rPr>
          <w:color w:val="231F20"/>
          <w:spacing w:val="-1"/>
          <w:w w:val="105"/>
          <w:lang w:val="en-US" w:bidi="en-US"/>
        </w:rPr>
        <w:t xml:space="preserve">Consider the following example: Artificial </w:t>
      </w:r>
      <w:r w:rsidRPr="002C5527">
        <w:rPr>
          <w:color w:val="231F20"/>
          <w:w w:val="105"/>
          <w:lang w:val="en-US" w:bidi="en-US"/>
        </w:rPr>
        <w:t xml:space="preserve">loyalty usually arises from a contractual commitment. Fitness </w:t>
      </w:r>
      <w:r w:rsidRPr="002C5527">
        <w:rPr>
          <w:color w:val="231F20"/>
          <w:lang w:val="en-US" w:bidi="en-US"/>
        </w:rPr>
        <w:t xml:space="preserve">clubs offer different packages and prices for short- and long-term memberships. The monthly fee is usually cheaper if the customer opts for a longer-term contract. The customer can thus weigh up what a longer commitment would be worth to them in terms of price. </w:t>
      </w:r>
      <w:r w:rsidR="00F4070C">
        <w:rPr>
          <w:color w:val="231F20"/>
          <w:lang w:val="en-US" w:bidi="en-US"/>
        </w:rPr>
        <w:t>A</w:t>
      </w:r>
      <w:r w:rsidRPr="002C5527">
        <w:rPr>
          <w:color w:val="231F20"/>
          <w:lang w:val="en-US" w:bidi="en-US"/>
        </w:rPr>
        <w:t xml:space="preserve">dditional services (e.g., free </w:t>
      </w:r>
      <w:r w:rsidRPr="002C5527">
        <w:rPr>
          <w:color w:val="231F20"/>
          <w:w w:val="105"/>
          <w:lang w:val="en-US" w:bidi="en-US"/>
        </w:rPr>
        <w:t xml:space="preserve">training sessions with a personal coach) may </w:t>
      </w:r>
      <w:r w:rsidR="00F4070C">
        <w:rPr>
          <w:color w:val="231F20"/>
          <w:w w:val="105"/>
          <w:lang w:val="en-US" w:bidi="en-US"/>
        </w:rPr>
        <w:t xml:space="preserve">also </w:t>
      </w:r>
      <w:r w:rsidRPr="002C5527">
        <w:rPr>
          <w:color w:val="231F20"/>
          <w:w w:val="105"/>
          <w:lang w:val="en-US" w:bidi="en-US"/>
        </w:rPr>
        <w:t xml:space="preserve">be offered to long-term </w:t>
      </w:r>
      <w:r w:rsidRPr="002C5527">
        <w:rPr>
          <w:color w:val="231F20"/>
          <w:lang w:val="en-US" w:bidi="en-US"/>
        </w:rPr>
        <w:t xml:space="preserve">customers to make this type of loyalty more rewarding. Even if the customer is considered to be artificially loyal, they can still be so convinced </w:t>
      </w:r>
      <w:r w:rsidR="00830B6B">
        <w:rPr>
          <w:color w:val="231F20"/>
          <w:lang w:val="en-US" w:bidi="en-US"/>
        </w:rPr>
        <w:t xml:space="preserve">by </w:t>
      </w:r>
      <w:r w:rsidRPr="002C5527">
        <w:rPr>
          <w:color w:val="231F20"/>
          <w:lang w:val="en-US" w:bidi="en-US"/>
        </w:rPr>
        <w:t xml:space="preserve">the offering and develop </w:t>
      </w:r>
      <w:commentRangeStart w:id="68"/>
      <w:r w:rsidR="00830B6B">
        <w:rPr>
          <w:color w:val="231F20"/>
          <w:lang w:val="en-US" w:bidi="en-US"/>
        </w:rPr>
        <w:t xml:space="preserve">such </w:t>
      </w:r>
      <w:commentRangeEnd w:id="68"/>
      <w:r w:rsidR="00830B6B">
        <w:rPr>
          <w:rStyle w:val="Kommentarzeichen"/>
        </w:rPr>
        <w:commentReference w:id="68"/>
      </w:r>
      <w:r w:rsidRPr="002C5527">
        <w:rPr>
          <w:color w:val="231F20"/>
          <w:lang w:val="en-US" w:bidi="en-US"/>
        </w:rPr>
        <w:t>an emotional bond with the provider</w:t>
      </w:r>
      <w:r w:rsidR="00830B6B">
        <w:rPr>
          <w:color w:val="231F20"/>
          <w:lang w:val="en-US" w:bidi="en-US"/>
        </w:rPr>
        <w:t xml:space="preserve"> </w:t>
      </w:r>
      <w:r w:rsidR="00F4070C">
        <w:rPr>
          <w:color w:val="231F20"/>
          <w:lang w:val="en-US" w:bidi="en-US"/>
        </w:rPr>
        <w:t xml:space="preserve">that </w:t>
      </w:r>
      <w:r w:rsidRPr="002C5527">
        <w:rPr>
          <w:color w:val="231F20"/>
          <w:lang w:val="en-US" w:bidi="en-US"/>
        </w:rPr>
        <w:t xml:space="preserve">a sense of connectedness </w:t>
      </w:r>
      <w:r w:rsidR="00F4070C">
        <w:rPr>
          <w:color w:val="231F20"/>
          <w:lang w:val="en-US" w:bidi="en-US"/>
        </w:rPr>
        <w:t>can be assumed</w:t>
      </w:r>
      <w:r w:rsidRPr="002C5527">
        <w:rPr>
          <w:color w:val="231F20"/>
          <w:lang w:val="en-US" w:bidi="en-US"/>
        </w:rPr>
        <w:t>.</w:t>
      </w:r>
    </w:p>
    <w:p w14:paraId="57425BBF" w14:textId="77777777" w:rsidR="004F7EE5" w:rsidRPr="002C5527" w:rsidRDefault="004F7EE5">
      <w:pPr>
        <w:pStyle w:val="Textkrper"/>
        <w:spacing w:before="8"/>
        <w:rPr>
          <w:sz w:val="22"/>
          <w:lang w:val="en-US"/>
        </w:rPr>
      </w:pPr>
    </w:p>
    <w:p w14:paraId="27C697D0" w14:textId="0C8A95E0" w:rsidR="004F7EE5" w:rsidRPr="002C5527" w:rsidRDefault="00EE2C29">
      <w:pPr>
        <w:pStyle w:val="Textkrper"/>
        <w:spacing w:line="271" w:lineRule="auto"/>
        <w:ind w:left="2204" w:right="1196" w:hanging="1"/>
        <w:jc w:val="both"/>
        <w:rPr>
          <w:lang w:val="en-US"/>
        </w:rPr>
      </w:pPr>
      <w:r>
        <w:rPr>
          <w:color w:val="231F20"/>
          <w:lang w:val="en-US" w:bidi="en-US"/>
        </w:rPr>
        <w:t>T</w:t>
      </w:r>
      <w:r w:rsidR="00F00AA2" w:rsidRPr="002C5527">
        <w:rPr>
          <w:color w:val="231F20"/>
          <w:lang w:val="en-US" w:bidi="en-US"/>
        </w:rPr>
        <w:t xml:space="preserve">wo-dimensional segmentation considers two links in the success chain and differentiates between four customer types in the portfolio based on two dimensions, </w:t>
      </w:r>
      <w:r>
        <w:rPr>
          <w:color w:val="231F20"/>
          <w:lang w:val="en-US" w:bidi="en-US"/>
        </w:rPr>
        <w:t xml:space="preserve">an example of </w:t>
      </w:r>
      <w:r w:rsidR="00F00AA2" w:rsidRPr="002C5527">
        <w:rPr>
          <w:color w:val="231F20"/>
          <w:lang w:val="en-US" w:bidi="en-US"/>
        </w:rPr>
        <w:t xml:space="preserve">which can be seen in the </w:t>
      </w:r>
      <w:r w:rsidR="00F00AA2" w:rsidRPr="004D23E9">
        <w:rPr>
          <w:color w:val="231F20"/>
          <w:lang w:val="en-US" w:bidi="en-US"/>
        </w:rPr>
        <w:t>customer retention</w:t>
      </w:r>
      <w:r w:rsidR="00F00AA2" w:rsidRPr="002C5527">
        <w:rPr>
          <w:color w:val="231F20"/>
          <w:lang w:val="en-US" w:bidi="en-US"/>
        </w:rPr>
        <w:t xml:space="preserve"> phase of the following illustration (Bruhn 2016c, 128 et seq.).</w:t>
      </w:r>
    </w:p>
    <w:p w14:paraId="08BACFD9" w14:textId="77777777" w:rsidR="004F7EE5" w:rsidRPr="002C5527" w:rsidRDefault="00F00AA2">
      <w:pPr>
        <w:pStyle w:val="Textkrper"/>
        <w:spacing w:before="4"/>
        <w:rPr>
          <w:sz w:val="22"/>
          <w:lang w:val="en-US"/>
        </w:rPr>
      </w:pPr>
      <w:r w:rsidRPr="002C5527">
        <w:rPr>
          <w:noProof/>
          <w:lang w:val="en-US" w:bidi="en-US"/>
        </w:rPr>
        <w:drawing>
          <wp:anchor distT="0" distB="0" distL="0" distR="0" simplePos="0" relativeHeight="37" behindDoc="0" locked="0" layoutInCell="1" allowOverlap="1" wp14:anchorId="15A0858D" wp14:editId="4A302639">
            <wp:simplePos x="0" y="0"/>
            <wp:positionH relativeFrom="page">
              <wp:posOffset>1692000</wp:posOffset>
            </wp:positionH>
            <wp:positionV relativeFrom="paragraph">
              <wp:posOffset>178804</wp:posOffset>
            </wp:positionV>
            <wp:extent cx="4972673" cy="3419855"/>
            <wp:effectExtent l="0" t="0" r="0" b="0"/>
            <wp:wrapTopAndBottom/>
            <wp:docPr id="4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2.jpeg"/>
                    <pic:cNvPicPr/>
                  </pic:nvPicPr>
                  <pic:blipFill>
                    <a:blip r:embed="rId79" cstate="print"/>
                    <a:stretch>
                      <a:fillRect/>
                    </a:stretch>
                  </pic:blipFill>
                  <pic:spPr>
                    <a:xfrm>
                      <a:off x="0" y="0"/>
                      <a:ext cx="4972673" cy="3419855"/>
                    </a:xfrm>
                    <a:prstGeom prst="rect">
                      <a:avLst/>
                    </a:prstGeom>
                  </pic:spPr>
                </pic:pic>
              </a:graphicData>
            </a:graphic>
          </wp:anchor>
        </w:drawing>
      </w:r>
    </w:p>
    <w:p w14:paraId="01C45DAD" w14:textId="77777777" w:rsidR="004F7EE5" w:rsidRPr="002C5527" w:rsidRDefault="004F7EE5">
      <w:pPr>
        <w:pStyle w:val="Textkrper"/>
        <w:spacing w:before="3"/>
        <w:rPr>
          <w:sz w:val="27"/>
          <w:lang w:val="en-US"/>
        </w:rPr>
      </w:pPr>
    </w:p>
    <w:p w14:paraId="654A5EE8" w14:textId="264A6B65" w:rsidR="004F7EE5" w:rsidRPr="002C5527" w:rsidRDefault="00F00AA2">
      <w:pPr>
        <w:pStyle w:val="Textkrper"/>
        <w:spacing w:line="271" w:lineRule="auto"/>
        <w:ind w:left="2204" w:right="1194"/>
        <w:jc w:val="both"/>
        <w:rPr>
          <w:lang w:val="en-US"/>
        </w:rPr>
      </w:pPr>
      <w:r w:rsidRPr="002C5527">
        <w:rPr>
          <w:color w:val="231F20"/>
          <w:lang w:val="en-US" w:bidi="en-US"/>
        </w:rPr>
        <w:t xml:space="preserve">The basis of the segmentation for current customers shown here is the success chain measure -&gt; customer satisfaction -&gt; customer loyalty -&gt; economic success, which leads to segmentation </w:t>
      </w:r>
      <w:r w:rsidR="00D10DBA">
        <w:rPr>
          <w:color w:val="231F20"/>
          <w:lang w:val="en-US" w:bidi="en-US"/>
        </w:rPr>
        <w:t xml:space="preserve">based on </w:t>
      </w:r>
      <w:r w:rsidRPr="002C5527">
        <w:rPr>
          <w:color w:val="231F20"/>
          <w:lang w:val="en-US" w:bidi="en-US"/>
        </w:rPr>
        <w:t xml:space="preserve">satisfaction potential, customer loyalty potential, and success potential. Again, </w:t>
      </w:r>
      <w:r w:rsidR="00EE06C2">
        <w:rPr>
          <w:color w:val="231F20"/>
          <w:lang w:val="en-US" w:bidi="en-US"/>
        </w:rPr>
        <w:t>in the same way as</w:t>
      </w:r>
      <w:r w:rsidRPr="002C5527">
        <w:rPr>
          <w:color w:val="231F20"/>
          <w:lang w:val="en-US" w:bidi="en-US"/>
        </w:rPr>
        <w:t xml:space="preserve"> we conduct</w:t>
      </w:r>
      <w:r w:rsidR="00D10DBA">
        <w:rPr>
          <w:color w:val="231F20"/>
          <w:lang w:val="en-US" w:bidi="en-US"/>
        </w:rPr>
        <w:t>ed</w:t>
      </w:r>
      <w:r w:rsidRPr="002C5527">
        <w:rPr>
          <w:color w:val="231F20"/>
          <w:lang w:val="en-US" w:bidi="en-US"/>
        </w:rPr>
        <w:t xml:space="preserve"> </w:t>
      </w:r>
      <w:r w:rsidR="000501E4">
        <w:rPr>
          <w:color w:val="231F20"/>
          <w:lang w:val="en-US" w:bidi="en-US"/>
        </w:rPr>
        <w:t xml:space="preserve">the </w:t>
      </w:r>
      <w:r w:rsidRPr="002C5527">
        <w:rPr>
          <w:color w:val="231F20"/>
          <w:lang w:val="en-US" w:bidi="en-US"/>
        </w:rPr>
        <w:t>one-dimensional segmentation, let</w:t>
      </w:r>
      <w:r w:rsidR="00D10DBA">
        <w:rPr>
          <w:color w:val="231F20"/>
          <w:lang w:val="en-US" w:bidi="en-US"/>
        </w:rPr>
        <w:t>’</w:t>
      </w:r>
      <w:r w:rsidRPr="002C5527">
        <w:rPr>
          <w:color w:val="231F20"/>
          <w:lang w:val="en-US" w:bidi="en-US"/>
        </w:rPr>
        <w:t>s look at the area of customer loyalty</w:t>
      </w:r>
      <w:r w:rsidR="00F35E58">
        <w:rPr>
          <w:color w:val="231F20"/>
          <w:lang w:val="en-US" w:bidi="en-US"/>
        </w:rPr>
        <w:t>.</w:t>
      </w:r>
      <w:r w:rsidRPr="002C5527">
        <w:rPr>
          <w:color w:val="231F20"/>
          <w:lang w:val="en-US" w:bidi="en-US"/>
        </w:rPr>
        <w:t xml:space="preserve"> </w:t>
      </w:r>
      <w:r w:rsidR="00D10DBA">
        <w:rPr>
          <w:color w:val="231F20"/>
          <w:lang w:val="en-US" w:bidi="en-US"/>
        </w:rPr>
        <w:t xml:space="preserve">We can </w:t>
      </w:r>
      <w:r w:rsidR="0030606B">
        <w:rPr>
          <w:color w:val="231F20"/>
          <w:lang w:val="en-US" w:bidi="en-US"/>
        </w:rPr>
        <w:t>evaluate</w:t>
      </w:r>
      <w:r w:rsidR="00D10DBA">
        <w:rPr>
          <w:color w:val="231F20"/>
          <w:lang w:val="en-US" w:bidi="en-US"/>
        </w:rPr>
        <w:t xml:space="preserve"> </w:t>
      </w:r>
      <w:r w:rsidR="00EE06C2">
        <w:rPr>
          <w:color w:val="231F20"/>
          <w:lang w:val="en-US" w:bidi="en-US"/>
        </w:rPr>
        <w:t xml:space="preserve">the </w:t>
      </w:r>
      <w:r w:rsidRPr="002C5527">
        <w:rPr>
          <w:color w:val="231F20"/>
          <w:lang w:val="en-US" w:bidi="en-US"/>
        </w:rPr>
        <w:t xml:space="preserve">extent </w:t>
      </w:r>
      <w:r w:rsidR="00EE06C2">
        <w:rPr>
          <w:color w:val="231F20"/>
          <w:lang w:val="en-US" w:bidi="en-US"/>
        </w:rPr>
        <w:t xml:space="preserve">to which </w:t>
      </w:r>
      <w:r w:rsidRPr="002C5527">
        <w:rPr>
          <w:color w:val="231F20"/>
          <w:lang w:val="en-US" w:bidi="en-US"/>
        </w:rPr>
        <w:t>customer satisfaction results in customer loyalty</w:t>
      </w:r>
      <w:r w:rsidR="00EE06C2">
        <w:rPr>
          <w:color w:val="231F20"/>
          <w:lang w:val="en-US" w:bidi="en-US"/>
        </w:rPr>
        <w:t>,</w:t>
      </w:r>
      <w:r w:rsidRPr="002C5527">
        <w:rPr>
          <w:color w:val="231F20"/>
          <w:lang w:val="en-US" w:bidi="en-US"/>
        </w:rPr>
        <w:t xml:space="preserve"> in order to identify four customer types based on the level of connection (Bruhn 2016c, 132 et seq.):</w:t>
      </w:r>
    </w:p>
    <w:p w14:paraId="7127D8CD"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20B51E3F" w14:textId="77777777" w:rsidR="004F7EE5" w:rsidRPr="002C5527" w:rsidRDefault="004F7EE5">
      <w:pPr>
        <w:pStyle w:val="Textkrper"/>
        <w:rPr>
          <w:lang w:val="en-US"/>
        </w:rPr>
      </w:pPr>
    </w:p>
    <w:p w14:paraId="5F560E68" w14:textId="77777777" w:rsidR="004F7EE5" w:rsidRPr="002C5527" w:rsidRDefault="004F7EE5">
      <w:pPr>
        <w:pStyle w:val="Textkrper"/>
        <w:spacing w:before="5"/>
        <w:rPr>
          <w:lang w:val="en-US"/>
        </w:rPr>
      </w:pPr>
    </w:p>
    <w:p w14:paraId="03739C7A" w14:textId="2D2CD937" w:rsidR="004F7EE5" w:rsidRPr="002C5527" w:rsidRDefault="00E70E99">
      <w:pPr>
        <w:ind w:left="957"/>
        <w:rPr>
          <w:sz w:val="18"/>
          <w:lang w:val="en-US"/>
        </w:rPr>
      </w:pPr>
      <w:r w:rsidRPr="002C5527">
        <w:rPr>
          <w:color w:val="003946"/>
          <w:sz w:val="18"/>
          <w:lang w:val="en-US" w:bidi="en-US"/>
        </w:rPr>
        <w:t xml:space="preserve">Customer </w:t>
      </w:r>
      <w:r>
        <w:rPr>
          <w:color w:val="003946"/>
          <w:sz w:val="18"/>
          <w:lang w:val="en-US" w:bidi="en-US"/>
        </w:rPr>
        <w:t>v</w:t>
      </w:r>
      <w:r w:rsidRPr="002C5527">
        <w:rPr>
          <w:color w:val="003946"/>
          <w:sz w:val="18"/>
          <w:lang w:val="en-US" w:bidi="en-US"/>
        </w:rPr>
        <w:t xml:space="preserve">alue and </w:t>
      </w:r>
      <w:r>
        <w:rPr>
          <w:color w:val="003946"/>
          <w:sz w:val="18"/>
          <w:lang w:val="en-US" w:bidi="en-US"/>
        </w:rPr>
        <w:t>c</w:t>
      </w:r>
      <w:r w:rsidRPr="002C5527">
        <w:rPr>
          <w:color w:val="003946"/>
          <w:sz w:val="18"/>
          <w:lang w:val="en-US" w:bidi="en-US"/>
        </w:rPr>
        <w:t xml:space="preserve">ustomer </w:t>
      </w:r>
      <w:r>
        <w:rPr>
          <w:color w:val="003946"/>
          <w:sz w:val="18"/>
          <w:lang w:val="en-US" w:bidi="en-US"/>
        </w:rPr>
        <w:t>p</w:t>
      </w:r>
      <w:r w:rsidRPr="002C5527">
        <w:rPr>
          <w:color w:val="003946"/>
          <w:sz w:val="18"/>
          <w:lang w:val="en-US" w:bidi="en-US"/>
        </w:rPr>
        <w:t xml:space="preserve">ortfolio </w:t>
      </w:r>
      <w:r>
        <w:rPr>
          <w:color w:val="003946"/>
          <w:sz w:val="18"/>
          <w:lang w:val="en-US" w:bidi="en-US"/>
        </w:rPr>
        <w:t>m</w:t>
      </w:r>
      <w:r w:rsidRPr="002C5527">
        <w:rPr>
          <w:color w:val="003946"/>
          <w:sz w:val="18"/>
          <w:lang w:val="en-US" w:bidi="en-US"/>
        </w:rPr>
        <w:t>anagement</w:t>
      </w:r>
      <w:r w:rsidRPr="002C5527" w:rsidDel="00E70E99">
        <w:rPr>
          <w:color w:val="003946"/>
          <w:sz w:val="18"/>
          <w:lang w:val="en-US" w:bidi="en-US"/>
        </w:rPr>
        <w:t xml:space="preserve"> </w:t>
      </w:r>
    </w:p>
    <w:p w14:paraId="0546AEFE" w14:textId="77777777" w:rsidR="004F7EE5" w:rsidRPr="002C5527" w:rsidRDefault="004F7EE5">
      <w:pPr>
        <w:pStyle w:val="Textkrper"/>
        <w:rPr>
          <w:lang w:val="en-US"/>
        </w:rPr>
      </w:pPr>
    </w:p>
    <w:p w14:paraId="03B4025F" w14:textId="77777777" w:rsidR="004F7EE5" w:rsidRPr="002C5527" w:rsidRDefault="004F7EE5">
      <w:pPr>
        <w:pStyle w:val="Textkrper"/>
        <w:rPr>
          <w:lang w:val="en-US"/>
        </w:rPr>
      </w:pPr>
    </w:p>
    <w:p w14:paraId="2BCB9D8D" w14:textId="77777777" w:rsidR="004F7EE5" w:rsidRPr="002C5527" w:rsidRDefault="004F7EE5">
      <w:pPr>
        <w:pStyle w:val="Textkrper"/>
        <w:rPr>
          <w:lang w:val="en-US"/>
        </w:rPr>
      </w:pPr>
    </w:p>
    <w:p w14:paraId="3D67F60D" w14:textId="77777777" w:rsidR="004F7EE5" w:rsidRPr="002C5527" w:rsidRDefault="004F7EE5">
      <w:pPr>
        <w:pStyle w:val="Textkrper"/>
        <w:rPr>
          <w:lang w:val="en-US"/>
        </w:rPr>
      </w:pPr>
    </w:p>
    <w:p w14:paraId="585723AB" w14:textId="77777777" w:rsidR="004F7EE5" w:rsidRPr="002C5527" w:rsidRDefault="004F7EE5">
      <w:pPr>
        <w:pStyle w:val="Textkrper"/>
        <w:spacing w:before="7"/>
        <w:rPr>
          <w:sz w:val="23"/>
          <w:lang w:val="en-US"/>
        </w:rPr>
      </w:pPr>
    </w:p>
    <w:p w14:paraId="220033E2" w14:textId="77777777" w:rsidR="004F7EE5" w:rsidRPr="002C5527" w:rsidRDefault="004F7EE5">
      <w:pPr>
        <w:rPr>
          <w:sz w:val="23"/>
          <w:lang w:val="en-US"/>
        </w:rPr>
        <w:sectPr w:rsidR="004F7EE5" w:rsidRPr="002C5527">
          <w:pgSz w:w="11910" w:h="16840"/>
          <w:pgMar w:top="960" w:right="220" w:bottom="680" w:left="460" w:header="0" w:footer="486" w:gutter="0"/>
          <w:cols w:space="720"/>
        </w:sectPr>
      </w:pPr>
    </w:p>
    <w:p w14:paraId="7CD339FE" w14:textId="77777777" w:rsidR="004F7EE5" w:rsidRPr="002C5527" w:rsidRDefault="00F00AA2">
      <w:pPr>
        <w:pStyle w:val="Listenabsatz"/>
        <w:numPr>
          <w:ilvl w:val="0"/>
          <w:numId w:val="4"/>
        </w:numPr>
        <w:tabs>
          <w:tab w:val="left" w:pos="1237"/>
          <w:tab w:val="left" w:pos="1238"/>
        </w:tabs>
        <w:spacing w:before="100" w:line="271" w:lineRule="auto"/>
        <w:ind w:right="210"/>
        <w:rPr>
          <w:sz w:val="20"/>
          <w:lang w:val="en-US"/>
        </w:rPr>
      </w:pPr>
      <w:r w:rsidRPr="002C5527">
        <w:rPr>
          <w:color w:val="231F20"/>
          <w:sz w:val="20"/>
          <w:lang w:val="en-US" w:bidi="en-US"/>
        </w:rPr>
        <w:t>Locked-in customers (high retention and low satisfaction, e.g., retention due to lack of alternatives),</w:t>
      </w:r>
    </w:p>
    <w:p w14:paraId="4E64BDC2" w14:textId="03246A17" w:rsidR="004F7EE5" w:rsidRPr="002C5527" w:rsidRDefault="00F00AA2">
      <w:pPr>
        <w:pStyle w:val="Listenabsatz"/>
        <w:numPr>
          <w:ilvl w:val="0"/>
          <w:numId w:val="4"/>
        </w:numPr>
        <w:tabs>
          <w:tab w:val="left" w:pos="1237"/>
          <w:tab w:val="left" w:pos="1238"/>
        </w:tabs>
        <w:spacing w:before="0" w:line="271" w:lineRule="auto"/>
        <w:ind w:right="84"/>
        <w:rPr>
          <w:sz w:val="20"/>
          <w:lang w:val="en-US"/>
        </w:rPr>
      </w:pPr>
      <w:r w:rsidRPr="002C5527">
        <w:rPr>
          <w:color w:val="231F20"/>
          <w:sz w:val="20"/>
          <w:lang w:val="en-US" w:bidi="en-US"/>
        </w:rPr>
        <w:t>Convinced customers (high level of satisfaction and high loyalty</w:t>
      </w:r>
      <w:r w:rsidR="00D10DBA">
        <w:rPr>
          <w:color w:val="231F20"/>
          <w:sz w:val="20"/>
          <w:lang w:val="en-US" w:bidi="en-US"/>
        </w:rPr>
        <w:t xml:space="preserve">, </w:t>
      </w:r>
      <w:r w:rsidRPr="002C5527">
        <w:rPr>
          <w:color w:val="231F20"/>
          <w:sz w:val="20"/>
          <w:lang w:val="en-US" w:bidi="en-US"/>
        </w:rPr>
        <w:t xml:space="preserve">often even without a </w:t>
      </w:r>
      <w:r w:rsidRPr="002C5527">
        <w:rPr>
          <w:color w:val="231F20"/>
          <w:w w:val="105"/>
          <w:sz w:val="20"/>
          <w:lang w:val="en-US" w:bidi="en-US"/>
        </w:rPr>
        <w:t>contract),</w:t>
      </w:r>
    </w:p>
    <w:p w14:paraId="09D09851" w14:textId="605F3F3D" w:rsidR="004F7EE5" w:rsidRPr="002C5527" w:rsidRDefault="00F00AA2">
      <w:pPr>
        <w:pStyle w:val="Listenabsatz"/>
        <w:numPr>
          <w:ilvl w:val="0"/>
          <w:numId w:val="4"/>
        </w:numPr>
        <w:tabs>
          <w:tab w:val="left" w:pos="1237"/>
          <w:tab w:val="left" w:pos="1238"/>
        </w:tabs>
        <w:spacing w:before="1"/>
        <w:ind w:hanging="281"/>
        <w:rPr>
          <w:sz w:val="20"/>
          <w:lang w:val="en-US"/>
        </w:rPr>
      </w:pPr>
      <w:r w:rsidRPr="002C5527">
        <w:rPr>
          <w:color w:val="231F20"/>
          <w:sz w:val="20"/>
          <w:lang w:val="en-US" w:bidi="en-US"/>
        </w:rPr>
        <w:t>Uncertain customers (low level of satisfaction and loyalty)</w:t>
      </w:r>
    </w:p>
    <w:p w14:paraId="227010ED" w14:textId="17A4B369" w:rsidR="004F7EE5" w:rsidRPr="002C5527" w:rsidRDefault="00F00AA2">
      <w:pPr>
        <w:pStyle w:val="Listenabsatz"/>
        <w:numPr>
          <w:ilvl w:val="0"/>
          <w:numId w:val="4"/>
        </w:numPr>
        <w:tabs>
          <w:tab w:val="left" w:pos="1237"/>
          <w:tab w:val="left" w:pos="1238"/>
        </w:tabs>
        <w:spacing w:line="271" w:lineRule="auto"/>
        <w:ind w:right="220"/>
        <w:rPr>
          <w:sz w:val="20"/>
          <w:lang w:val="en-US"/>
        </w:rPr>
      </w:pPr>
      <w:r w:rsidRPr="002C5527">
        <w:rPr>
          <w:color w:val="231F20"/>
          <w:sz w:val="20"/>
          <w:lang w:val="en-US" w:bidi="en-US"/>
        </w:rPr>
        <w:t xml:space="preserve">Switching customers (high satisfaction but little loyalty: </w:t>
      </w:r>
      <w:r w:rsidRPr="004D23E9">
        <w:rPr>
          <w:b/>
          <w:bCs/>
          <w:color w:val="231F20"/>
          <w:sz w:val="20"/>
          <w:lang w:val="en-US" w:bidi="en-US"/>
        </w:rPr>
        <w:t>variety-seeking</w:t>
      </w:r>
      <w:r w:rsidRPr="002C5527">
        <w:rPr>
          <w:color w:val="231F20"/>
          <w:sz w:val="20"/>
          <w:lang w:val="en-US" w:bidi="en-US"/>
        </w:rPr>
        <w:t xml:space="preserve"> behavior)</w:t>
      </w:r>
    </w:p>
    <w:p w14:paraId="40462219" w14:textId="77777777" w:rsidR="004F7EE5" w:rsidRPr="002C5527" w:rsidRDefault="004F7EE5">
      <w:pPr>
        <w:pStyle w:val="Textkrper"/>
        <w:spacing w:before="7"/>
        <w:rPr>
          <w:sz w:val="22"/>
          <w:lang w:val="en-US"/>
        </w:rPr>
      </w:pPr>
    </w:p>
    <w:p w14:paraId="5D96F64B" w14:textId="2035CACE" w:rsidR="004F7EE5" w:rsidRPr="002C5527" w:rsidRDefault="00F00AA2">
      <w:pPr>
        <w:pStyle w:val="Textkrper"/>
        <w:spacing w:line="271" w:lineRule="auto"/>
        <w:ind w:left="957"/>
        <w:jc w:val="both"/>
        <w:rPr>
          <w:lang w:val="en-US"/>
        </w:rPr>
      </w:pPr>
      <w:r w:rsidRPr="002C5527">
        <w:rPr>
          <w:color w:val="231F20"/>
          <w:spacing w:val="-1"/>
          <w:w w:val="105"/>
          <w:lang w:val="en-US" w:bidi="en-US"/>
        </w:rPr>
        <w:t xml:space="preserve">If </w:t>
      </w:r>
      <w:r w:rsidRPr="002C5527">
        <w:rPr>
          <w:color w:val="231F20"/>
          <w:w w:val="105"/>
          <w:lang w:val="en-US" w:bidi="en-US"/>
        </w:rPr>
        <w:t xml:space="preserve">the analysis and evaluation of the customer portfolio </w:t>
      </w:r>
      <w:r w:rsidR="00BF7D32">
        <w:rPr>
          <w:color w:val="231F20"/>
          <w:w w:val="105"/>
          <w:lang w:val="en-US" w:bidi="en-US"/>
        </w:rPr>
        <w:t xml:space="preserve">determine </w:t>
      </w:r>
      <w:r w:rsidRPr="002C5527">
        <w:rPr>
          <w:color w:val="231F20"/>
          <w:w w:val="105"/>
          <w:lang w:val="en-US" w:bidi="en-US"/>
        </w:rPr>
        <w:t xml:space="preserve">that there is a </w:t>
      </w:r>
      <w:r w:rsidRPr="002C5527">
        <w:rPr>
          <w:color w:val="231F20"/>
          <w:spacing w:val="-1"/>
          <w:w w:val="105"/>
          <w:lang w:val="en-US" w:bidi="en-US"/>
        </w:rPr>
        <w:t xml:space="preserve">close connection between satisfaction </w:t>
      </w:r>
      <w:r w:rsidRPr="002C5527">
        <w:rPr>
          <w:color w:val="231F20"/>
          <w:w w:val="105"/>
          <w:lang w:val="en-US" w:bidi="en-US"/>
        </w:rPr>
        <w:t xml:space="preserve">and customer loyalty and that there are many </w:t>
      </w:r>
      <w:r w:rsidRPr="002C5527">
        <w:rPr>
          <w:color w:val="231F20"/>
          <w:lang w:val="en-US" w:bidi="en-US"/>
        </w:rPr>
        <w:t xml:space="preserve">convinced customers, it can be concluded that measures to increase satisfaction may also increase the level of emotional attachment and possibly </w:t>
      </w:r>
      <w:r w:rsidRPr="002C5527">
        <w:rPr>
          <w:color w:val="231F20"/>
          <w:spacing w:val="-1"/>
          <w:w w:val="105"/>
          <w:lang w:val="en-US" w:bidi="en-US"/>
        </w:rPr>
        <w:t xml:space="preserve">the willingness </w:t>
      </w:r>
      <w:r w:rsidRPr="002C5527">
        <w:rPr>
          <w:color w:val="231F20"/>
          <w:w w:val="105"/>
          <w:lang w:val="en-US" w:bidi="en-US"/>
        </w:rPr>
        <w:t>to enter into a contractual relationship (Bruhn 2016c, 133).</w:t>
      </w:r>
    </w:p>
    <w:p w14:paraId="03737397" w14:textId="77777777" w:rsidR="004F7EE5" w:rsidRPr="002C5527" w:rsidRDefault="004F7EE5">
      <w:pPr>
        <w:pStyle w:val="Textkrper"/>
        <w:spacing w:before="7"/>
        <w:rPr>
          <w:sz w:val="22"/>
          <w:lang w:val="en-US"/>
        </w:rPr>
      </w:pPr>
    </w:p>
    <w:p w14:paraId="7F26213F" w14:textId="45C8B7AB" w:rsidR="004F7EE5" w:rsidRPr="002C5527" w:rsidRDefault="00F00AA2">
      <w:pPr>
        <w:pStyle w:val="Textkrper"/>
        <w:spacing w:before="1" w:line="271" w:lineRule="auto"/>
        <w:ind w:left="957"/>
        <w:jc w:val="both"/>
        <w:rPr>
          <w:lang w:val="en-US"/>
        </w:rPr>
      </w:pPr>
      <w:r w:rsidRPr="002C5527">
        <w:rPr>
          <w:color w:val="231F20"/>
          <w:lang w:val="en-US" w:bidi="en-US"/>
        </w:rPr>
        <w:t xml:space="preserve">But what is </w:t>
      </w:r>
      <w:r w:rsidR="00BF7D32">
        <w:rPr>
          <w:color w:val="231F20"/>
          <w:lang w:val="en-US" w:bidi="en-US"/>
        </w:rPr>
        <w:t xml:space="preserve">the purpose of assessing and evaluating </w:t>
      </w:r>
      <w:r w:rsidRPr="002C5527">
        <w:rPr>
          <w:color w:val="231F20"/>
          <w:lang w:val="en-US" w:bidi="en-US"/>
        </w:rPr>
        <w:t xml:space="preserve">the portfolio? As has often been stated, it is in the interest of companies to invest in the right customers, i.e., proﬁtable customers. Ideally, </w:t>
      </w:r>
      <w:r w:rsidR="00BF7D32" w:rsidRPr="002C5527">
        <w:rPr>
          <w:color w:val="231F20"/>
          <w:lang w:val="en-US" w:bidi="en-US"/>
        </w:rPr>
        <w:t xml:space="preserve">not only should </w:t>
      </w:r>
      <w:r w:rsidRPr="002C5527">
        <w:rPr>
          <w:color w:val="231F20"/>
          <w:lang w:val="en-US" w:bidi="en-US"/>
        </w:rPr>
        <w:t>these customers be retained over the long term, but</w:t>
      </w:r>
      <w:r w:rsidR="00BF7D32">
        <w:rPr>
          <w:color w:val="231F20"/>
          <w:lang w:val="en-US" w:bidi="en-US"/>
        </w:rPr>
        <w:t xml:space="preserve"> also</w:t>
      </w:r>
      <w:r w:rsidRPr="002C5527">
        <w:rPr>
          <w:color w:val="231F20"/>
          <w:lang w:val="en-US" w:bidi="en-US"/>
        </w:rPr>
        <w:t xml:space="preserve"> the value of these customer relationships should be increased. A central task of CRM is to determine the actual and potential value </w:t>
      </w:r>
      <w:r w:rsidR="00814471" w:rsidRPr="002C5527">
        <w:rPr>
          <w:color w:val="231F20"/>
          <w:lang w:val="en-US" w:bidi="en-US"/>
        </w:rPr>
        <w:t xml:space="preserve">customers </w:t>
      </w:r>
      <w:r w:rsidRPr="002C5527">
        <w:rPr>
          <w:color w:val="231F20"/>
          <w:lang w:val="en-US" w:bidi="en-US"/>
        </w:rPr>
        <w:t>contribut</w:t>
      </w:r>
      <w:r w:rsidR="00814471">
        <w:rPr>
          <w:color w:val="231F20"/>
          <w:lang w:val="en-US" w:bidi="en-US"/>
        </w:rPr>
        <w:t>e</w:t>
      </w:r>
      <w:r w:rsidRPr="002C5527">
        <w:rPr>
          <w:color w:val="231F20"/>
          <w:lang w:val="en-US" w:bidi="en-US"/>
        </w:rPr>
        <w:t xml:space="preserve"> and to boost </w:t>
      </w:r>
      <w:r w:rsidR="00BF7D32">
        <w:rPr>
          <w:color w:val="231F20"/>
          <w:lang w:val="en-US" w:bidi="en-US"/>
        </w:rPr>
        <w:t xml:space="preserve">the </w:t>
      </w:r>
      <w:r w:rsidRPr="002C5527">
        <w:rPr>
          <w:color w:val="231F20"/>
          <w:lang w:val="en-US" w:bidi="en-US"/>
        </w:rPr>
        <w:t>optimization</w:t>
      </w:r>
      <w:r w:rsidR="00BF7D32">
        <w:rPr>
          <w:color w:val="231F20"/>
          <w:lang w:val="en-US" w:bidi="en-US"/>
        </w:rPr>
        <w:t xml:space="preserve"> of these contributions</w:t>
      </w:r>
      <w:r w:rsidRPr="002C5527">
        <w:rPr>
          <w:color w:val="231F20"/>
          <w:lang w:val="en-US" w:bidi="en-US"/>
        </w:rPr>
        <w:t xml:space="preserve">. To do this, the factors that inﬂuence </w:t>
      </w:r>
      <w:r w:rsidRPr="00814471">
        <w:rPr>
          <w:color w:val="231F20"/>
          <w:lang w:val="en-US" w:bidi="en-US"/>
        </w:rPr>
        <w:t>customer value</w:t>
      </w:r>
      <w:r w:rsidRPr="002C5527">
        <w:rPr>
          <w:color w:val="231F20"/>
          <w:lang w:val="en-US" w:bidi="en-US"/>
        </w:rPr>
        <w:t xml:space="preserve"> must be recognized</w:t>
      </w:r>
      <w:r w:rsidR="00BF7D32">
        <w:rPr>
          <w:color w:val="231F20"/>
          <w:lang w:val="en-US" w:bidi="en-US"/>
        </w:rPr>
        <w:t>,</w:t>
      </w:r>
      <w:r w:rsidRPr="002C5527">
        <w:rPr>
          <w:color w:val="231F20"/>
          <w:lang w:val="en-US" w:bidi="en-US"/>
        </w:rPr>
        <w:t xml:space="preserve"> and the corresponding customer segments must be identified in order to address the worthwhile customer groups</w:t>
      </w:r>
      <w:r w:rsidR="00BF7D32" w:rsidRPr="00BF7D32">
        <w:rPr>
          <w:color w:val="231F20"/>
          <w:lang w:val="en-US" w:bidi="en-US"/>
        </w:rPr>
        <w:t xml:space="preserve"> </w:t>
      </w:r>
      <w:r w:rsidR="00BF7D32" w:rsidRPr="002C5527">
        <w:rPr>
          <w:color w:val="231F20"/>
          <w:lang w:val="en-US" w:bidi="en-US"/>
        </w:rPr>
        <w:t>more intensively</w:t>
      </w:r>
      <w:r w:rsidRPr="002C5527">
        <w:rPr>
          <w:color w:val="231F20"/>
          <w:lang w:val="en-US" w:bidi="en-US"/>
        </w:rPr>
        <w:t xml:space="preserve">. This </w:t>
      </w:r>
      <w:r w:rsidR="0064037E">
        <w:rPr>
          <w:color w:val="231F20"/>
          <w:lang w:val="en-US" w:bidi="en-US"/>
        </w:rPr>
        <w:t>clearly shows the importance of both</w:t>
      </w:r>
      <w:r w:rsidRPr="002C5527">
        <w:rPr>
          <w:color w:val="231F20"/>
          <w:lang w:val="en-US" w:bidi="en-US"/>
        </w:rPr>
        <w:t xml:space="preserve"> a precise </w:t>
      </w:r>
      <w:r w:rsidRPr="009E207A">
        <w:rPr>
          <w:color w:val="231F20"/>
          <w:lang w:val="en-US" w:bidi="en-US"/>
        </w:rPr>
        <w:t>customer value</w:t>
      </w:r>
      <w:r w:rsidRPr="002C5527">
        <w:rPr>
          <w:color w:val="231F20"/>
          <w:lang w:val="en-US" w:bidi="en-US"/>
        </w:rPr>
        <w:t xml:space="preserve"> assessment</w:t>
      </w:r>
      <w:r w:rsidR="00BF7D32">
        <w:rPr>
          <w:color w:val="231F20"/>
          <w:lang w:val="en-US" w:bidi="en-US"/>
        </w:rPr>
        <w:t xml:space="preserve"> </w:t>
      </w:r>
      <w:r w:rsidR="0064037E">
        <w:rPr>
          <w:color w:val="231F20"/>
          <w:lang w:val="en-US" w:bidi="en-US"/>
        </w:rPr>
        <w:t>and</w:t>
      </w:r>
      <w:r w:rsidR="0064037E" w:rsidRPr="002C5527">
        <w:rPr>
          <w:color w:val="231F20"/>
          <w:lang w:val="en-US" w:bidi="en-US"/>
        </w:rPr>
        <w:t xml:space="preserve"> </w:t>
      </w:r>
      <w:r w:rsidRPr="002C5527">
        <w:rPr>
          <w:color w:val="231F20"/>
          <w:lang w:val="en-US" w:bidi="en-US"/>
        </w:rPr>
        <w:t>careful segmentation</w:t>
      </w:r>
      <w:r w:rsidR="009E207A">
        <w:rPr>
          <w:color w:val="231F20"/>
          <w:lang w:val="en-US" w:bidi="en-US"/>
        </w:rPr>
        <w:t>,</w:t>
      </w:r>
      <w:r w:rsidRPr="002C5527">
        <w:rPr>
          <w:color w:val="231F20"/>
          <w:lang w:val="en-US" w:bidi="en-US"/>
        </w:rPr>
        <w:t xml:space="preserve"> in order to identify </w:t>
      </w:r>
      <w:r w:rsidR="00F017FC">
        <w:rPr>
          <w:color w:val="231F20"/>
          <w:lang w:val="en-US" w:bidi="en-US"/>
        </w:rPr>
        <w:t xml:space="preserve">both </w:t>
      </w:r>
      <w:r w:rsidRPr="002C5527">
        <w:rPr>
          <w:color w:val="231F20"/>
          <w:lang w:val="en-US" w:bidi="en-US"/>
        </w:rPr>
        <w:t xml:space="preserve">value-adding </w:t>
      </w:r>
      <w:r w:rsidR="00F017FC">
        <w:rPr>
          <w:color w:val="231F20"/>
          <w:lang w:val="en-US" w:bidi="en-US"/>
        </w:rPr>
        <w:t xml:space="preserve">and </w:t>
      </w:r>
      <w:r w:rsidRPr="002C5527">
        <w:rPr>
          <w:color w:val="231F20"/>
          <w:lang w:val="en-US" w:bidi="en-US"/>
        </w:rPr>
        <w:t>value-impairing areas so that the company can act accordingly. This means expanding value-adding areas and either making value-impairing areas profitable again or</w:t>
      </w:r>
      <w:r w:rsidR="00F017FC">
        <w:rPr>
          <w:color w:val="231F20"/>
          <w:lang w:val="en-US" w:bidi="en-US"/>
        </w:rPr>
        <w:t xml:space="preserve">, </w:t>
      </w:r>
      <w:r w:rsidRPr="002C5527">
        <w:rPr>
          <w:color w:val="231F20"/>
          <w:lang w:val="en-US" w:bidi="en-US"/>
        </w:rPr>
        <w:t>if necessary</w:t>
      </w:r>
      <w:r w:rsidR="00F017FC">
        <w:rPr>
          <w:color w:val="231F20"/>
          <w:lang w:val="en-US" w:bidi="en-US"/>
        </w:rPr>
        <w:t xml:space="preserve">, </w:t>
      </w:r>
      <w:r w:rsidRPr="002C5527">
        <w:rPr>
          <w:color w:val="231F20"/>
          <w:lang w:val="en-US" w:bidi="en-US"/>
        </w:rPr>
        <w:t>ending customer relationships, as the following figure shows:</w:t>
      </w:r>
    </w:p>
    <w:p w14:paraId="74D67355" w14:textId="77777777" w:rsidR="004F7EE5" w:rsidRPr="002C5527" w:rsidRDefault="00F00AA2">
      <w:pPr>
        <w:rPr>
          <w:lang w:val="en-US"/>
        </w:rPr>
      </w:pPr>
      <w:r w:rsidRPr="002C5527">
        <w:rPr>
          <w:lang w:val="en-US" w:bidi="en-US"/>
        </w:rPr>
        <w:br w:type="column"/>
      </w:r>
    </w:p>
    <w:p w14:paraId="6213710C" w14:textId="77777777" w:rsidR="004F7EE5" w:rsidRPr="002C5527" w:rsidRDefault="004F7EE5">
      <w:pPr>
        <w:pStyle w:val="Textkrper"/>
        <w:rPr>
          <w:sz w:val="22"/>
          <w:lang w:val="en-US"/>
        </w:rPr>
      </w:pPr>
    </w:p>
    <w:p w14:paraId="1EE4CC3A" w14:textId="77777777" w:rsidR="004F7EE5" w:rsidRPr="002C5527" w:rsidRDefault="004F7EE5">
      <w:pPr>
        <w:pStyle w:val="Textkrper"/>
        <w:rPr>
          <w:sz w:val="22"/>
          <w:lang w:val="en-US"/>
        </w:rPr>
      </w:pPr>
    </w:p>
    <w:p w14:paraId="4A7B9201" w14:textId="77777777" w:rsidR="004F7EE5" w:rsidRPr="002C5527" w:rsidRDefault="004F7EE5">
      <w:pPr>
        <w:pStyle w:val="Textkrper"/>
        <w:rPr>
          <w:sz w:val="22"/>
          <w:lang w:val="en-US"/>
        </w:rPr>
      </w:pPr>
    </w:p>
    <w:p w14:paraId="019D0E67" w14:textId="77777777" w:rsidR="004F7EE5" w:rsidRPr="002C5527" w:rsidRDefault="004F7EE5">
      <w:pPr>
        <w:pStyle w:val="Textkrper"/>
        <w:rPr>
          <w:sz w:val="22"/>
          <w:lang w:val="en-US"/>
        </w:rPr>
      </w:pPr>
    </w:p>
    <w:p w14:paraId="013E3753" w14:textId="72A669DE" w:rsidR="004F7EE5" w:rsidRPr="002C5527" w:rsidRDefault="00F00AA2">
      <w:pPr>
        <w:spacing w:before="155"/>
        <w:ind w:left="356"/>
        <w:rPr>
          <w:sz w:val="18"/>
          <w:lang w:val="en-US"/>
        </w:rPr>
      </w:pPr>
      <w:r w:rsidRPr="002C5527">
        <w:rPr>
          <w:color w:val="231F20"/>
          <w:w w:val="95"/>
          <w:sz w:val="18"/>
          <w:lang w:val="en-US" w:bidi="en-US"/>
        </w:rPr>
        <w:t xml:space="preserve">Variety </w:t>
      </w:r>
      <w:r w:rsidR="002B2E21">
        <w:rPr>
          <w:color w:val="231F20"/>
          <w:w w:val="95"/>
          <w:sz w:val="18"/>
          <w:lang w:val="en-US" w:bidi="en-US"/>
        </w:rPr>
        <w:t>s</w:t>
      </w:r>
      <w:r w:rsidRPr="002C5527">
        <w:rPr>
          <w:color w:val="231F20"/>
          <w:w w:val="95"/>
          <w:sz w:val="18"/>
          <w:lang w:val="en-US" w:bidi="en-US"/>
        </w:rPr>
        <w:t>eeking</w:t>
      </w:r>
    </w:p>
    <w:p w14:paraId="4ADD1D94" w14:textId="29330570" w:rsidR="004F7EE5" w:rsidRPr="002C5527" w:rsidRDefault="00F00AA2">
      <w:pPr>
        <w:spacing w:before="56" w:line="302" w:lineRule="auto"/>
        <w:ind w:left="356" w:right="380"/>
        <w:rPr>
          <w:sz w:val="18"/>
          <w:lang w:val="en-US"/>
        </w:rPr>
      </w:pPr>
      <w:r w:rsidRPr="002C5527">
        <w:rPr>
          <w:color w:val="808285"/>
          <w:w w:val="95"/>
          <w:sz w:val="18"/>
          <w:lang w:val="en-US" w:bidi="en-US"/>
        </w:rPr>
        <w:t xml:space="preserve">Variety seeking </w:t>
      </w:r>
      <w:r w:rsidRPr="002C5527">
        <w:rPr>
          <w:color w:val="808285"/>
          <w:sz w:val="18"/>
          <w:lang w:val="en-US" w:bidi="en-US"/>
        </w:rPr>
        <w:t>denotes the customer</w:t>
      </w:r>
      <w:r w:rsidR="00205553">
        <w:rPr>
          <w:color w:val="808285"/>
          <w:sz w:val="18"/>
          <w:lang w:val="en-US" w:bidi="en-US"/>
        </w:rPr>
        <w:t>’</w:t>
      </w:r>
      <w:r w:rsidRPr="002C5527">
        <w:rPr>
          <w:color w:val="808285"/>
          <w:sz w:val="18"/>
          <w:lang w:val="en-US" w:bidi="en-US"/>
        </w:rPr>
        <w:t xml:space="preserve">s desire for </w:t>
      </w:r>
      <w:r w:rsidRPr="002C5527">
        <w:rPr>
          <w:color w:val="808285"/>
          <w:spacing w:val="-1"/>
          <w:sz w:val="18"/>
          <w:lang w:val="en-US" w:bidi="en-US"/>
        </w:rPr>
        <w:t>different suppliers. Even</w:t>
      </w:r>
      <w:r w:rsidRPr="002C5527">
        <w:rPr>
          <w:color w:val="808285"/>
          <w:sz w:val="18"/>
          <w:lang w:val="en-US" w:bidi="en-US"/>
        </w:rPr>
        <w:t xml:space="preserve"> though they may be satisfied with an offering, they </w:t>
      </w:r>
      <w:r w:rsidR="002B2E21">
        <w:rPr>
          <w:color w:val="808285"/>
          <w:sz w:val="18"/>
          <w:lang w:val="en-US" w:bidi="en-US"/>
        </w:rPr>
        <w:t xml:space="preserve">might </w:t>
      </w:r>
      <w:r w:rsidRPr="002C5527">
        <w:rPr>
          <w:color w:val="808285"/>
          <w:sz w:val="18"/>
          <w:lang w:val="en-US" w:bidi="en-US"/>
        </w:rPr>
        <w:t xml:space="preserve">choose another </w:t>
      </w:r>
      <w:r w:rsidR="00F8728D" w:rsidRPr="002C5527">
        <w:rPr>
          <w:color w:val="808285"/>
          <w:sz w:val="18"/>
          <w:lang w:val="en-US" w:bidi="en-US"/>
        </w:rPr>
        <w:t>supplier</w:t>
      </w:r>
      <w:r w:rsidRPr="002C5527">
        <w:rPr>
          <w:color w:val="808285"/>
          <w:sz w:val="18"/>
          <w:lang w:val="en-US" w:bidi="en-US"/>
        </w:rPr>
        <w:t>.</w:t>
      </w:r>
    </w:p>
    <w:p w14:paraId="1FC4A579"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560CD0FF" w14:textId="77777777" w:rsidR="004F7EE5" w:rsidRPr="002C5527" w:rsidRDefault="004F7EE5">
      <w:pPr>
        <w:pStyle w:val="Textkrper"/>
        <w:rPr>
          <w:lang w:val="en-US"/>
        </w:rPr>
      </w:pPr>
    </w:p>
    <w:p w14:paraId="44BAAFC3" w14:textId="77777777" w:rsidR="004F7EE5" w:rsidRPr="002C5527" w:rsidRDefault="004F7EE5">
      <w:pPr>
        <w:pStyle w:val="Textkrper"/>
        <w:rPr>
          <w:lang w:val="en-US"/>
        </w:rPr>
      </w:pPr>
    </w:p>
    <w:p w14:paraId="48F59F9C" w14:textId="77777777" w:rsidR="004F7EE5" w:rsidRPr="002C5527" w:rsidRDefault="004F7EE5">
      <w:pPr>
        <w:pStyle w:val="Textkrper"/>
        <w:rPr>
          <w:lang w:val="en-US"/>
        </w:rPr>
      </w:pPr>
    </w:p>
    <w:p w14:paraId="11F9005C" w14:textId="77777777" w:rsidR="004F7EE5" w:rsidRPr="002C5527" w:rsidRDefault="004F7EE5">
      <w:pPr>
        <w:pStyle w:val="Textkrper"/>
        <w:rPr>
          <w:lang w:val="en-US"/>
        </w:rPr>
      </w:pPr>
    </w:p>
    <w:p w14:paraId="188F975A" w14:textId="77777777" w:rsidR="004F7EE5" w:rsidRPr="002C5527" w:rsidRDefault="004F7EE5">
      <w:pPr>
        <w:pStyle w:val="Textkrper"/>
        <w:rPr>
          <w:lang w:val="en-US"/>
        </w:rPr>
      </w:pPr>
    </w:p>
    <w:p w14:paraId="57AE0793" w14:textId="77777777" w:rsidR="004F7EE5" w:rsidRPr="002C5527" w:rsidRDefault="004F7EE5">
      <w:pPr>
        <w:pStyle w:val="Textkrper"/>
        <w:rPr>
          <w:lang w:val="en-US"/>
        </w:rPr>
      </w:pPr>
    </w:p>
    <w:p w14:paraId="4A656EDD" w14:textId="77777777" w:rsidR="004F7EE5" w:rsidRPr="002C5527" w:rsidRDefault="004F7EE5">
      <w:pPr>
        <w:pStyle w:val="Textkrper"/>
        <w:rPr>
          <w:lang w:val="en-US"/>
        </w:rPr>
      </w:pPr>
    </w:p>
    <w:p w14:paraId="305AF3AC" w14:textId="77777777" w:rsidR="004F7EE5" w:rsidRPr="002C5527" w:rsidRDefault="004F7EE5">
      <w:pPr>
        <w:pStyle w:val="Textkrper"/>
        <w:rPr>
          <w:lang w:val="en-US"/>
        </w:rPr>
      </w:pPr>
    </w:p>
    <w:p w14:paraId="2C42C9BA" w14:textId="77777777" w:rsidR="004F7EE5" w:rsidRPr="002C5527" w:rsidRDefault="004F7EE5">
      <w:pPr>
        <w:pStyle w:val="Textkrper"/>
        <w:spacing w:before="6"/>
        <w:rPr>
          <w:sz w:val="12"/>
          <w:lang w:val="en-US"/>
        </w:rPr>
      </w:pPr>
    </w:p>
    <w:p w14:paraId="1941BFE9" w14:textId="77777777" w:rsidR="004F7EE5" w:rsidRPr="002C5527" w:rsidRDefault="00F00AA2">
      <w:pPr>
        <w:pStyle w:val="Textkrper"/>
        <w:ind w:left="2204"/>
        <w:rPr>
          <w:lang w:val="en-US"/>
        </w:rPr>
      </w:pPr>
      <w:r w:rsidRPr="002C5527">
        <w:rPr>
          <w:noProof/>
          <w:lang w:val="en-US" w:bidi="en-US"/>
        </w:rPr>
        <w:drawing>
          <wp:inline distT="0" distB="0" distL="0" distR="0" wp14:anchorId="343734CC" wp14:editId="44F132A7">
            <wp:extent cx="4968241" cy="3919728"/>
            <wp:effectExtent l="0" t="0" r="0" b="0"/>
            <wp:docPr id="5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3.jpeg"/>
                    <pic:cNvPicPr/>
                  </pic:nvPicPr>
                  <pic:blipFill>
                    <a:blip r:embed="rId80" cstate="print"/>
                    <a:stretch>
                      <a:fillRect/>
                    </a:stretch>
                  </pic:blipFill>
                  <pic:spPr>
                    <a:xfrm>
                      <a:off x="0" y="0"/>
                      <a:ext cx="4968241" cy="3919728"/>
                    </a:xfrm>
                    <a:prstGeom prst="rect">
                      <a:avLst/>
                    </a:prstGeom>
                  </pic:spPr>
                </pic:pic>
              </a:graphicData>
            </a:graphic>
          </wp:inline>
        </w:drawing>
      </w:r>
    </w:p>
    <w:p w14:paraId="0A6C113C" w14:textId="2EFD0354" w:rsidR="004F7EE5" w:rsidRPr="002C5527" w:rsidRDefault="00F00AA2">
      <w:pPr>
        <w:pStyle w:val="Textkrper"/>
        <w:spacing w:before="46" w:line="271" w:lineRule="auto"/>
        <w:ind w:left="2204" w:right="1194"/>
        <w:jc w:val="both"/>
        <w:rPr>
          <w:lang w:val="en-US"/>
        </w:rPr>
      </w:pPr>
      <w:r w:rsidRPr="002C5527">
        <w:rPr>
          <w:color w:val="231F20"/>
          <w:lang w:val="en-US" w:bidi="en-US"/>
        </w:rPr>
        <w:t>Ideally, such a value-oriented model of customer loyalty must set clear goals</w:t>
      </w:r>
      <w:r w:rsidR="000501E4">
        <w:rPr>
          <w:color w:val="231F20"/>
          <w:lang w:val="en-US" w:bidi="en-US"/>
        </w:rPr>
        <w:t>.</w:t>
      </w:r>
      <w:r w:rsidRPr="002C5527">
        <w:rPr>
          <w:color w:val="231F20"/>
          <w:lang w:val="en-US" w:bidi="en-US"/>
        </w:rPr>
        <w:t xml:space="preserve"> These objectives range from setting a customer satisfaction level to achieving a certain level of customer loyalty or a targeted </w:t>
      </w:r>
      <w:r w:rsidRPr="0015604E">
        <w:rPr>
          <w:color w:val="231F20"/>
          <w:lang w:val="en-US" w:bidi="en-US"/>
        </w:rPr>
        <w:t>customer value</w:t>
      </w:r>
      <w:r w:rsidRPr="002C5527">
        <w:rPr>
          <w:color w:val="231F20"/>
          <w:lang w:val="en-US" w:bidi="en-US"/>
        </w:rPr>
        <w:t xml:space="preserve"> for each customer segment (Günter</w:t>
      </w:r>
      <w:r w:rsidR="00D61FC1">
        <w:rPr>
          <w:color w:val="231F20"/>
          <w:lang w:val="en-US" w:bidi="en-US"/>
        </w:rPr>
        <w:t xml:space="preserve"> &amp; </w:t>
      </w:r>
      <w:r w:rsidRPr="002C5527">
        <w:rPr>
          <w:color w:val="231F20"/>
          <w:lang w:val="en-US" w:bidi="en-US"/>
        </w:rPr>
        <w:t xml:space="preserve">Helm 2011, 282 et seq.). </w:t>
      </w:r>
      <w:r w:rsidR="00D61FC1">
        <w:rPr>
          <w:color w:val="231F20"/>
          <w:lang w:val="en-US" w:bidi="en-US"/>
        </w:rPr>
        <w:t>The e</w:t>
      </w:r>
      <w:r w:rsidRPr="002C5527">
        <w:rPr>
          <w:color w:val="231F20"/>
          <w:lang w:val="en-US" w:bidi="en-US"/>
        </w:rPr>
        <w:t xml:space="preserve">lements of how the customer valuation </w:t>
      </w:r>
      <w:r w:rsidR="00D61FC1">
        <w:rPr>
          <w:color w:val="231F20"/>
          <w:lang w:val="en-US" w:bidi="en-US"/>
        </w:rPr>
        <w:t xml:space="preserve">is performed </w:t>
      </w:r>
      <w:r w:rsidRPr="002C5527">
        <w:rPr>
          <w:color w:val="231F20"/>
          <w:lang w:val="en-US" w:bidi="en-US"/>
        </w:rPr>
        <w:t>should also be taken into account when developing CRM concepts</w:t>
      </w:r>
      <w:r w:rsidR="0015604E">
        <w:rPr>
          <w:color w:val="231F20"/>
          <w:lang w:val="en-US" w:bidi="en-US"/>
        </w:rPr>
        <w:t>,</w:t>
      </w:r>
      <w:r w:rsidRPr="002C5527">
        <w:rPr>
          <w:color w:val="231F20"/>
          <w:lang w:val="en-US" w:bidi="en-US"/>
        </w:rPr>
        <w:t xml:space="preserve"> in order to </w:t>
      </w:r>
      <w:r w:rsidR="003B1E8E">
        <w:rPr>
          <w:color w:val="231F20"/>
          <w:lang w:val="en-US" w:bidi="en-US"/>
        </w:rPr>
        <w:t>establish</w:t>
      </w:r>
      <w:r w:rsidR="00F017FC">
        <w:rPr>
          <w:color w:val="231F20"/>
          <w:lang w:val="en-US" w:bidi="en-US"/>
        </w:rPr>
        <w:t xml:space="preserve"> </w:t>
      </w:r>
      <w:r w:rsidRPr="002C5527">
        <w:rPr>
          <w:color w:val="231F20"/>
          <w:lang w:val="en-US" w:bidi="en-US"/>
        </w:rPr>
        <w:t xml:space="preserve">customer relationships </w:t>
      </w:r>
      <w:r w:rsidR="00F017FC">
        <w:rPr>
          <w:color w:val="231F20"/>
          <w:lang w:val="en-US" w:bidi="en-US"/>
        </w:rPr>
        <w:t xml:space="preserve">that are </w:t>
      </w:r>
      <w:r w:rsidRPr="002C5527">
        <w:rPr>
          <w:color w:val="231F20"/>
          <w:lang w:val="en-US" w:bidi="en-US"/>
        </w:rPr>
        <w:t xml:space="preserve">based on the </w:t>
      </w:r>
      <w:r w:rsidRPr="00337845">
        <w:rPr>
          <w:color w:val="231F20"/>
          <w:lang w:val="en-US" w:bidi="en-US"/>
        </w:rPr>
        <w:t>customer value</w:t>
      </w:r>
      <w:r w:rsidRPr="002C5527">
        <w:rPr>
          <w:color w:val="231F20"/>
          <w:lang w:val="en-US" w:bidi="en-US"/>
        </w:rPr>
        <w:t xml:space="preserve"> </w:t>
      </w:r>
      <w:r w:rsidR="00D61FC1">
        <w:rPr>
          <w:color w:val="231F20"/>
          <w:lang w:val="en-US" w:bidi="en-US"/>
        </w:rPr>
        <w:t xml:space="preserve">as it is analyzed </w:t>
      </w:r>
      <w:r w:rsidRPr="002C5527">
        <w:rPr>
          <w:color w:val="231F20"/>
          <w:lang w:val="en-US" w:bidi="en-US"/>
        </w:rPr>
        <w:t>and the underlying factors (high or low value). In this context, it must again be clearly emphasized that neither customer acquisition nor customer loyalty is an end in itself, but</w:t>
      </w:r>
      <w:r w:rsidR="00D61FC1">
        <w:rPr>
          <w:color w:val="231F20"/>
          <w:lang w:val="en-US" w:bidi="en-US"/>
        </w:rPr>
        <w:t xml:space="preserve"> rather</w:t>
      </w:r>
      <w:r w:rsidRPr="002C5527">
        <w:rPr>
          <w:color w:val="231F20"/>
          <w:lang w:val="en-US" w:bidi="en-US"/>
        </w:rPr>
        <w:t xml:space="preserve"> that invest</w:t>
      </w:r>
      <w:r w:rsidR="00D61FC1">
        <w:rPr>
          <w:color w:val="231F20"/>
          <w:lang w:val="en-US" w:bidi="en-US"/>
        </w:rPr>
        <w:t>ing</w:t>
      </w:r>
      <w:r w:rsidRPr="002C5527">
        <w:rPr>
          <w:color w:val="231F20"/>
          <w:lang w:val="en-US" w:bidi="en-US"/>
        </w:rPr>
        <w:t xml:space="preserve"> in each individual customer relationship must be justified from an economic point of view (Günter</w:t>
      </w:r>
      <w:r w:rsidR="00D61FC1">
        <w:rPr>
          <w:color w:val="231F20"/>
          <w:lang w:val="en-US" w:bidi="en-US"/>
        </w:rPr>
        <w:t xml:space="preserve"> &amp; </w:t>
      </w:r>
      <w:r w:rsidRPr="002C5527">
        <w:rPr>
          <w:color w:val="231F20"/>
          <w:lang w:val="en-US" w:bidi="en-US"/>
        </w:rPr>
        <w:t>Helm 2011, 284).</w:t>
      </w:r>
    </w:p>
    <w:p w14:paraId="6EDDD820" w14:textId="77777777" w:rsidR="004F7EE5" w:rsidRPr="002C5527" w:rsidRDefault="004F7EE5">
      <w:pPr>
        <w:pStyle w:val="Textkrper"/>
        <w:rPr>
          <w:sz w:val="24"/>
          <w:lang w:val="en-US"/>
        </w:rPr>
      </w:pPr>
    </w:p>
    <w:p w14:paraId="4FB93FB5" w14:textId="77777777" w:rsidR="004F7EE5" w:rsidRPr="002C5527" w:rsidRDefault="004F7EE5">
      <w:pPr>
        <w:pStyle w:val="Textkrper"/>
        <w:rPr>
          <w:sz w:val="24"/>
          <w:lang w:val="en-US"/>
        </w:rPr>
      </w:pPr>
    </w:p>
    <w:p w14:paraId="10CDD4CE" w14:textId="77777777" w:rsidR="004F7EE5" w:rsidRPr="002C5527" w:rsidRDefault="00F00AA2">
      <w:pPr>
        <w:pStyle w:val="Textkrper"/>
        <w:spacing w:before="140"/>
        <w:ind w:left="2374"/>
        <w:rPr>
          <w:lang w:val="en-US"/>
        </w:rPr>
      </w:pPr>
      <w:r w:rsidRPr="002C5527">
        <w:rPr>
          <w:color w:val="003946"/>
          <w:lang w:val="en-US" w:bidi="en-US"/>
        </w:rPr>
        <w:t>Summary</w:t>
      </w:r>
    </w:p>
    <w:p w14:paraId="43699257" w14:textId="77777777" w:rsidR="004F7EE5" w:rsidRPr="002C5527" w:rsidRDefault="00000000">
      <w:pPr>
        <w:pStyle w:val="Textkrper"/>
        <w:spacing w:before="10"/>
        <w:rPr>
          <w:sz w:val="11"/>
          <w:lang w:val="en-US"/>
        </w:rPr>
      </w:pPr>
      <w:r>
        <w:rPr>
          <w:lang w:val="en-US"/>
        </w:rPr>
        <w:pict w14:anchorId="5D489B02">
          <v:group id="Group 343" o:spid="_x0000_s2069" style="position:absolute;margin-left:133.25pt;margin-top:8.05pt;width:391.2pt;height:121.55pt;z-index:-15709184;mso-wrap-distance-left:0;mso-wrap-distance-right:0;mso-position-horizontal-relative:page" coordorigin="2665,161" coordsize="7824,2431">
            <o:lock v:ext="edit" aspectratio="t"/>
            <v:rect id="docshape104" o:spid="_x0000_s2070" style="position:absolute;left:2664;top:170;width:7824;height:2421;visibility:visible;mso-wrap-style:square;v-text-anchor:top" fillcolor="#f1f1f1" stroked="f">
              <o:lock v:ext="edit" aspectratio="t"/>
            </v:rect>
            <v:line id="Line 94" o:spid="_x0000_s2071" style="position:absolute;visibility:visible;mso-wrap-style:square" from="10488,166" to="10488,166" o:connectortype="straight" strokecolor="#003946" strokeweight=".5pt">
              <v:path arrowok="f"/>
              <o:lock v:ext="edit" aspectratio="t" shapetype="f"/>
            </v:line>
            <v:shape id="docshape105" o:spid="_x0000_s2072" type="#_x0000_t202" style="position:absolute;left:2664;top:170;width:7824;height:2421;visibility:visible;mso-wrap-style:square;v-text-anchor:top" filled="f" stroked="f">
              <o:lock v:ext="edit" aspectratio="t"/>
              <v:textbox inset="0,0,0,0">
                <w:txbxContent>
                  <w:p w14:paraId="58BB7019" w14:textId="189EA08D" w:rsidR="004F7EE5" w:rsidRPr="008930B4" w:rsidRDefault="00F00AA2">
                    <w:pPr>
                      <w:spacing w:before="179" w:line="271" w:lineRule="auto"/>
                      <w:ind w:left="169" w:right="308"/>
                      <w:rPr>
                        <w:sz w:val="20"/>
                        <w:lang w:val="en-US"/>
                      </w:rPr>
                    </w:pPr>
                    <w:r>
                      <w:rPr>
                        <w:color w:val="231F20"/>
                        <w:sz w:val="20"/>
                        <w:lang w:val="en-US" w:bidi="en-US"/>
                      </w:rPr>
                      <w:t>Falling within the scope of CRM activities</w:t>
                    </w:r>
                    <w:r w:rsidRPr="00F9106F">
                      <w:rPr>
                        <w:color w:val="231F20"/>
                        <w:sz w:val="20"/>
                        <w:lang w:val="en-US" w:bidi="en-US"/>
                      </w:rPr>
                      <w:t xml:space="preserve">, </w:t>
                    </w:r>
                    <w:r w:rsidRPr="00CB11F0">
                      <w:rPr>
                        <w:color w:val="231F20"/>
                        <w:sz w:val="20"/>
                        <w:lang w:val="en-US" w:bidi="en-US"/>
                      </w:rPr>
                      <w:t>customer value</w:t>
                    </w:r>
                    <w:r>
                      <w:rPr>
                        <w:color w:val="231F20"/>
                        <w:sz w:val="20"/>
                        <w:lang w:val="en-US" w:bidi="en-US"/>
                      </w:rPr>
                      <w:t xml:space="preserve"> is an important </w:t>
                    </w:r>
                    <w:r w:rsidR="00D61FC1">
                      <w:rPr>
                        <w:color w:val="231F20"/>
                        <w:sz w:val="20"/>
                        <w:lang w:val="en-US" w:bidi="en-US"/>
                      </w:rPr>
                      <w:t>guide</w:t>
                    </w:r>
                    <w:r>
                      <w:rPr>
                        <w:color w:val="231F20"/>
                        <w:w w:val="105"/>
                        <w:sz w:val="20"/>
                        <w:lang w:val="en-US" w:bidi="en-US"/>
                      </w:rPr>
                      <w:t xml:space="preserve"> for companies </w:t>
                    </w:r>
                    <w:r w:rsidR="00D61FC1">
                      <w:rPr>
                        <w:color w:val="231F20"/>
                        <w:w w:val="105"/>
                        <w:sz w:val="20"/>
                        <w:lang w:val="en-US" w:bidi="en-US"/>
                      </w:rPr>
                      <w:t xml:space="preserve">and </w:t>
                    </w:r>
                    <w:r>
                      <w:rPr>
                        <w:color w:val="231F20"/>
                        <w:w w:val="105"/>
                        <w:sz w:val="20"/>
                        <w:lang w:val="en-US" w:bidi="en-US"/>
                      </w:rPr>
                      <w:t>may be viewed from both the customer</w:t>
                    </w:r>
                    <w:r w:rsidR="00F017FC">
                      <w:rPr>
                        <w:color w:val="231F20"/>
                        <w:w w:val="105"/>
                        <w:sz w:val="20"/>
                        <w:lang w:val="en-US" w:bidi="en-US"/>
                      </w:rPr>
                      <w:t>’s</w:t>
                    </w:r>
                    <w:r>
                      <w:rPr>
                        <w:color w:val="231F20"/>
                        <w:w w:val="105"/>
                        <w:sz w:val="20"/>
                        <w:lang w:val="en-US" w:bidi="en-US"/>
                      </w:rPr>
                      <w:t xml:space="preserve"> and the supplier</w:t>
                    </w:r>
                    <w:r w:rsidR="00F017FC">
                      <w:rPr>
                        <w:color w:val="231F20"/>
                        <w:w w:val="105"/>
                        <w:sz w:val="20"/>
                        <w:lang w:val="en-US" w:bidi="en-US"/>
                      </w:rPr>
                      <w:t>’s</w:t>
                    </w:r>
                    <w:r>
                      <w:rPr>
                        <w:color w:val="231F20"/>
                        <w:w w:val="105"/>
                        <w:sz w:val="20"/>
                        <w:lang w:val="en-US" w:bidi="en-US"/>
                      </w:rPr>
                      <w:t xml:space="preserve"> </w:t>
                    </w:r>
                    <w:r>
                      <w:rPr>
                        <w:color w:val="231F20"/>
                        <w:sz w:val="20"/>
                        <w:lang w:val="en-US" w:bidi="en-US"/>
                      </w:rPr>
                      <w:t>points of view. From the customer</w:t>
                    </w:r>
                    <w:r w:rsidR="00D61FC1">
                      <w:rPr>
                        <w:color w:val="231F20"/>
                        <w:sz w:val="20"/>
                        <w:lang w:val="en-US" w:bidi="en-US"/>
                      </w:rPr>
                      <w:t>’</w:t>
                    </w:r>
                    <w:r>
                      <w:rPr>
                        <w:color w:val="231F20"/>
                        <w:sz w:val="20"/>
                        <w:lang w:val="en-US" w:bidi="en-US"/>
                      </w:rPr>
                      <w:t xml:space="preserve">s point of view, </w:t>
                    </w:r>
                    <w:r w:rsidRPr="00337845">
                      <w:rPr>
                        <w:color w:val="231F20"/>
                        <w:sz w:val="20"/>
                        <w:lang w:val="en-US" w:bidi="en-US"/>
                      </w:rPr>
                      <w:t>customer value</w:t>
                    </w:r>
                    <w:r>
                      <w:rPr>
                        <w:color w:val="231F20"/>
                        <w:sz w:val="20"/>
                        <w:lang w:val="en-US" w:bidi="en-US"/>
                      </w:rPr>
                      <w:t xml:space="preserve"> expresses the benefits of an offering </w:t>
                    </w:r>
                    <w:r w:rsidR="00D61FC1">
                      <w:rPr>
                        <w:color w:val="231F20"/>
                        <w:sz w:val="20"/>
                        <w:lang w:val="en-US" w:bidi="en-US"/>
                      </w:rPr>
                      <w:t xml:space="preserve">as actually perceived by </w:t>
                    </w:r>
                    <w:r>
                      <w:rPr>
                        <w:color w:val="231F20"/>
                        <w:sz w:val="20"/>
                        <w:lang w:val="en-US" w:bidi="en-US"/>
                      </w:rPr>
                      <w:t>the customer. From the supplier</w:t>
                    </w:r>
                    <w:r w:rsidR="00D61FC1">
                      <w:rPr>
                        <w:color w:val="231F20"/>
                        <w:sz w:val="20"/>
                        <w:lang w:val="en-US" w:bidi="en-US"/>
                      </w:rPr>
                      <w:t>’</w:t>
                    </w:r>
                    <w:r>
                      <w:rPr>
                        <w:color w:val="231F20"/>
                        <w:sz w:val="20"/>
                        <w:lang w:val="en-US" w:bidi="en-US"/>
                      </w:rPr>
                      <w:t xml:space="preserve">s point of view, </w:t>
                    </w:r>
                    <w:r w:rsidRPr="00337845">
                      <w:rPr>
                        <w:color w:val="231F20"/>
                        <w:sz w:val="20"/>
                        <w:lang w:val="en-US" w:bidi="en-US"/>
                      </w:rPr>
                      <w:t>customer value</w:t>
                    </w:r>
                    <w:r>
                      <w:rPr>
                        <w:color w:val="231F20"/>
                        <w:sz w:val="20"/>
                        <w:lang w:val="en-US" w:bidi="en-US"/>
                      </w:rPr>
                      <w:t xml:space="preserve"> </w:t>
                    </w:r>
                    <w:r>
                      <w:rPr>
                        <w:color w:val="231F20"/>
                        <w:spacing w:val="-1"/>
                        <w:w w:val="105"/>
                        <w:sz w:val="20"/>
                        <w:lang w:val="en-US" w:bidi="en-US"/>
                      </w:rPr>
                      <w:t xml:space="preserve">reflects </w:t>
                    </w:r>
                    <w:r w:rsidR="00D61FC1">
                      <w:rPr>
                        <w:color w:val="231F20"/>
                        <w:spacing w:val="-1"/>
                        <w:w w:val="105"/>
                        <w:sz w:val="20"/>
                        <w:lang w:val="en-US" w:bidi="en-US"/>
                      </w:rPr>
                      <w:t xml:space="preserve">that customer’s </w:t>
                    </w:r>
                    <w:r>
                      <w:rPr>
                        <w:color w:val="231F20"/>
                        <w:spacing w:val="-1"/>
                        <w:w w:val="105"/>
                        <w:sz w:val="20"/>
                        <w:lang w:val="en-US" w:bidi="en-US"/>
                      </w:rPr>
                      <w:t xml:space="preserve">contribution to the achievement of corporate goals, </w:t>
                    </w:r>
                    <w:r w:rsidR="00F017FC">
                      <w:rPr>
                        <w:color w:val="231F20"/>
                        <w:spacing w:val="-1"/>
                        <w:w w:val="105"/>
                        <w:sz w:val="20"/>
                        <w:lang w:val="en-US" w:bidi="en-US"/>
                      </w:rPr>
                      <w:t xml:space="preserve">both </w:t>
                    </w:r>
                    <w:r>
                      <w:rPr>
                        <w:color w:val="231F20"/>
                        <w:spacing w:val="-1"/>
                        <w:w w:val="105"/>
                        <w:sz w:val="20"/>
                        <w:lang w:val="en-US" w:bidi="en-US"/>
                      </w:rPr>
                      <w:t xml:space="preserve">monetary and </w:t>
                    </w:r>
                    <w:r>
                      <w:rPr>
                        <w:color w:val="231F20"/>
                        <w:w w:val="105"/>
                        <w:sz w:val="20"/>
                        <w:lang w:val="en-US" w:bidi="en-US"/>
                      </w:rPr>
                      <w:t xml:space="preserve">non-monetary. </w:t>
                    </w:r>
                    <w:r>
                      <w:rPr>
                        <w:color w:val="231F20"/>
                        <w:sz w:val="20"/>
                        <w:lang w:val="en-US" w:bidi="en-US"/>
                      </w:rPr>
                      <w:t>A clear frame of reference must always be used to calculate customer</w:t>
                    </w:r>
                  </w:p>
                </w:txbxContent>
              </v:textbox>
            </v:shape>
            <w10:wrap type="topAndBottom" anchorx="page"/>
          </v:group>
        </w:pict>
      </w:r>
    </w:p>
    <w:p w14:paraId="441FF397" w14:textId="77777777" w:rsidR="004F7EE5" w:rsidRPr="002C5527" w:rsidRDefault="004F7EE5">
      <w:pPr>
        <w:rPr>
          <w:sz w:val="11"/>
          <w:lang w:val="en-US"/>
        </w:rPr>
        <w:sectPr w:rsidR="004F7EE5" w:rsidRPr="002C5527">
          <w:pgSz w:w="11910" w:h="16840"/>
          <w:pgMar w:top="960" w:right="220" w:bottom="680" w:left="460" w:header="0" w:footer="486" w:gutter="0"/>
          <w:cols w:space="720"/>
        </w:sectPr>
      </w:pPr>
    </w:p>
    <w:p w14:paraId="18D0B57C" w14:textId="77777777" w:rsidR="004F7EE5" w:rsidRPr="002C5527" w:rsidRDefault="004F7EE5">
      <w:pPr>
        <w:pStyle w:val="Textkrper"/>
        <w:rPr>
          <w:lang w:val="en-US"/>
        </w:rPr>
      </w:pPr>
    </w:p>
    <w:p w14:paraId="19CF106B" w14:textId="77777777" w:rsidR="004F7EE5" w:rsidRPr="002C5527" w:rsidRDefault="004F7EE5">
      <w:pPr>
        <w:pStyle w:val="Textkrper"/>
        <w:spacing w:before="5"/>
        <w:rPr>
          <w:lang w:val="en-US"/>
        </w:rPr>
      </w:pPr>
    </w:p>
    <w:p w14:paraId="37B59F74" w14:textId="31F2C2F6" w:rsidR="004F7EE5" w:rsidRPr="002C5527" w:rsidRDefault="00E70E99">
      <w:pPr>
        <w:ind w:left="957"/>
        <w:rPr>
          <w:sz w:val="18"/>
          <w:lang w:val="en-US"/>
        </w:rPr>
      </w:pPr>
      <w:r w:rsidRPr="002C5527">
        <w:rPr>
          <w:color w:val="003946"/>
          <w:sz w:val="18"/>
          <w:lang w:val="en-US" w:bidi="en-US"/>
        </w:rPr>
        <w:t xml:space="preserve">Customer </w:t>
      </w:r>
      <w:r>
        <w:rPr>
          <w:color w:val="003946"/>
          <w:sz w:val="18"/>
          <w:lang w:val="en-US" w:bidi="en-US"/>
        </w:rPr>
        <w:t>v</w:t>
      </w:r>
      <w:r w:rsidRPr="002C5527">
        <w:rPr>
          <w:color w:val="003946"/>
          <w:sz w:val="18"/>
          <w:lang w:val="en-US" w:bidi="en-US"/>
        </w:rPr>
        <w:t xml:space="preserve">alue and </w:t>
      </w:r>
      <w:r>
        <w:rPr>
          <w:color w:val="003946"/>
          <w:sz w:val="18"/>
          <w:lang w:val="en-US" w:bidi="en-US"/>
        </w:rPr>
        <w:t>c</w:t>
      </w:r>
      <w:r w:rsidRPr="002C5527">
        <w:rPr>
          <w:color w:val="003946"/>
          <w:sz w:val="18"/>
          <w:lang w:val="en-US" w:bidi="en-US"/>
        </w:rPr>
        <w:t xml:space="preserve">ustomer </w:t>
      </w:r>
      <w:r>
        <w:rPr>
          <w:color w:val="003946"/>
          <w:sz w:val="18"/>
          <w:lang w:val="en-US" w:bidi="en-US"/>
        </w:rPr>
        <w:t>p</w:t>
      </w:r>
      <w:r w:rsidRPr="002C5527">
        <w:rPr>
          <w:color w:val="003946"/>
          <w:sz w:val="18"/>
          <w:lang w:val="en-US" w:bidi="en-US"/>
        </w:rPr>
        <w:t xml:space="preserve">ortfolio </w:t>
      </w:r>
      <w:r>
        <w:rPr>
          <w:color w:val="003946"/>
          <w:sz w:val="18"/>
          <w:lang w:val="en-US" w:bidi="en-US"/>
        </w:rPr>
        <w:t>m</w:t>
      </w:r>
      <w:r w:rsidRPr="002C5527">
        <w:rPr>
          <w:color w:val="003946"/>
          <w:sz w:val="18"/>
          <w:lang w:val="en-US" w:bidi="en-US"/>
        </w:rPr>
        <w:t>anagement</w:t>
      </w:r>
      <w:r w:rsidRPr="002C5527" w:rsidDel="00E70E99">
        <w:rPr>
          <w:color w:val="003946"/>
          <w:sz w:val="18"/>
          <w:lang w:val="en-US" w:bidi="en-US"/>
        </w:rPr>
        <w:t xml:space="preserve"> </w:t>
      </w:r>
    </w:p>
    <w:p w14:paraId="4DB30306" w14:textId="77777777" w:rsidR="004F7EE5" w:rsidRPr="002C5527" w:rsidRDefault="004F7EE5">
      <w:pPr>
        <w:pStyle w:val="Textkrper"/>
        <w:rPr>
          <w:lang w:val="en-US"/>
        </w:rPr>
      </w:pPr>
    </w:p>
    <w:p w14:paraId="6787EDDF" w14:textId="77777777" w:rsidR="004F7EE5" w:rsidRPr="002C5527" w:rsidRDefault="004F7EE5">
      <w:pPr>
        <w:pStyle w:val="Textkrper"/>
        <w:rPr>
          <w:lang w:val="en-US"/>
        </w:rPr>
      </w:pPr>
    </w:p>
    <w:p w14:paraId="64BD650B" w14:textId="77777777" w:rsidR="004F7EE5" w:rsidRPr="002C5527" w:rsidRDefault="004F7EE5">
      <w:pPr>
        <w:pStyle w:val="Textkrper"/>
        <w:rPr>
          <w:lang w:val="en-US"/>
        </w:rPr>
      </w:pPr>
    </w:p>
    <w:p w14:paraId="50DA3973" w14:textId="77777777" w:rsidR="004F7EE5" w:rsidRPr="002C5527" w:rsidRDefault="004F7EE5">
      <w:pPr>
        <w:pStyle w:val="Textkrper"/>
        <w:rPr>
          <w:lang w:val="en-US"/>
        </w:rPr>
      </w:pPr>
    </w:p>
    <w:p w14:paraId="5EDAE48A" w14:textId="77777777" w:rsidR="004F7EE5" w:rsidRPr="002C5527" w:rsidRDefault="004F7EE5">
      <w:pPr>
        <w:pStyle w:val="Textkrper"/>
        <w:rPr>
          <w:lang w:val="en-US"/>
        </w:rPr>
      </w:pPr>
    </w:p>
    <w:p w14:paraId="0E7E7454" w14:textId="77777777" w:rsidR="004F7EE5" w:rsidRPr="002C5527" w:rsidRDefault="004F7EE5">
      <w:pPr>
        <w:pStyle w:val="Textkrper"/>
        <w:spacing w:before="1"/>
        <w:rPr>
          <w:sz w:val="21"/>
          <w:lang w:val="en-US"/>
        </w:rPr>
      </w:pPr>
    </w:p>
    <w:p w14:paraId="2441671A" w14:textId="57E9273F" w:rsidR="004F7EE5" w:rsidRPr="002C5527" w:rsidRDefault="00000000">
      <w:pPr>
        <w:pStyle w:val="Textkrper"/>
        <w:spacing w:before="99" w:line="271" w:lineRule="auto"/>
        <w:ind w:left="1127" w:right="2622"/>
        <w:rPr>
          <w:lang w:val="en-US"/>
        </w:rPr>
      </w:pPr>
      <w:r>
        <w:rPr>
          <w:lang w:val="en-US" w:bidi="en-US"/>
        </w:rPr>
        <w:pict w14:anchorId="64641500">
          <v:rect id="docshape106" o:spid="_x0000_s2068" alt="" style="position:absolute;left:0;text-align:left;margin-left:70.85pt;margin-top:-4pt;width:391.2pt;height:563pt;z-index:-17556992;mso-wrap-edited:f;mso-width-percent:0;mso-height-percent:0;mso-position-horizontal-relative:page;mso-width-percent:0;mso-height-percent:0" fillcolor="#f1f1f1" stroked="f">
            <w10:wrap anchorx="page"/>
          </v:rect>
        </w:pict>
      </w:r>
      <w:r w:rsidR="00F00AA2" w:rsidRPr="002C5527">
        <w:rPr>
          <w:color w:val="231F20"/>
          <w:lang w:val="en-US" w:bidi="en-US"/>
        </w:rPr>
        <w:t>value</w:t>
      </w:r>
      <w:r w:rsidR="000501E4">
        <w:rPr>
          <w:color w:val="231F20"/>
          <w:lang w:val="en-US" w:bidi="en-US"/>
        </w:rPr>
        <w:t>.</w:t>
      </w:r>
      <w:r w:rsidR="00F00AA2" w:rsidRPr="002C5527">
        <w:rPr>
          <w:color w:val="231F20"/>
          <w:lang w:val="en-US" w:bidi="en-US"/>
        </w:rPr>
        <w:t xml:space="preserve"> For example, are all customers </w:t>
      </w:r>
      <w:r w:rsidR="00D61FC1">
        <w:rPr>
          <w:color w:val="231F20"/>
          <w:lang w:val="en-US" w:bidi="en-US"/>
        </w:rPr>
        <w:t xml:space="preserve">included </w:t>
      </w:r>
      <w:r w:rsidR="00F00AA2" w:rsidRPr="002C5527">
        <w:rPr>
          <w:color w:val="231F20"/>
          <w:lang w:val="en-US" w:bidi="en-US"/>
        </w:rPr>
        <w:t xml:space="preserve">or only a specific customer segment, and should the current value be included or </w:t>
      </w:r>
      <w:r w:rsidR="00D61FC1">
        <w:rPr>
          <w:color w:val="231F20"/>
          <w:lang w:val="en-US" w:bidi="en-US"/>
        </w:rPr>
        <w:t xml:space="preserve">should </w:t>
      </w:r>
      <w:r w:rsidR="00F00AA2" w:rsidRPr="002C5527">
        <w:rPr>
          <w:color w:val="231F20"/>
          <w:lang w:val="en-US" w:bidi="en-US"/>
        </w:rPr>
        <w:t>the future potential</w:t>
      </w:r>
      <w:r w:rsidR="00D61FC1">
        <w:rPr>
          <w:color w:val="231F20"/>
          <w:lang w:val="en-US" w:bidi="en-US"/>
        </w:rPr>
        <w:t xml:space="preserve"> also be factored in</w:t>
      </w:r>
      <w:r w:rsidR="00F00AA2" w:rsidRPr="002C5527">
        <w:rPr>
          <w:color w:val="231F20"/>
          <w:lang w:val="en-US" w:bidi="en-US"/>
        </w:rPr>
        <w:t xml:space="preserve">? On the one hand, the value can be </w:t>
      </w:r>
      <w:r w:rsidR="0030606B">
        <w:rPr>
          <w:color w:val="231F20"/>
          <w:lang w:val="en-US" w:bidi="en-US"/>
        </w:rPr>
        <w:t xml:space="preserve">determined </w:t>
      </w:r>
      <w:r w:rsidR="00F00AA2" w:rsidRPr="002C5527">
        <w:rPr>
          <w:color w:val="231F20"/>
          <w:lang w:val="en-US" w:bidi="en-US"/>
        </w:rPr>
        <w:t xml:space="preserve">based on the </w:t>
      </w:r>
      <w:r w:rsidR="00F00AA2" w:rsidRPr="002F68E3">
        <w:rPr>
          <w:color w:val="231F20"/>
          <w:lang w:val="en-US" w:bidi="en-US"/>
        </w:rPr>
        <w:t>transactions</w:t>
      </w:r>
      <w:r w:rsidR="00F00AA2" w:rsidRPr="002C5527">
        <w:rPr>
          <w:b/>
          <w:bCs/>
          <w:color w:val="231F20"/>
          <w:lang w:val="en-US" w:bidi="en-US"/>
        </w:rPr>
        <w:t xml:space="preserve"> </w:t>
      </w:r>
      <w:r w:rsidR="00F00AA2" w:rsidRPr="002C5527">
        <w:rPr>
          <w:color w:val="231F20"/>
          <w:lang w:val="en-US" w:bidi="en-US"/>
        </w:rPr>
        <w:t>or</w:t>
      </w:r>
      <w:r w:rsidR="00F017FC">
        <w:rPr>
          <w:color w:val="231F20"/>
          <w:lang w:val="en-US" w:bidi="en-US"/>
        </w:rPr>
        <w:t xml:space="preserve">, </w:t>
      </w:r>
      <w:r w:rsidR="00F00AA2" w:rsidRPr="002C5527">
        <w:rPr>
          <w:color w:val="231F20"/>
          <w:lang w:val="en-US" w:bidi="en-US"/>
        </w:rPr>
        <w:t>to put it more simply</w:t>
      </w:r>
      <w:r w:rsidR="00F017FC">
        <w:rPr>
          <w:color w:val="231F20"/>
          <w:lang w:val="en-US" w:bidi="en-US"/>
        </w:rPr>
        <w:t xml:space="preserve">, </w:t>
      </w:r>
      <w:r w:rsidR="00F00AA2" w:rsidRPr="002C5527">
        <w:rPr>
          <w:color w:val="231F20"/>
          <w:lang w:val="en-US" w:bidi="en-US"/>
        </w:rPr>
        <w:t xml:space="preserve">on the purchases that are made </w:t>
      </w:r>
      <w:r w:rsidR="00F017FC" w:rsidRPr="002C5527">
        <w:rPr>
          <w:color w:val="231F20"/>
          <w:lang w:val="en-US" w:bidi="en-US"/>
        </w:rPr>
        <w:t xml:space="preserve">by a customer </w:t>
      </w:r>
      <w:r w:rsidR="00F00AA2" w:rsidRPr="002C5527">
        <w:rPr>
          <w:color w:val="231F20"/>
          <w:lang w:val="en-US" w:bidi="en-US"/>
        </w:rPr>
        <w:t xml:space="preserve">and expected </w:t>
      </w:r>
      <w:r w:rsidR="00F017FC">
        <w:rPr>
          <w:color w:val="231F20"/>
          <w:lang w:val="en-US" w:bidi="en-US"/>
        </w:rPr>
        <w:t xml:space="preserve">from them </w:t>
      </w:r>
      <w:r w:rsidR="00F00AA2" w:rsidRPr="002C5527">
        <w:rPr>
          <w:color w:val="231F20"/>
          <w:lang w:val="en-US" w:bidi="en-US"/>
        </w:rPr>
        <w:t xml:space="preserve">in the future. However, the valuation must also consider the relational potential, i.e., the importance of the customer as an informant, referrer, and inﬂuencer. In addition to the pure valuation, it is important for companies also </w:t>
      </w:r>
      <w:r w:rsidR="002F68E3" w:rsidRPr="002C5527">
        <w:rPr>
          <w:color w:val="231F20"/>
          <w:lang w:val="en-US" w:bidi="en-US"/>
        </w:rPr>
        <w:t xml:space="preserve">to </w:t>
      </w:r>
      <w:r w:rsidR="00F00AA2" w:rsidRPr="002C5527">
        <w:rPr>
          <w:color w:val="231F20"/>
          <w:lang w:val="en-US" w:bidi="en-US"/>
        </w:rPr>
        <w:t xml:space="preserve">identify the factors that inﬂuence </w:t>
      </w:r>
      <w:r w:rsidR="00F00AA2" w:rsidRPr="002F68E3">
        <w:rPr>
          <w:color w:val="231F20"/>
          <w:lang w:val="en-US" w:bidi="en-US"/>
        </w:rPr>
        <w:t>customer value</w:t>
      </w:r>
      <w:r w:rsidR="00F00AA2" w:rsidRPr="002C5527">
        <w:rPr>
          <w:color w:val="231F20"/>
          <w:lang w:val="en-US" w:bidi="en-US"/>
        </w:rPr>
        <w:t xml:space="preserve"> in order to make customer relationships proﬁtable.</w:t>
      </w:r>
    </w:p>
    <w:p w14:paraId="7C1D06D7" w14:textId="77777777" w:rsidR="004F7EE5" w:rsidRPr="002C5527" w:rsidRDefault="004F7EE5">
      <w:pPr>
        <w:pStyle w:val="Textkrper"/>
        <w:spacing w:before="8"/>
        <w:rPr>
          <w:sz w:val="22"/>
          <w:lang w:val="en-US"/>
        </w:rPr>
      </w:pPr>
    </w:p>
    <w:p w14:paraId="009C615E" w14:textId="796D1D5F" w:rsidR="004F7EE5" w:rsidRPr="002C5527" w:rsidRDefault="00F00AA2">
      <w:pPr>
        <w:pStyle w:val="Textkrper"/>
        <w:spacing w:line="271" w:lineRule="auto"/>
        <w:ind w:left="1127" w:right="2699"/>
        <w:rPr>
          <w:lang w:val="en-US"/>
        </w:rPr>
      </w:pPr>
      <w:r w:rsidRPr="002C5527">
        <w:rPr>
          <w:color w:val="231F20"/>
          <w:lang w:val="en-US" w:bidi="en-US"/>
        </w:rPr>
        <w:t xml:space="preserve">There are various </w:t>
      </w:r>
      <w:r w:rsidR="002F68E3">
        <w:rPr>
          <w:color w:val="231F20"/>
          <w:lang w:val="en-US" w:bidi="en-US"/>
        </w:rPr>
        <w:t xml:space="preserve">recognized </w:t>
      </w:r>
      <w:r w:rsidRPr="002C5527">
        <w:rPr>
          <w:color w:val="231F20"/>
          <w:lang w:val="en-US" w:bidi="en-US"/>
        </w:rPr>
        <w:t xml:space="preserve">one-dimensional and multi-dimensional methods that can be used to determine </w:t>
      </w:r>
      <w:r w:rsidRPr="002F68E3">
        <w:rPr>
          <w:color w:val="231F20"/>
          <w:lang w:val="en-US" w:bidi="en-US"/>
        </w:rPr>
        <w:t>customer value</w:t>
      </w:r>
      <w:r w:rsidRPr="002C5527">
        <w:rPr>
          <w:color w:val="231F20"/>
          <w:lang w:val="en-US" w:bidi="en-US"/>
        </w:rPr>
        <w:t xml:space="preserve">. Some methods focus on purely </w:t>
      </w:r>
      <w:r w:rsidR="00DD2DDC">
        <w:rPr>
          <w:color w:val="231F20"/>
          <w:lang w:val="en-US" w:bidi="en-US"/>
        </w:rPr>
        <w:t>revenue</w:t>
      </w:r>
      <w:r w:rsidRPr="002C5527">
        <w:rPr>
          <w:color w:val="231F20"/>
          <w:lang w:val="en-US" w:bidi="en-US"/>
        </w:rPr>
        <w:t xml:space="preserve">-oriented figures, while others </w:t>
      </w:r>
      <w:r w:rsidR="009E3ACD">
        <w:rPr>
          <w:color w:val="231F20"/>
          <w:lang w:val="en-US" w:bidi="en-US"/>
        </w:rPr>
        <w:t xml:space="preserve">mostly focus on </w:t>
      </w:r>
      <w:r w:rsidRPr="002C5527">
        <w:rPr>
          <w:color w:val="231F20"/>
          <w:lang w:val="en-US" w:bidi="en-US"/>
        </w:rPr>
        <w:t xml:space="preserve">investments in customers </w:t>
      </w:r>
      <w:r w:rsidR="00C51DE7">
        <w:rPr>
          <w:color w:val="231F20"/>
          <w:lang w:val="en-US" w:bidi="en-US"/>
        </w:rPr>
        <w:t>or</w:t>
      </w:r>
      <w:r w:rsidRPr="002C5527">
        <w:rPr>
          <w:color w:val="231F20"/>
          <w:lang w:val="en-US" w:bidi="en-US"/>
        </w:rPr>
        <w:t xml:space="preserve"> include various </w:t>
      </w:r>
      <w:r w:rsidR="00C51DE7">
        <w:rPr>
          <w:color w:val="231F20"/>
          <w:lang w:val="en-US" w:bidi="en-US"/>
        </w:rPr>
        <w:t xml:space="preserve">other </w:t>
      </w:r>
      <w:r w:rsidRPr="002C5527">
        <w:rPr>
          <w:color w:val="231F20"/>
          <w:lang w:val="en-US" w:bidi="en-US"/>
        </w:rPr>
        <w:t xml:space="preserve">factors in the calculation to </w:t>
      </w:r>
      <w:r w:rsidR="003B1E8E">
        <w:rPr>
          <w:color w:val="231F20"/>
          <w:lang w:val="en-US" w:bidi="en-US"/>
        </w:rPr>
        <w:t>obtain</w:t>
      </w:r>
      <w:r w:rsidR="003B1E8E" w:rsidRPr="002C5527">
        <w:rPr>
          <w:color w:val="231F20"/>
          <w:lang w:val="en-US" w:bidi="en-US"/>
        </w:rPr>
        <w:t xml:space="preserve"> </w:t>
      </w:r>
      <w:r w:rsidRPr="002C5527">
        <w:rPr>
          <w:color w:val="231F20"/>
          <w:lang w:val="en-US" w:bidi="en-US"/>
        </w:rPr>
        <w:t>a more comprehensive value. The one-dimensional methods include the customer contribution margin calculation or the ABC analysis. The multidimensional methods are the customer lifetime value, customer segmentation, and customer portfolio. The different methods have their own strengths and weaknesses depending on the company</w:t>
      </w:r>
      <w:r w:rsidR="009E3ACD">
        <w:rPr>
          <w:color w:val="231F20"/>
          <w:lang w:val="en-US" w:bidi="en-US"/>
        </w:rPr>
        <w:t>’</w:t>
      </w:r>
      <w:r w:rsidRPr="002C5527">
        <w:rPr>
          <w:color w:val="231F20"/>
          <w:lang w:val="en-US" w:bidi="en-US"/>
        </w:rPr>
        <w:t xml:space="preserve">s objective. The CLV gives a single </w:t>
      </w:r>
      <w:r w:rsidR="009E3ACD">
        <w:rPr>
          <w:color w:val="231F20"/>
          <w:lang w:val="en-US" w:bidi="en-US"/>
        </w:rPr>
        <w:t xml:space="preserve">figure </w:t>
      </w:r>
      <w:r w:rsidRPr="002C5527">
        <w:rPr>
          <w:color w:val="231F20"/>
          <w:lang w:val="en-US" w:bidi="en-US"/>
        </w:rPr>
        <w:t xml:space="preserve">that provides information about the advantages of a customer relationship, but it only refers to the monetary significance and not to the </w:t>
      </w:r>
      <w:r w:rsidRPr="00487D76">
        <w:rPr>
          <w:color w:val="231F20"/>
          <w:lang w:val="en-US" w:bidi="en-US"/>
        </w:rPr>
        <w:t>refer</w:t>
      </w:r>
      <w:r w:rsidR="00C51DE7">
        <w:rPr>
          <w:color w:val="231F20"/>
          <w:lang w:val="en-US" w:bidi="en-US"/>
        </w:rPr>
        <w:t>ral</w:t>
      </w:r>
      <w:r w:rsidRPr="00C51DE7">
        <w:rPr>
          <w:color w:val="231F20"/>
          <w:lang w:val="en-US" w:bidi="en-US"/>
        </w:rPr>
        <w:t xml:space="preserve"> potential</w:t>
      </w:r>
      <w:r w:rsidRPr="002C5527">
        <w:rPr>
          <w:color w:val="231F20"/>
          <w:lang w:val="en-US" w:bidi="en-US"/>
        </w:rPr>
        <w:t xml:space="preserve"> of the customer.</w:t>
      </w:r>
    </w:p>
    <w:p w14:paraId="0A4FFEFC" w14:textId="77777777" w:rsidR="004F7EE5" w:rsidRPr="002C5527" w:rsidRDefault="004F7EE5">
      <w:pPr>
        <w:pStyle w:val="Textkrper"/>
        <w:spacing w:before="9"/>
        <w:rPr>
          <w:sz w:val="22"/>
          <w:lang w:val="en-US"/>
        </w:rPr>
      </w:pPr>
    </w:p>
    <w:p w14:paraId="39F5C6FD" w14:textId="557D65A2" w:rsidR="004F7EE5" w:rsidRPr="002C5527" w:rsidRDefault="00F00AA2">
      <w:pPr>
        <w:pStyle w:val="Textkrper"/>
        <w:spacing w:line="271" w:lineRule="auto"/>
        <w:ind w:left="1127" w:right="2645"/>
        <w:rPr>
          <w:lang w:val="en-US"/>
        </w:rPr>
      </w:pPr>
      <w:r w:rsidRPr="002C5527">
        <w:rPr>
          <w:color w:val="231F20"/>
          <w:lang w:val="en-US" w:bidi="en-US"/>
        </w:rPr>
        <w:t xml:space="preserve">Segmentation attempts to identify homogeneous customer groups and to represent them in customer portfolios. Based on the phases of the CRM process, customer segmentation takes place during the acquisition phase, the </w:t>
      </w:r>
      <w:r w:rsidRPr="00C51DE7">
        <w:rPr>
          <w:color w:val="231F20"/>
          <w:lang w:val="en-US" w:bidi="en-US"/>
        </w:rPr>
        <w:t>customer retention</w:t>
      </w:r>
      <w:r w:rsidRPr="002C5527">
        <w:rPr>
          <w:color w:val="231F20"/>
          <w:lang w:val="en-US" w:bidi="en-US"/>
        </w:rPr>
        <w:t xml:space="preserve"> phase, and the customer </w:t>
      </w:r>
      <w:r w:rsidR="000501E4">
        <w:rPr>
          <w:color w:val="231F20"/>
          <w:lang w:val="en-US" w:bidi="en-US"/>
        </w:rPr>
        <w:t xml:space="preserve">recovery </w:t>
      </w:r>
      <w:r w:rsidRPr="002C5527">
        <w:rPr>
          <w:color w:val="231F20"/>
          <w:lang w:val="en-US" w:bidi="en-US"/>
        </w:rPr>
        <w:t xml:space="preserve">phase, since different needs </w:t>
      </w:r>
      <w:r w:rsidR="009E3ACD">
        <w:rPr>
          <w:color w:val="231F20"/>
          <w:lang w:val="en-US" w:bidi="en-US"/>
        </w:rPr>
        <w:t xml:space="preserve">must be </w:t>
      </w:r>
      <w:r w:rsidRPr="002C5527">
        <w:rPr>
          <w:color w:val="231F20"/>
          <w:lang w:val="en-US" w:bidi="en-US"/>
        </w:rPr>
        <w:t xml:space="preserve">taken into account in </w:t>
      </w:r>
      <w:r w:rsidR="009E3ACD">
        <w:rPr>
          <w:color w:val="231F20"/>
          <w:lang w:val="en-US" w:bidi="en-US"/>
        </w:rPr>
        <w:t xml:space="preserve">the </w:t>
      </w:r>
      <w:r w:rsidRPr="002C5527">
        <w:rPr>
          <w:color w:val="231F20"/>
          <w:lang w:val="en-US" w:bidi="en-US"/>
        </w:rPr>
        <w:t>three phases and customer segments are based on other inﬂuencing factors. One-dimensional segmentation focuses on the inﬂuence of individual links in the CRM success chain. Two-dimensional segmentation considers two links in the success chain and thus determines, for example, four customer types by considering the connection between customer satisfaction and customer loyalty.</w:t>
      </w:r>
    </w:p>
    <w:p w14:paraId="24DFBB28" w14:textId="77777777" w:rsidR="004F7EE5" w:rsidRPr="002C5527" w:rsidRDefault="004F7EE5">
      <w:pPr>
        <w:pStyle w:val="Textkrper"/>
        <w:spacing w:before="8"/>
        <w:rPr>
          <w:sz w:val="22"/>
          <w:lang w:val="en-US"/>
        </w:rPr>
      </w:pPr>
    </w:p>
    <w:p w14:paraId="361BA43B" w14:textId="1D91E31B" w:rsidR="004F7EE5" w:rsidRPr="002C5527" w:rsidRDefault="002E7746">
      <w:pPr>
        <w:pStyle w:val="Textkrper"/>
        <w:spacing w:line="271" w:lineRule="auto"/>
        <w:ind w:left="1127" w:right="2637"/>
        <w:rPr>
          <w:lang w:val="en-US"/>
        </w:rPr>
      </w:pPr>
      <w:r>
        <w:rPr>
          <w:color w:val="231F20"/>
          <w:lang w:val="en-US" w:bidi="en-US"/>
        </w:rPr>
        <w:t xml:space="preserve">The purpose of </w:t>
      </w:r>
      <w:r w:rsidR="00F00AA2" w:rsidRPr="002C5527">
        <w:rPr>
          <w:color w:val="231F20"/>
          <w:lang w:val="en-US" w:bidi="en-US"/>
        </w:rPr>
        <w:t xml:space="preserve">CRM </w:t>
      </w:r>
      <w:r>
        <w:rPr>
          <w:color w:val="231F20"/>
          <w:lang w:val="en-US" w:bidi="en-US"/>
        </w:rPr>
        <w:t xml:space="preserve">is to </w:t>
      </w:r>
      <w:r w:rsidR="00F00AA2" w:rsidRPr="002C5527">
        <w:rPr>
          <w:color w:val="231F20"/>
          <w:lang w:val="en-US" w:bidi="en-US"/>
        </w:rPr>
        <w:t xml:space="preserve">determine current and potential value contributions from customers and </w:t>
      </w:r>
      <w:r>
        <w:rPr>
          <w:color w:val="231F20"/>
          <w:lang w:val="en-US" w:bidi="en-US"/>
        </w:rPr>
        <w:t xml:space="preserve">to </w:t>
      </w:r>
      <w:r w:rsidR="00F00AA2" w:rsidRPr="002C5527">
        <w:rPr>
          <w:color w:val="231F20"/>
          <w:lang w:val="en-US" w:bidi="en-US"/>
        </w:rPr>
        <w:t>help optimize customer relationships by maximizing their positive economic contribution to the company</w:t>
      </w:r>
      <w:r>
        <w:rPr>
          <w:color w:val="231F20"/>
          <w:lang w:val="en-US" w:bidi="en-US"/>
        </w:rPr>
        <w:t xml:space="preserve">, hence </w:t>
      </w:r>
      <w:r w:rsidR="00F00AA2" w:rsidRPr="002C5527">
        <w:rPr>
          <w:color w:val="231F20"/>
          <w:lang w:val="en-US" w:bidi="en-US"/>
        </w:rPr>
        <w:t xml:space="preserve">the importance of </w:t>
      </w:r>
      <w:r>
        <w:rPr>
          <w:color w:val="231F20"/>
          <w:lang w:val="en-US" w:bidi="en-US"/>
        </w:rPr>
        <w:t xml:space="preserve">determining </w:t>
      </w:r>
      <w:r w:rsidR="00F00AA2" w:rsidRPr="002C5527">
        <w:rPr>
          <w:color w:val="231F20"/>
          <w:lang w:val="en-US" w:bidi="en-US"/>
        </w:rPr>
        <w:t>th</w:t>
      </w:r>
      <w:r>
        <w:rPr>
          <w:color w:val="231F20"/>
          <w:lang w:val="en-US" w:bidi="en-US"/>
        </w:rPr>
        <w:t>is</w:t>
      </w:r>
      <w:r w:rsidR="00F00AA2" w:rsidRPr="002C5527">
        <w:rPr>
          <w:color w:val="231F20"/>
          <w:lang w:val="en-US" w:bidi="en-US"/>
        </w:rPr>
        <w:t xml:space="preserve"> value, </w:t>
      </w:r>
      <w:r w:rsidR="00AB0B77">
        <w:rPr>
          <w:color w:val="231F20"/>
          <w:lang w:val="en-US" w:bidi="en-US"/>
        </w:rPr>
        <w:t>and</w:t>
      </w:r>
      <w:r w:rsidR="00AB0B77" w:rsidRPr="002C5527">
        <w:rPr>
          <w:color w:val="231F20"/>
          <w:lang w:val="en-US" w:bidi="en-US"/>
        </w:rPr>
        <w:t xml:space="preserve"> </w:t>
      </w:r>
      <w:r w:rsidR="00F00AA2" w:rsidRPr="002C5527">
        <w:rPr>
          <w:color w:val="231F20"/>
          <w:lang w:val="en-US" w:bidi="en-US"/>
        </w:rPr>
        <w:t xml:space="preserve">also </w:t>
      </w:r>
      <w:r>
        <w:rPr>
          <w:color w:val="231F20"/>
          <w:lang w:val="en-US" w:bidi="en-US"/>
        </w:rPr>
        <w:t xml:space="preserve">of </w:t>
      </w:r>
      <w:r w:rsidR="00F00AA2" w:rsidRPr="002C5527">
        <w:rPr>
          <w:color w:val="231F20"/>
          <w:lang w:val="en-US" w:bidi="en-US"/>
        </w:rPr>
        <w:t>the analy</w:t>
      </w:r>
      <w:r>
        <w:rPr>
          <w:color w:val="231F20"/>
          <w:lang w:val="en-US" w:bidi="en-US"/>
        </w:rPr>
        <w:t xml:space="preserve">zing </w:t>
      </w:r>
      <w:r w:rsidR="00F00AA2" w:rsidRPr="002C5527">
        <w:rPr>
          <w:color w:val="231F20"/>
          <w:lang w:val="en-US" w:bidi="en-US"/>
        </w:rPr>
        <w:t xml:space="preserve">the inﬂuencing factors. Companies want to </w:t>
      </w:r>
      <w:r w:rsidR="00AB0B77">
        <w:rPr>
          <w:color w:val="231F20"/>
          <w:lang w:val="en-US" w:bidi="en-US"/>
        </w:rPr>
        <w:t>identify</w:t>
      </w:r>
      <w:r w:rsidR="00F00AA2" w:rsidRPr="002C5527">
        <w:rPr>
          <w:color w:val="231F20"/>
          <w:lang w:val="en-US" w:bidi="en-US"/>
        </w:rPr>
        <w:t xml:space="preserve"> </w:t>
      </w:r>
      <w:r w:rsidR="00AB0B77">
        <w:rPr>
          <w:color w:val="231F20"/>
          <w:lang w:val="en-US" w:bidi="en-US"/>
        </w:rPr>
        <w:t>the</w:t>
      </w:r>
      <w:r w:rsidR="00AB0B77" w:rsidRPr="002C5527">
        <w:rPr>
          <w:color w:val="231F20"/>
          <w:lang w:val="en-US" w:bidi="en-US"/>
        </w:rPr>
        <w:t xml:space="preserve"> </w:t>
      </w:r>
      <w:r w:rsidR="00F00AA2" w:rsidRPr="002C5527">
        <w:rPr>
          <w:color w:val="231F20"/>
          <w:lang w:val="en-US" w:bidi="en-US"/>
        </w:rPr>
        <w:t xml:space="preserve">customer segments they should invest </w:t>
      </w:r>
      <w:r>
        <w:rPr>
          <w:color w:val="231F20"/>
          <w:lang w:val="en-US" w:bidi="en-US"/>
        </w:rPr>
        <w:t xml:space="preserve">in </w:t>
      </w:r>
      <w:r w:rsidR="00F00AA2" w:rsidRPr="002C5527">
        <w:rPr>
          <w:color w:val="231F20"/>
          <w:lang w:val="en-US" w:bidi="en-US"/>
        </w:rPr>
        <w:t xml:space="preserve">over the long term and </w:t>
      </w:r>
      <w:r w:rsidR="00AB0B77">
        <w:rPr>
          <w:color w:val="231F20"/>
          <w:lang w:val="en-US" w:bidi="en-US"/>
        </w:rPr>
        <w:t xml:space="preserve">determine </w:t>
      </w:r>
      <w:r w:rsidR="00F00AA2" w:rsidRPr="002C5527">
        <w:rPr>
          <w:color w:val="231F20"/>
          <w:lang w:val="en-US" w:bidi="en-US"/>
        </w:rPr>
        <w:t xml:space="preserve">how to act in order to expand value-adding areas or make value-impairing areas proﬁtable. This is </w:t>
      </w:r>
      <w:r>
        <w:rPr>
          <w:color w:val="231F20"/>
          <w:lang w:val="en-US" w:bidi="en-US"/>
        </w:rPr>
        <w:t xml:space="preserve">important </w:t>
      </w:r>
      <w:r w:rsidR="00F00AA2" w:rsidRPr="002C5527">
        <w:rPr>
          <w:color w:val="231F20"/>
          <w:lang w:val="en-US" w:bidi="en-US"/>
        </w:rPr>
        <w:t xml:space="preserve">because customer loyalty is not an end in itself, </w:t>
      </w:r>
      <w:r w:rsidR="00AB0B77">
        <w:rPr>
          <w:color w:val="231F20"/>
          <w:lang w:val="en-US" w:bidi="en-US"/>
        </w:rPr>
        <w:t>but</w:t>
      </w:r>
      <w:r w:rsidR="00AB0B77" w:rsidRPr="002C5527">
        <w:rPr>
          <w:color w:val="231F20"/>
          <w:lang w:val="en-US" w:bidi="en-US"/>
        </w:rPr>
        <w:t xml:space="preserve"> </w:t>
      </w:r>
      <w:r w:rsidR="00F00AA2" w:rsidRPr="002C5527">
        <w:rPr>
          <w:color w:val="231F20"/>
          <w:lang w:val="en-US" w:bidi="en-US"/>
        </w:rPr>
        <w:t>must also be justified from an economic point of view.</w:t>
      </w:r>
    </w:p>
    <w:p w14:paraId="5D7835D6" w14:textId="77777777" w:rsidR="004F7EE5" w:rsidRPr="002C5527" w:rsidRDefault="004F7EE5">
      <w:pPr>
        <w:spacing w:line="271" w:lineRule="auto"/>
        <w:rPr>
          <w:lang w:val="en-US"/>
        </w:rPr>
        <w:sectPr w:rsidR="004F7EE5" w:rsidRPr="002C5527">
          <w:pgSz w:w="11910" w:h="16840"/>
          <w:pgMar w:top="960" w:right="220" w:bottom="680" w:left="460" w:header="0" w:footer="486" w:gutter="0"/>
          <w:cols w:space="720"/>
        </w:sectPr>
      </w:pPr>
    </w:p>
    <w:p w14:paraId="67B63ABE" w14:textId="77777777" w:rsidR="004F7EE5" w:rsidRPr="002C5527" w:rsidRDefault="00000000">
      <w:pPr>
        <w:pStyle w:val="Textkrper"/>
        <w:rPr>
          <w:lang w:val="en-US"/>
        </w:rPr>
      </w:pPr>
      <w:r>
        <w:rPr>
          <w:lang w:val="en-US" w:bidi="en-US"/>
        </w:rPr>
        <w:lastRenderedPageBreak/>
        <w:pict w14:anchorId="06894949">
          <v:group id="docshapegroup107" o:spid="_x0000_s2065" alt="" style="position:absolute;margin-left:-14.15pt;margin-top:198.45pt;width:581.15pt;height:170.1pt;z-index:-17556480;mso-position-horizontal-relative:page;mso-position-vertical-relative:page" coordorigin="-283,3969" coordsize="11623,3402">
            <v:rect id="docshape108" o:spid="_x0000_s2066" alt="" style="position:absolute;left:-284;top:3968;width:6520;height:3402" fillcolor="#f1f1f1" stroked="f"/>
            <v:shape id="docshape109" o:spid="_x0000_s2067" type="#_x0000_t75" alt="" style="position:absolute;left:6236;top:3968;width:5103;height:3402">
              <v:imagedata r:id="rId81" o:title=""/>
            </v:shape>
            <w10:wrap anchorx="page" anchory="page"/>
          </v:group>
        </w:pict>
      </w:r>
    </w:p>
    <w:p w14:paraId="54F8695B" w14:textId="77777777" w:rsidR="004F7EE5" w:rsidRPr="002C5527" w:rsidRDefault="004F7EE5">
      <w:pPr>
        <w:pStyle w:val="Textkrper"/>
        <w:rPr>
          <w:lang w:val="en-US"/>
        </w:rPr>
      </w:pPr>
    </w:p>
    <w:p w14:paraId="58EEBC32" w14:textId="77777777" w:rsidR="004F7EE5" w:rsidRPr="002C5527" w:rsidRDefault="004F7EE5">
      <w:pPr>
        <w:pStyle w:val="Textkrper"/>
        <w:rPr>
          <w:lang w:val="en-US"/>
        </w:rPr>
      </w:pPr>
    </w:p>
    <w:p w14:paraId="59B6B8D5" w14:textId="77777777" w:rsidR="004F7EE5" w:rsidRPr="002C5527" w:rsidRDefault="004F7EE5">
      <w:pPr>
        <w:pStyle w:val="Textkrper"/>
        <w:rPr>
          <w:lang w:val="en-US"/>
        </w:rPr>
      </w:pPr>
    </w:p>
    <w:p w14:paraId="51DDA815" w14:textId="77777777" w:rsidR="004F7EE5" w:rsidRPr="002C5527" w:rsidRDefault="004F7EE5">
      <w:pPr>
        <w:pStyle w:val="Textkrper"/>
        <w:rPr>
          <w:lang w:val="en-US"/>
        </w:rPr>
      </w:pPr>
    </w:p>
    <w:p w14:paraId="3F860C44" w14:textId="77777777" w:rsidR="004F7EE5" w:rsidRPr="002C5527" w:rsidRDefault="004F7EE5">
      <w:pPr>
        <w:pStyle w:val="Textkrper"/>
        <w:rPr>
          <w:lang w:val="en-US"/>
        </w:rPr>
      </w:pPr>
    </w:p>
    <w:p w14:paraId="14914FFE" w14:textId="77777777" w:rsidR="004F7EE5" w:rsidRPr="002C5527" w:rsidRDefault="004F7EE5">
      <w:pPr>
        <w:pStyle w:val="Textkrper"/>
        <w:rPr>
          <w:lang w:val="en-US"/>
        </w:rPr>
      </w:pPr>
    </w:p>
    <w:p w14:paraId="25B67B19" w14:textId="77777777" w:rsidR="004F7EE5" w:rsidRPr="002C5527" w:rsidRDefault="004F7EE5">
      <w:pPr>
        <w:pStyle w:val="Textkrper"/>
        <w:rPr>
          <w:lang w:val="en-US"/>
        </w:rPr>
      </w:pPr>
    </w:p>
    <w:p w14:paraId="649D2DEB" w14:textId="77777777" w:rsidR="004F7EE5" w:rsidRPr="002C5527" w:rsidRDefault="004F7EE5">
      <w:pPr>
        <w:pStyle w:val="Textkrper"/>
        <w:rPr>
          <w:lang w:val="en-US"/>
        </w:rPr>
      </w:pPr>
    </w:p>
    <w:p w14:paraId="7CF78747" w14:textId="77777777" w:rsidR="004F7EE5" w:rsidRPr="002C5527" w:rsidRDefault="004F7EE5">
      <w:pPr>
        <w:pStyle w:val="Textkrper"/>
        <w:rPr>
          <w:lang w:val="en-US"/>
        </w:rPr>
      </w:pPr>
    </w:p>
    <w:p w14:paraId="3F0DB91C" w14:textId="77777777" w:rsidR="004F7EE5" w:rsidRPr="002C5527" w:rsidRDefault="004F7EE5">
      <w:pPr>
        <w:pStyle w:val="Textkrper"/>
        <w:rPr>
          <w:lang w:val="en-US"/>
        </w:rPr>
      </w:pPr>
    </w:p>
    <w:p w14:paraId="0C834D01" w14:textId="77777777" w:rsidR="004F7EE5" w:rsidRPr="002C5527" w:rsidRDefault="004F7EE5">
      <w:pPr>
        <w:pStyle w:val="Textkrper"/>
        <w:rPr>
          <w:lang w:val="en-US"/>
        </w:rPr>
      </w:pPr>
    </w:p>
    <w:p w14:paraId="242DCD12" w14:textId="77777777" w:rsidR="004F7EE5" w:rsidRPr="002C5527" w:rsidRDefault="004F7EE5">
      <w:pPr>
        <w:pStyle w:val="Textkrper"/>
        <w:rPr>
          <w:lang w:val="en-US"/>
        </w:rPr>
      </w:pPr>
    </w:p>
    <w:p w14:paraId="0C20FDBD" w14:textId="77777777" w:rsidR="004F7EE5" w:rsidRPr="002C5527" w:rsidRDefault="004F7EE5">
      <w:pPr>
        <w:pStyle w:val="Textkrper"/>
        <w:rPr>
          <w:lang w:val="en-US"/>
        </w:rPr>
      </w:pPr>
    </w:p>
    <w:p w14:paraId="68B2F919" w14:textId="77777777" w:rsidR="004F7EE5" w:rsidRPr="002C5527" w:rsidRDefault="004F7EE5">
      <w:pPr>
        <w:pStyle w:val="Textkrper"/>
        <w:rPr>
          <w:lang w:val="en-US"/>
        </w:rPr>
      </w:pPr>
    </w:p>
    <w:p w14:paraId="350B3230" w14:textId="77777777" w:rsidR="004F7EE5" w:rsidRPr="002C5527" w:rsidRDefault="004F7EE5">
      <w:pPr>
        <w:pStyle w:val="Textkrper"/>
        <w:rPr>
          <w:lang w:val="en-US"/>
        </w:rPr>
      </w:pPr>
    </w:p>
    <w:p w14:paraId="099129D1" w14:textId="77777777" w:rsidR="004F7EE5" w:rsidRPr="002C5527" w:rsidRDefault="004F7EE5">
      <w:pPr>
        <w:pStyle w:val="Textkrper"/>
        <w:rPr>
          <w:lang w:val="en-US"/>
        </w:rPr>
      </w:pPr>
    </w:p>
    <w:p w14:paraId="20FDEA41" w14:textId="77777777" w:rsidR="004F7EE5" w:rsidRPr="002C5527" w:rsidRDefault="004F7EE5">
      <w:pPr>
        <w:pStyle w:val="Textkrper"/>
        <w:rPr>
          <w:lang w:val="en-US"/>
        </w:rPr>
      </w:pPr>
    </w:p>
    <w:p w14:paraId="48108359" w14:textId="77777777" w:rsidR="004F7EE5" w:rsidRPr="002C5527" w:rsidRDefault="004F7EE5">
      <w:pPr>
        <w:pStyle w:val="Textkrper"/>
        <w:rPr>
          <w:lang w:val="en-US"/>
        </w:rPr>
      </w:pPr>
    </w:p>
    <w:p w14:paraId="3C8BCEF7" w14:textId="77777777" w:rsidR="004F7EE5" w:rsidRPr="002C5527" w:rsidRDefault="004F7EE5">
      <w:pPr>
        <w:pStyle w:val="Textkrper"/>
        <w:rPr>
          <w:lang w:val="en-US"/>
        </w:rPr>
      </w:pPr>
    </w:p>
    <w:p w14:paraId="5A8FA734" w14:textId="77777777" w:rsidR="004F7EE5" w:rsidRPr="002C5527" w:rsidRDefault="004F7EE5">
      <w:pPr>
        <w:pStyle w:val="Textkrper"/>
        <w:rPr>
          <w:lang w:val="en-US"/>
        </w:rPr>
      </w:pPr>
    </w:p>
    <w:p w14:paraId="540E6F0C" w14:textId="77777777" w:rsidR="004F7EE5" w:rsidRPr="002C5527" w:rsidRDefault="00F00AA2">
      <w:pPr>
        <w:pStyle w:val="berschrift1"/>
        <w:rPr>
          <w:lang w:val="en-US"/>
        </w:rPr>
      </w:pPr>
      <w:r w:rsidRPr="002C5527">
        <w:rPr>
          <w:color w:val="ADB4BC"/>
          <w:lang w:val="en-US" w:bidi="en-US"/>
        </w:rPr>
        <w:t>Unit 7</w:t>
      </w:r>
    </w:p>
    <w:p w14:paraId="48C7148C" w14:textId="2D4D113E" w:rsidR="004F7EE5" w:rsidRPr="002C5527" w:rsidRDefault="00F00AA2">
      <w:pPr>
        <w:pStyle w:val="berschrift2"/>
        <w:rPr>
          <w:lang w:val="en-US"/>
        </w:rPr>
      </w:pPr>
      <w:r w:rsidRPr="002C5527">
        <w:rPr>
          <w:color w:val="003946"/>
          <w:lang w:val="en-US" w:bidi="en-US"/>
        </w:rPr>
        <w:t xml:space="preserve">CRM </w:t>
      </w:r>
      <w:r w:rsidR="009E3ACD">
        <w:rPr>
          <w:color w:val="003946"/>
          <w:lang w:val="en-US" w:bidi="en-US"/>
        </w:rPr>
        <w:t>s</w:t>
      </w:r>
      <w:r w:rsidRPr="002C5527">
        <w:rPr>
          <w:color w:val="003946"/>
          <w:lang w:val="en-US" w:bidi="en-US"/>
        </w:rPr>
        <w:t xml:space="preserve">trategies and </w:t>
      </w:r>
      <w:r w:rsidR="009E3ACD">
        <w:rPr>
          <w:color w:val="003946"/>
          <w:lang w:val="en-US" w:bidi="en-US"/>
        </w:rPr>
        <w:t>t</w:t>
      </w:r>
      <w:r w:rsidRPr="002C5527">
        <w:rPr>
          <w:color w:val="003946"/>
          <w:lang w:val="en-US" w:bidi="en-US"/>
        </w:rPr>
        <w:t>ools</w:t>
      </w:r>
    </w:p>
    <w:p w14:paraId="186C1BFF" w14:textId="77777777" w:rsidR="004F7EE5" w:rsidRPr="002C5527" w:rsidRDefault="004F7EE5">
      <w:pPr>
        <w:pStyle w:val="Textkrper"/>
        <w:rPr>
          <w:lang w:val="en-US"/>
        </w:rPr>
      </w:pPr>
    </w:p>
    <w:p w14:paraId="067AD703" w14:textId="77777777" w:rsidR="004F7EE5" w:rsidRPr="002C5527" w:rsidRDefault="004F7EE5">
      <w:pPr>
        <w:pStyle w:val="Textkrper"/>
        <w:rPr>
          <w:lang w:val="en-US"/>
        </w:rPr>
      </w:pPr>
    </w:p>
    <w:p w14:paraId="31974B9B" w14:textId="77777777" w:rsidR="004F7EE5" w:rsidRPr="002C5527" w:rsidRDefault="004F7EE5">
      <w:pPr>
        <w:pStyle w:val="Textkrper"/>
        <w:rPr>
          <w:lang w:val="en-US"/>
        </w:rPr>
      </w:pPr>
    </w:p>
    <w:p w14:paraId="143C5805" w14:textId="77777777" w:rsidR="004F7EE5" w:rsidRPr="002C5527" w:rsidRDefault="004F7EE5">
      <w:pPr>
        <w:pStyle w:val="Textkrper"/>
        <w:rPr>
          <w:lang w:val="en-US"/>
        </w:rPr>
      </w:pPr>
    </w:p>
    <w:p w14:paraId="6A098211" w14:textId="77777777" w:rsidR="004F7EE5" w:rsidRPr="002C5527" w:rsidRDefault="004F7EE5">
      <w:pPr>
        <w:pStyle w:val="Textkrper"/>
        <w:rPr>
          <w:lang w:val="en-US"/>
        </w:rPr>
      </w:pPr>
    </w:p>
    <w:p w14:paraId="09CFC69B" w14:textId="77777777" w:rsidR="004F7EE5" w:rsidRPr="002C5527" w:rsidRDefault="004F7EE5">
      <w:pPr>
        <w:pStyle w:val="Textkrper"/>
        <w:rPr>
          <w:lang w:val="en-US"/>
        </w:rPr>
      </w:pPr>
    </w:p>
    <w:p w14:paraId="0302E887" w14:textId="77777777" w:rsidR="004F7EE5" w:rsidRPr="002C5527" w:rsidRDefault="004F7EE5">
      <w:pPr>
        <w:pStyle w:val="Textkrper"/>
        <w:rPr>
          <w:lang w:val="en-US"/>
        </w:rPr>
      </w:pPr>
    </w:p>
    <w:p w14:paraId="219F29B5" w14:textId="77777777" w:rsidR="004F7EE5" w:rsidRPr="002C5527" w:rsidRDefault="004F7EE5">
      <w:pPr>
        <w:pStyle w:val="Textkrper"/>
        <w:rPr>
          <w:lang w:val="en-US"/>
        </w:rPr>
      </w:pPr>
    </w:p>
    <w:p w14:paraId="720FD41A" w14:textId="77777777" w:rsidR="004F7EE5" w:rsidRPr="002C5527" w:rsidRDefault="004F7EE5">
      <w:pPr>
        <w:pStyle w:val="Textkrper"/>
        <w:spacing w:before="3"/>
        <w:rPr>
          <w:sz w:val="17"/>
          <w:lang w:val="en-US"/>
        </w:rPr>
      </w:pPr>
    </w:p>
    <w:p w14:paraId="6448E7FF" w14:textId="0509F9F4" w:rsidR="004F7EE5" w:rsidRPr="002C5527" w:rsidRDefault="00587AEB">
      <w:pPr>
        <w:pStyle w:val="berschrift4"/>
        <w:rPr>
          <w:lang w:val="en-US"/>
        </w:rPr>
      </w:pPr>
      <w:r>
        <w:rPr>
          <w:color w:val="003946"/>
          <w:w w:val="95"/>
          <w:lang w:val="en-US" w:bidi="en-US"/>
        </w:rPr>
        <w:t>LEARNING OBJECTIVE</w:t>
      </w:r>
      <w:r w:rsidR="00F00AA2" w:rsidRPr="002C5527">
        <w:rPr>
          <w:color w:val="003946"/>
          <w:w w:val="95"/>
          <w:lang w:val="en-US" w:bidi="en-US"/>
        </w:rPr>
        <w:t>S</w:t>
      </w:r>
    </w:p>
    <w:p w14:paraId="5BF919E5" w14:textId="77777777" w:rsidR="004F7EE5" w:rsidRPr="002C5527" w:rsidRDefault="004F7EE5">
      <w:pPr>
        <w:pStyle w:val="Textkrper"/>
        <w:spacing w:before="9"/>
        <w:rPr>
          <w:sz w:val="29"/>
          <w:lang w:val="en-US"/>
        </w:rPr>
      </w:pPr>
    </w:p>
    <w:p w14:paraId="7E63547B" w14:textId="382352CA" w:rsidR="004F7EE5" w:rsidRPr="002C5527" w:rsidRDefault="00F00AA2">
      <w:pPr>
        <w:pStyle w:val="Textkrper"/>
        <w:ind w:left="1665"/>
        <w:rPr>
          <w:lang w:val="en-US"/>
        </w:rPr>
      </w:pPr>
      <w:r w:rsidRPr="002C5527">
        <w:rPr>
          <w:color w:val="231F20"/>
          <w:lang w:val="en-US" w:bidi="en-US"/>
        </w:rPr>
        <w:t>After completing this unit, you will understand…</w:t>
      </w:r>
    </w:p>
    <w:p w14:paraId="43AD0146" w14:textId="77777777" w:rsidR="004F7EE5" w:rsidRPr="002C5527" w:rsidRDefault="004F7EE5">
      <w:pPr>
        <w:pStyle w:val="Textkrper"/>
        <w:spacing w:before="3"/>
        <w:rPr>
          <w:sz w:val="25"/>
          <w:lang w:val="en-US"/>
        </w:rPr>
      </w:pPr>
    </w:p>
    <w:p w14:paraId="5F16A761" w14:textId="47C92801" w:rsidR="004F7EE5" w:rsidRPr="002C5527" w:rsidRDefault="00F00AA2">
      <w:pPr>
        <w:pStyle w:val="Textkrper"/>
        <w:ind w:left="1665"/>
        <w:rPr>
          <w:lang w:val="en-US"/>
        </w:rPr>
      </w:pPr>
      <w:r w:rsidRPr="002C5527">
        <w:rPr>
          <w:color w:val="231F20"/>
          <w:w w:val="95"/>
          <w:lang w:val="en-US" w:bidi="en-US"/>
        </w:rPr>
        <w:t>…the features and tasks of CRM strategies</w:t>
      </w:r>
    </w:p>
    <w:p w14:paraId="032022FD" w14:textId="44FFADF0" w:rsidR="004F7EE5" w:rsidRPr="002C5527" w:rsidRDefault="00F00AA2">
      <w:pPr>
        <w:pStyle w:val="Textkrper"/>
        <w:spacing w:before="172"/>
        <w:ind w:left="1665"/>
        <w:rPr>
          <w:lang w:val="en-US"/>
        </w:rPr>
      </w:pPr>
      <w:r w:rsidRPr="002C5527">
        <w:rPr>
          <w:color w:val="231F20"/>
          <w:lang w:val="en-US" w:bidi="en-US"/>
        </w:rPr>
        <w:t>…what phase-dependent strategies</w:t>
      </w:r>
      <w:r w:rsidR="009E3ACD">
        <w:rPr>
          <w:color w:val="231F20"/>
          <w:lang w:val="en-US" w:bidi="en-US"/>
        </w:rPr>
        <w:t xml:space="preserve"> are</w:t>
      </w:r>
    </w:p>
    <w:p w14:paraId="02EAE2DC" w14:textId="3BAEFF5F" w:rsidR="004F7EE5" w:rsidRPr="002C5527" w:rsidRDefault="00F00AA2">
      <w:pPr>
        <w:pStyle w:val="Textkrper"/>
        <w:spacing w:before="171"/>
        <w:ind w:left="1665"/>
        <w:rPr>
          <w:lang w:val="en-US"/>
        </w:rPr>
      </w:pPr>
      <w:r w:rsidRPr="002C5527">
        <w:rPr>
          <w:color w:val="231F20"/>
          <w:lang w:val="en-US" w:bidi="en-US"/>
        </w:rPr>
        <w:t>…</w:t>
      </w:r>
      <w:r w:rsidR="009E3ACD">
        <w:rPr>
          <w:color w:val="231F20"/>
          <w:lang w:val="en-US" w:bidi="en-US"/>
        </w:rPr>
        <w:t xml:space="preserve">what </w:t>
      </w:r>
      <w:r w:rsidRPr="002C5527">
        <w:rPr>
          <w:color w:val="231F20"/>
          <w:lang w:val="en-US" w:bidi="en-US"/>
        </w:rPr>
        <w:t>other options and tools can be used</w:t>
      </w:r>
    </w:p>
    <w:p w14:paraId="080DC614" w14:textId="77777777" w:rsidR="004F7EE5" w:rsidRPr="002C5527" w:rsidRDefault="004F7EE5">
      <w:pPr>
        <w:pStyle w:val="Textkrper"/>
        <w:rPr>
          <w:lang w:val="en-US"/>
        </w:rPr>
      </w:pPr>
    </w:p>
    <w:p w14:paraId="1374A190" w14:textId="77777777" w:rsidR="004F7EE5" w:rsidRPr="002C5527" w:rsidRDefault="004F7EE5">
      <w:pPr>
        <w:pStyle w:val="Textkrper"/>
        <w:rPr>
          <w:lang w:val="en-US"/>
        </w:rPr>
      </w:pPr>
    </w:p>
    <w:p w14:paraId="7C66DB48" w14:textId="77777777" w:rsidR="004F7EE5" w:rsidRPr="002C5527" w:rsidRDefault="004F7EE5">
      <w:pPr>
        <w:pStyle w:val="Textkrper"/>
        <w:rPr>
          <w:lang w:val="en-US"/>
        </w:rPr>
      </w:pPr>
    </w:p>
    <w:p w14:paraId="10F75C3A" w14:textId="77777777" w:rsidR="004F7EE5" w:rsidRPr="002C5527" w:rsidRDefault="004F7EE5">
      <w:pPr>
        <w:pStyle w:val="Textkrper"/>
        <w:rPr>
          <w:lang w:val="en-US"/>
        </w:rPr>
      </w:pPr>
    </w:p>
    <w:p w14:paraId="7C99E346" w14:textId="77777777" w:rsidR="004F7EE5" w:rsidRPr="002C5527" w:rsidRDefault="004F7EE5">
      <w:pPr>
        <w:pStyle w:val="Textkrper"/>
        <w:rPr>
          <w:lang w:val="en-US"/>
        </w:rPr>
      </w:pPr>
    </w:p>
    <w:p w14:paraId="36B0FC33" w14:textId="77777777" w:rsidR="004F7EE5" w:rsidRPr="002C5527" w:rsidRDefault="004F7EE5">
      <w:pPr>
        <w:pStyle w:val="Textkrper"/>
        <w:rPr>
          <w:lang w:val="en-US"/>
        </w:rPr>
      </w:pPr>
    </w:p>
    <w:p w14:paraId="3EC80F76" w14:textId="77777777" w:rsidR="004F7EE5" w:rsidRPr="002C5527" w:rsidRDefault="004F7EE5">
      <w:pPr>
        <w:pStyle w:val="Textkrper"/>
        <w:rPr>
          <w:lang w:val="en-US"/>
        </w:rPr>
      </w:pPr>
    </w:p>
    <w:p w14:paraId="1C060107" w14:textId="77777777" w:rsidR="004F7EE5" w:rsidRPr="002C5527" w:rsidRDefault="004F7EE5">
      <w:pPr>
        <w:pStyle w:val="Textkrper"/>
        <w:rPr>
          <w:lang w:val="en-US"/>
        </w:rPr>
      </w:pPr>
    </w:p>
    <w:p w14:paraId="2D62373F" w14:textId="77777777" w:rsidR="004F7EE5" w:rsidRPr="002C5527" w:rsidRDefault="004F7EE5">
      <w:pPr>
        <w:pStyle w:val="Textkrper"/>
        <w:rPr>
          <w:lang w:val="en-US"/>
        </w:rPr>
      </w:pPr>
    </w:p>
    <w:p w14:paraId="2BEE2D3A" w14:textId="77777777" w:rsidR="004F7EE5" w:rsidRPr="002C5527" w:rsidRDefault="004F7EE5">
      <w:pPr>
        <w:pStyle w:val="Textkrper"/>
        <w:rPr>
          <w:lang w:val="en-US"/>
        </w:rPr>
      </w:pPr>
    </w:p>
    <w:p w14:paraId="6B49CC88" w14:textId="77777777" w:rsidR="004F7EE5" w:rsidRPr="002C5527" w:rsidRDefault="004F7EE5">
      <w:pPr>
        <w:pStyle w:val="Textkrper"/>
        <w:rPr>
          <w:lang w:val="en-US"/>
        </w:rPr>
      </w:pPr>
    </w:p>
    <w:p w14:paraId="09385BAB" w14:textId="77777777" w:rsidR="004F7EE5" w:rsidRPr="002C5527" w:rsidRDefault="004F7EE5">
      <w:pPr>
        <w:pStyle w:val="Textkrper"/>
        <w:rPr>
          <w:lang w:val="en-US"/>
        </w:rPr>
      </w:pPr>
    </w:p>
    <w:p w14:paraId="52217614" w14:textId="77777777" w:rsidR="004F7EE5" w:rsidRPr="002C5527" w:rsidRDefault="004F7EE5">
      <w:pPr>
        <w:pStyle w:val="Textkrper"/>
        <w:rPr>
          <w:lang w:val="en-US"/>
        </w:rPr>
      </w:pPr>
    </w:p>
    <w:p w14:paraId="68BBB7A1" w14:textId="77777777" w:rsidR="004F7EE5" w:rsidRPr="002C5527" w:rsidRDefault="004F7EE5">
      <w:pPr>
        <w:pStyle w:val="Textkrper"/>
        <w:rPr>
          <w:sz w:val="16"/>
          <w:lang w:val="en-US"/>
        </w:rPr>
      </w:pPr>
    </w:p>
    <w:p w14:paraId="04807794" w14:textId="77777777" w:rsidR="004F7EE5" w:rsidRPr="002C5527" w:rsidRDefault="00F00AA2">
      <w:pPr>
        <w:spacing w:before="100"/>
        <w:ind w:right="344"/>
        <w:jc w:val="right"/>
        <w:rPr>
          <w:sz w:val="14"/>
          <w:lang w:val="en-US"/>
        </w:rPr>
      </w:pPr>
      <w:r w:rsidRPr="002C5527">
        <w:rPr>
          <w:color w:val="231F20"/>
          <w:sz w:val="14"/>
          <w:lang w:val="en-US" w:bidi="en-US"/>
        </w:rPr>
        <w:t>DL-D-DLBCRM01-L07</w:t>
      </w:r>
    </w:p>
    <w:p w14:paraId="4F78254F" w14:textId="77777777" w:rsidR="004F7EE5" w:rsidRPr="002C5527" w:rsidRDefault="004F7EE5">
      <w:pPr>
        <w:jc w:val="right"/>
        <w:rPr>
          <w:sz w:val="14"/>
          <w:lang w:val="en-US"/>
        </w:rPr>
        <w:sectPr w:rsidR="004F7EE5" w:rsidRPr="002C5527">
          <w:headerReference w:type="even" r:id="rId82"/>
          <w:footerReference w:type="even" r:id="rId83"/>
          <w:pgSz w:w="11910" w:h="16840"/>
          <w:pgMar w:top="1600" w:right="220" w:bottom="280" w:left="460" w:header="0" w:footer="0" w:gutter="0"/>
          <w:cols w:space="720"/>
        </w:sectPr>
      </w:pPr>
    </w:p>
    <w:p w14:paraId="4F3C188C" w14:textId="77777777" w:rsidR="004F7EE5" w:rsidRPr="002C5527" w:rsidRDefault="004F7EE5">
      <w:pPr>
        <w:pStyle w:val="Textkrper"/>
        <w:rPr>
          <w:lang w:val="en-US"/>
        </w:rPr>
      </w:pPr>
    </w:p>
    <w:p w14:paraId="4F868C53" w14:textId="3F007359" w:rsidR="004F7EE5" w:rsidRPr="002C5527" w:rsidRDefault="00F00AA2">
      <w:pPr>
        <w:pStyle w:val="Listenabsatz"/>
        <w:numPr>
          <w:ilvl w:val="0"/>
          <w:numId w:val="19"/>
        </w:numPr>
        <w:tabs>
          <w:tab w:val="left" w:pos="787"/>
          <w:tab w:val="left" w:pos="788"/>
        </w:tabs>
        <w:spacing w:before="234"/>
        <w:ind w:hanging="682"/>
        <w:rPr>
          <w:sz w:val="48"/>
          <w:lang w:val="en-US"/>
        </w:rPr>
      </w:pPr>
      <w:r w:rsidRPr="002C5527">
        <w:rPr>
          <w:color w:val="003946"/>
          <w:sz w:val="48"/>
          <w:lang w:val="en-US" w:bidi="en-US"/>
        </w:rPr>
        <w:t xml:space="preserve">CRM </w:t>
      </w:r>
      <w:r w:rsidR="009E3ACD">
        <w:rPr>
          <w:color w:val="003946"/>
          <w:sz w:val="48"/>
          <w:lang w:val="en-US" w:bidi="en-US"/>
        </w:rPr>
        <w:t>s</w:t>
      </w:r>
      <w:r w:rsidRPr="002C5527">
        <w:rPr>
          <w:color w:val="003946"/>
          <w:sz w:val="48"/>
          <w:lang w:val="en-US" w:bidi="en-US"/>
        </w:rPr>
        <w:t xml:space="preserve">trategies and </w:t>
      </w:r>
      <w:r w:rsidR="009E3ACD">
        <w:rPr>
          <w:color w:val="003946"/>
          <w:sz w:val="48"/>
          <w:lang w:val="en-US" w:bidi="en-US"/>
        </w:rPr>
        <w:t>t</w:t>
      </w:r>
      <w:r w:rsidRPr="002C5527">
        <w:rPr>
          <w:color w:val="003946"/>
          <w:sz w:val="48"/>
          <w:lang w:val="en-US" w:bidi="en-US"/>
        </w:rPr>
        <w:t>ools</w:t>
      </w:r>
    </w:p>
    <w:p w14:paraId="77C22158" w14:textId="77777777" w:rsidR="004F7EE5" w:rsidRPr="002C5527" w:rsidRDefault="004F7EE5">
      <w:pPr>
        <w:pStyle w:val="Textkrper"/>
        <w:rPr>
          <w:sz w:val="58"/>
          <w:lang w:val="en-US"/>
        </w:rPr>
      </w:pPr>
    </w:p>
    <w:p w14:paraId="6D861AF6" w14:textId="77777777" w:rsidR="004F7EE5" w:rsidRPr="002C5527" w:rsidRDefault="004F7EE5">
      <w:pPr>
        <w:pStyle w:val="Textkrper"/>
        <w:spacing w:before="5"/>
        <w:rPr>
          <w:sz w:val="61"/>
          <w:lang w:val="en-US"/>
        </w:rPr>
      </w:pPr>
    </w:p>
    <w:p w14:paraId="4CC54215" w14:textId="77777777" w:rsidR="004F7EE5" w:rsidRPr="002C5527" w:rsidRDefault="00F00AA2">
      <w:pPr>
        <w:pStyle w:val="berschrift3"/>
        <w:ind w:left="2204"/>
        <w:rPr>
          <w:lang w:val="en-US"/>
        </w:rPr>
      </w:pPr>
      <w:r w:rsidRPr="002C5527">
        <w:rPr>
          <w:color w:val="003946"/>
          <w:w w:val="105"/>
          <w:lang w:val="en-US" w:bidi="en-US"/>
        </w:rPr>
        <w:t>Introduction</w:t>
      </w:r>
    </w:p>
    <w:p w14:paraId="4684FD10" w14:textId="58A76652" w:rsidR="004F7EE5" w:rsidRPr="002C5527" w:rsidRDefault="00F00AA2">
      <w:pPr>
        <w:pStyle w:val="Textkrper"/>
        <w:spacing w:before="269" w:line="271" w:lineRule="auto"/>
        <w:ind w:left="2204" w:right="1194"/>
        <w:jc w:val="both"/>
        <w:rPr>
          <w:lang w:val="en-US"/>
        </w:rPr>
      </w:pPr>
      <w:r w:rsidRPr="002C5527">
        <w:rPr>
          <w:color w:val="231F20"/>
          <w:lang w:val="en-US" w:bidi="en-US"/>
        </w:rPr>
        <w:t xml:space="preserve">CRM </w:t>
      </w:r>
      <w:r w:rsidR="009E3ACD">
        <w:rPr>
          <w:color w:val="231F20"/>
          <w:lang w:val="en-US" w:bidi="en-US"/>
        </w:rPr>
        <w:t>spans</w:t>
      </w:r>
      <w:r w:rsidR="009E3ACD" w:rsidRPr="002C5527">
        <w:rPr>
          <w:color w:val="231F20"/>
          <w:lang w:val="en-US" w:bidi="en-US"/>
        </w:rPr>
        <w:t xml:space="preserve"> </w:t>
      </w:r>
      <w:r w:rsidRPr="002C5527">
        <w:rPr>
          <w:color w:val="231F20"/>
          <w:lang w:val="en-US" w:bidi="en-US"/>
        </w:rPr>
        <w:t>two quite extensive areas</w:t>
      </w:r>
      <w:r w:rsidR="009E3ACD">
        <w:rPr>
          <w:color w:val="231F20"/>
          <w:lang w:val="en-US" w:bidi="en-US"/>
        </w:rPr>
        <w:t xml:space="preserve"> of interest</w:t>
      </w:r>
      <w:r w:rsidRPr="002C5527">
        <w:rPr>
          <w:color w:val="231F20"/>
          <w:lang w:val="en-US" w:bidi="en-US"/>
        </w:rPr>
        <w:t xml:space="preserve"> and must fulfill </w:t>
      </w:r>
      <w:r w:rsidR="009E3ACD">
        <w:rPr>
          <w:color w:val="231F20"/>
          <w:lang w:val="en-US" w:bidi="en-US"/>
        </w:rPr>
        <w:t xml:space="preserve">a variety of </w:t>
      </w:r>
      <w:r w:rsidRPr="002C5527">
        <w:rPr>
          <w:color w:val="231F20"/>
          <w:lang w:val="en-US" w:bidi="en-US"/>
        </w:rPr>
        <w:t xml:space="preserve">tasks. Considered from one standpoint, CRM is an integrated information system, but we </w:t>
      </w:r>
      <w:r w:rsidR="009E3ACD">
        <w:rPr>
          <w:color w:val="231F20"/>
          <w:lang w:val="en-US" w:bidi="en-US"/>
        </w:rPr>
        <w:t xml:space="preserve">must </w:t>
      </w:r>
      <w:r w:rsidRPr="002C5527">
        <w:rPr>
          <w:color w:val="231F20"/>
          <w:lang w:val="en-US" w:bidi="en-US"/>
        </w:rPr>
        <w:t xml:space="preserve">also not forget that it is also a customer-oriented corporate </w:t>
      </w:r>
      <w:r w:rsidRPr="00C565AE">
        <w:rPr>
          <w:b/>
          <w:bCs/>
          <w:color w:val="231F20"/>
          <w:lang w:val="en-US" w:bidi="en-US"/>
        </w:rPr>
        <w:t>strategy</w:t>
      </w:r>
      <w:r w:rsidRPr="002C5527">
        <w:rPr>
          <w:color w:val="231F20"/>
          <w:lang w:val="en-US" w:bidi="en-US"/>
        </w:rPr>
        <w:t xml:space="preserve">. No matter </w:t>
      </w:r>
      <w:r w:rsidR="00C565AE">
        <w:rPr>
          <w:color w:val="231F20"/>
          <w:lang w:val="en-US" w:bidi="en-US"/>
        </w:rPr>
        <w:t>what</w:t>
      </w:r>
      <w:r w:rsidR="00C565AE" w:rsidRPr="002C5527">
        <w:rPr>
          <w:color w:val="231F20"/>
          <w:lang w:val="en-US" w:bidi="en-US"/>
        </w:rPr>
        <w:t xml:space="preserve"> </w:t>
      </w:r>
      <w:r w:rsidRPr="002C5527">
        <w:rPr>
          <w:color w:val="231F20"/>
          <w:lang w:val="en-US" w:bidi="en-US"/>
        </w:rPr>
        <w:t xml:space="preserve">basic understanding is </w:t>
      </w:r>
      <w:r w:rsidR="009E3ACD">
        <w:rPr>
          <w:color w:val="231F20"/>
          <w:lang w:val="en-US" w:bidi="en-US"/>
        </w:rPr>
        <w:t>applied</w:t>
      </w:r>
      <w:r w:rsidRPr="002C5527">
        <w:rPr>
          <w:color w:val="231F20"/>
          <w:lang w:val="en-US" w:bidi="en-US"/>
        </w:rPr>
        <w:t xml:space="preserve">, </w:t>
      </w:r>
      <w:r w:rsidR="009E3ACD">
        <w:rPr>
          <w:color w:val="231F20"/>
          <w:lang w:val="en-US" w:bidi="en-US"/>
        </w:rPr>
        <w:t xml:space="preserve">the task of </w:t>
      </w:r>
      <w:r w:rsidRPr="002C5527">
        <w:rPr>
          <w:color w:val="231F20"/>
          <w:lang w:val="en-US" w:bidi="en-US"/>
        </w:rPr>
        <w:t xml:space="preserve">CRM </w:t>
      </w:r>
      <w:r w:rsidR="009E3ACD">
        <w:rPr>
          <w:color w:val="231F20"/>
          <w:lang w:val="en-US" w:bidi="en-US"/>
        </w:rPr>
        <w:t xml:space="preserve">is </w:t>
      </w:r>
      <w:r w:rsidR="00C565AE">
        <w:rPr>
          <w:color w:val="231F20"/>
          <w:lang w:val="en-US" w:bidi="en-US"/>
        </w:rPr>
        <w:t xml:space="preserve">to </w:t>
      </w:r>
      <w:r w:rsidRPr="002C5527">
        <w:rPr>
          <w:color w:val="231F20"/>
          <w:lang w:val="en-US" w:bidi="en-US"/>
        </w:rPr>
        <w:t>build, strengthen, or restor</w:t>
      </w:r>
      <w:r w:rsidR="00C565AE">
        <w:rPr>
          <w:color w:val="231F20"/>
          <w:lang w:val="en-US" w:bidi="en-US"/>
        </w:rPr>
        <w:t>e</w:t>
      </w:r>
      <w:r w:rsidRPr="002C5527">
        <w:rPr>
          <w:color w:val="231F20"/>
          <w:lang w:val="en-US" w:bidi="en-US"/>
        </w:rPr>
        <w:t xml:space="preserve"> customer relationships. In order to achieve this goal, a comprehensive </w:t>
      </w:r>
      <w:r w:rsidR="002E7746">
        <w:rPr>
          <w:color w:val="231F20"/>
          <w:lang w:val="en-US" w:bidi="en-US"/>
        </w:rPr>
        <w:t xml:space="preserve">understanding </w:t>
      </w:r>
      <w:r w:rsidRPr="002C5527">
        <w:rPr>
          <w:color w:val="231F20"/>
          <w:lang w:val="en-US" w:bidi="en-US"/>
        </w:rPr>
        <w:t>of  customers and their needs</w:t>
      </w:r>
      <w:r w:rsidR="0082155F">
        <w:rPr>
          <w:color w:val="231F20"/>
          <w:lang w:val="en-US" w:bidi="en-US"/>
        </w:rPr>
        <w:t>,</w:t>
      </w:r>
      <w:r w:rsidRPr="002C5527">
        <w:rPr>
          <w:color w:val="231F20"/>
          <w:lang w:val="en-US" w:bidi="en-US"/>
        </w:rPr>
        <w:t xml:space="preserve"> as well as the opportunities for inﬂuencing the relationships</w:t>
      </w:r>
      <w:r w:rsidR="0082155F">
        <w:rPr>
          <w:color w:val="231F20"/>
          <w:lang w:val="en-US" w:bidi="en-US"/>
        </w:rPr>
        <w:t>,</w:t>
      </w:r>
      <w:r w:rsidRPr="002C5527">
        <w:rPr>
          <w:color w:val="231F20"/>
          <w:lang w:val="en-US" w:bidi="en-US"/>
        </w:rPr>
        <w:t xml:space="preserve"> is essential. </w:t>
      </w:r>
      <w:r w:rsidR="009E3ACD">
        <w:rPr>
          <w:color w:val="231F20"/>
          <w:lang w:val="en-US" w:bidi="en-US"/>
        </w:rPr>
        <w:t xml:space="preserve">To be </w:t>
      </w:r>
      <w:r w:rsidRPr="002C5527">
        <w:rPr>
          <w:color w:val="231F20"/>
          <w:lang w:val="en-US" w:bidi="en-US"/>
        </w:rPr>
        <w:t>meaningful</w:t>
      </w:r>
      <w:r w:rsidR="0082155F">
        <w:rPr>
          <w:color w:val="231F20"/>
          <w:lang w:val="en-US" w:bidi="en-US"/>
        </w:rPr>
        <w:t>,</w:t>
      </w:r>
      <w:r w:rsidRPr="002C5527">
        <w:rPr>
          <w:color w:val="231F20"/>
          <w:lang w:val="en-US" w:bidi="en-US"/>
        </w:rPr>
        <w:t xml:space="preserve"> customer</w:t>
      </w:r>
      <w:r w:rsidR="009E3ACD">
        <w:rPr>
          <w:color w:val="231F20"/>
          <w:lang w:val="en-US" w:bidi="en-US"/>
        </w:rPr>
        <w:t xml:space="preserve"> analysis</w:t>
      </w:r>
      <w:r w:rsidRPr="002C5527">
        <w:rPr>
          <w:color w:val="231F20"/>
          <w:lang w:val="en-US" w:bidi="en-US"/>
        </w:rPr>
        <w:t xml:space="preserve"> </w:t>
      </w:r>
      <w:r w:rsidR="009E3ACD">
        <w:rPr>
          <w:color w:val="231F20"/>
          <w:lang w:val="en-US" w:bidi="en-US"/>
        </w:rPr>
        <w:t xml:space="preserve">must be </w:t>
      </w:r>
      <w:r w:rsidRPr="002C5527">
        <w:rPr>
          <w:color w:val="231F20"/>
          <w:lang w:val="en-US" w:bidi="en-US"/>
        </w:rPr>
        <w:t xml:space="preserve">based on </w:t>
      </w:r>
      <w:r w:rsidR="002E7746">
        <w:rPr>
          <w:color w:val="231F20"/>
          <w:lang w:val="en-US" w:bidi="en-US"/>
        </w:rPr>
        <w:t xml:space="preserve">an </w:t>
      </w:r>
      <w:r w:rsidRPr="002C5527">
        <w:rPr>
          <w:color w:val="231F20"/>
          <w:lang w:val="en-US" w:bidi="en-US"/>
        </w:rPr>
        <w:t xml:space="preserve">evaluation of </w:t>
      </w:r>
      <w:r w:rsidR="002E7746">
        <w:rPr>
          <w:color w:val="231F20"/>
          <w:lang w:val="en-US" w:bidi="en-US"/>
        </w:rPr>
        <w:t>the available data</w:t>
      </w:r>
      <w:r w:rsidRPr="002C5527">
        <w:rPr>
          <w:color w:val="231F20"/>
          <w:lang w:val="en-US" w:bidi="en-US"/>
        </w:rPr>
        <w:t xml:space="preserve">, which in turn </w:t>
      </w:r>
      <w:r w:rsidR="002E7746">
        <w:rPr>
          <w:color w:val="231F20"/>
          <w:lang w:val="en-US" w:bidi="en-US"/>
        </w:rPr>
        <w:t xml:space="preserve">is </w:t>
      </w:r>
      <w:r w:rsidRPr="002C5527">
        <w:rPr>
          <w:color w:val="231F20"/>
          <w:lang w:val="en-US" w:bidi="en-US"/>
        </w:rPr>
        <w:t>collected and evaluated using technical solutions. CRM represents an interplay between a company</w:t>
      </w:r>
      <w:r w:rsidR="009E3ACD">
        <w:rPr>
          <w:color w:val="231F20"/>
          <w:lang w:val="en-US" w:bidi="en-US"/>
        </w:rPr>
        <w:t>’</w:t>
      </w:r>
      <w:r w:rsidRPr="002C5527">
        <w:rPr>
          <w:color w:val="231F20"/>
          <w:lang w:val="en-US" w:bidi="en-US"/>
        </w:rPr>
        <w:t xml:space="preserve">s strategic customer orientation and the use of CRM systems to generate, collect, and evaluate customer data </w:t>
      </w:r>
      <w:r w:rsidR="007C782C">
        <w:rPr>
          <w:color w:val="231F20"/>
          <w:lang w:val="en-US" w:bidi="en-US"/>
        </w:rPr>
        <w:t xml:space="preserve">so that </w:t>
      </w:r>
      <w:r w:rsidRPr="002C5527">
        <w:rPr>
          <w:color w:val="231F20"/>
          <w:lang w:val="en-US" w:bidi="en-US"/>
        </w:rPr>
        <w:t xml:space="preserve">this </w:t>
      </w:r>
      <w:r w:rsidR="007C782C">
        <w:rPr>
          <w:color w:val="231F20"/>
          <w:lang w:val="en-US" w:bidi="en-US"/>
        </w:rPr>
        <w:t>information can be</w:t>
      </w:r>
      <w:r w:rsidR="00D67BB5">
        <w:rPr>
          <w:color w:val="231F20"/>
          <w:lang w:val="en-US" w:bidi="en-US"/>
        </w:rPr>
        <w:t xml:space="preserve"> used</w:t>
      </w:r>
      <w:r w:rsidR="007C782C">
        <w:rPr>
          <w:color w:val="231F20"/>
          <w:lang w:val="en-US" w:bidi="en-US"/>
        </w:rPr>
        <w:t xml:space="preserve"> </w:t>
      </w:r>
      <w:r w:rsidRPr="002C5527">
        <w:rPr>
          <w:color w:val="231F20"/>
          <w:lang w:val="en-US" w:bidi="en-US"/>
        </w:rPr>
        <w:t>strategically and convert</w:t>
      </w:r>
      <w:r w:rsidR="007C782C">
        <w:rPr>
          <w:color w:val="231F20"/>
          <w:lang w:val="en-US" w:bidi="en-US"/>
        </w:rPr>
        <w:t xml:space="preserve">ed </w:t>
      </w:r>
      <w:r w:rsidRPr="002C5527">
        <w:rPr>
          <w:color w:val="231F20"/>
          <w:lang w:val="en-US" w:bidi="en-US"/>
        </w:rPr>
        <w:t xml:space="preserve">into measures </w:t>
      </w:r>
      <w:r w:rsidR="007C782C">
        <w:rPr>
          <w:color w:val="231F20"/>
          <w:lang w:val="en-US" w:bidi="en-US"/>
        </w:rPr>
        <w:t xml:space="preserve">to </w:t>
      </w:r>
      <w:r w:rsidRPr="002C5527">
        <w:rPr>
          <w:color w:val="231F20"/>
          <w:lang w:val="en-US" w:bidi="en-US"/>
        </w:rPr>
        <w:t xml:space="preserve">promote the economic success of the company. In order for this to succeed, CRM strategies </w:t>
      </w:r>
      <w:r w:rsidR="00D67BB5" w:rsidRPr="002C5527">
        <w:rPr>
          <w:color w:val="231F20"/>
          <w:lang w:val="en-US" w:bidi="en-US"/>
        </w:rPr>
        <w:t>must be developed</w:t>
      </w:r>
      <w:r w:rsidR="00D67BB5" w:rsidRPr="002C5527" w:rsidDel="009E3ACD">
        <w:rPr>
          <w:color w:val="231F20"/>
          <w:lang w:val="en-US" w:bidi="en-US"/>
        </w:rPr>
        <w:t xml:space="preserve"> </w:t>
      </w:r>
      <w:r w:rsidRPr="002C5527">
        <w:rPr>
          <w:color w:val="231F20"/>
          <w:lang w:val="en-US" w:bidi="en-US"/>
        </w:rPr>
        <w:t>that enable targeted action</w:t>
      </w:r>
      <w:r w:rsidR="00D67BB5">
        <w:rPr>
          <w:color w:val="231F20"/>
          <w:lang w:val="en-US" w:bidi="en-US"/>
        </w:rPr>
        <w:t xml:space="preserve"> to be taken</w:t>
      </w:r>
      <w:r w:rsidRPr="002C5527">
        <w:rPr>
          <w:color w:val="231F20"/>
          <w:lang w:val="en-US" w:bidi="en-US"/>
        </w:rPr>
        <w:t>.</w:t>
      </w:r>
    </w:p>
    <w:p w14:paraId="76ED3C0E" w14:textId="77777777" w:rsidR="004F7EE5" w:rsidRPr="002C5527" w:rsidRDefault="004F7EE5">
      <w:pPr>
        <w:pStyle w:val="Textkrper"/>
        <w:rPr>
          <w:sz w:val="24"/>
          <w:lang w:val="en-US"/>
        </w:rPr>
      </w:pPr>
    </w:p>
    <w:p w14:paraId="0625DED9" w14:textId="77777777" w:rsidR="004F7EE5" w:rsidRPr="002C5527" w:rsidRDefault="004F7EE5">
      <w:pPr>
        <w:pStyle w:val="Textkrper"/>
        <w:spacing w:before="9"/>
        <w:rPr>
          <w:sz w:val="35"/>
          <w:lang w:val="en-US"/>
        </w:rPr>
      </w:pPr>
    </w:p>
    <w:p w14:paraId="75E2E4C0" w14:textId="5F8A85C8" w:rsidR="004F7EE5" w:rsidRPr="002C5527" w:rsidRDefault="00F00AA2">
      <w:pPr>
        <w:pStyle w:val="berschrift3"/>
        <w:numPr>
          <w:ilvl w:val="1"/>
          <w:numId w:val="3"/>
        </w:numPr>
        <w:tabs>
          <w:tab w:val="left" w:pos="2771"/>
          <w:tab w:val="left" w:pos="2772"/>
        </w:tabs>
        <w:spacing w:before="1"/>
        <w:ind w:hanging="568"/>
        <w:jc w:val="left"/>
        <w:rPr>
          <w:lang w:val="en-US"/>
        </w:rPr>
      </w:pPr>
      <w:r w:rsidRPr="002C5527">
        <w:rPr>
          <w:color w:val="003946"/>
          <w:lang w:val="en-US" w:bidi="en-US"/>
        </w:rPr>
        <w:t xml:space="preserve">Characteristics and </w:t>
      </w:r>
      <w:r w:rsidR="009E3ACD">
        <w:rPr>
          <w:color w:val="003946"/>
          <w:lang w:val="en-US" w:bidi="en-US"/>
        </w:rPr>
        <w:t>t</w:t>
      </w:r>
      <w:r w:rsidRPr="002C5527">
        <w:rPr>
          <w:color w:val="003946"/>
          <w:lang w:val="en-US" w:bidi="en-US"/>
        </w:rPr>
        <w:t xml:space="preserve">asks of CRM </w:t>
      </w:r>
      <w:r w:rsidR="009E3ACD">
        <w:rPr>
          <w:color w:val="003946"/>
          <w:lang w:val="en-US" w:bidi="en-US"/>
        </w:rPr>
        <w:t>s</w:t>
      </w:r>
      <w:r w:rsidRPr="002C5527">
        <w:rPr>
          <w:color w:val="003946"/>
          <w:lang w:val="en-US" w:bidi="en-US"/>
        </w:rPr>
        <w:t>trategies</w:t>
      </w:r>
    </w:p>
    <w:p w14:paraId="1C6E8340" w14:textId="77777777" w:rsidR="004F7EE5" w:rsidRPr="002C5527" w:rsidRDefault="004F7EE5">
      <w:pPr>
        <w:pStyle w:val="Textkrper"/>
        <w:spacing w:before="8"/>
        <w:rPr>
          <w:sz w:val="14"/>
          <w:lang w:val="en-US"/>
        </w:rPr>
      </w:pPr>
    </w:p>
    <w:p w14:paraId="56ADFE7F" w14:textId="77777777" w:rsidR="004F7EE5" w:rsidRPr="002C5527" w:rsidRDefault="004F7EE5">
      <w:pPr>
        <w:rPr>
          <w:sz w:val="14"/>
          <w:lang w:val="en-US"/>
        </w:rPr>
        <w:sectPr w:rsidR="004F7EE5" w:rsidRPr="002C5527">
          <w:headerReference w:type="even" r:id="rId84"/>
          <w:headerReference w:type="default" r:id="rId85"/>
          <w:footerReference w:type="even" r:id="rId86"/>
          <w:footerReference w:type="default" r:id="rId87"/>
          <w:pgSz w:w="11910" w:h="16840"/>
          <w:pgMar w:top="960" w:right="220" w:bottom="680" w:left="460" w:header="0" w:footer="486" w:gutter="0"/>
          <w:pgNumType w:start="82"/>
          <w:cols w:space="720"/>
        </w:sectPr>
      </w:pPr>
    </w:p>
    <w:p w14:paraId="6C093C94" w14:textId="77777777" w:rsidR="004F7EE5" w:rsidRPr="002C5527" w:rsidRDefault="004F7EE5">
      <w:pPr>
        <w:pStyle w:val="Textkrper"/>
        <w:rPr>
          <w:sz w:val="22"/>
          <w:lang w:val="en-US"/>
        </w:rPr>
      </w:pPr>
    </w:p>
    <w:p w14:paraId="3965EFEE" w14:textId="77777777" w:rsidR="004F7EE5" w:rsidRPr="002C5527" w:rsidRDefault="004F7EE5">
      <w:pPr>
        <w:pStyle w:val="Textkrper"/>
        <w:rPr>
          <w:sz w:val="22"/>
          <w:lang w:val="en-US"/>
        </w:rPr>
      </w:pPr>
    </w:p>
    <w:p w14:paraId="16B2422C" w14:textId="77777777" w:rsidR="004F7EE5" w:rsidRPr="002C5527" w:rsidRDefault="004F7EE5">
      <w:pPr>
        <w:pStyle w:val="Textkrper"/>
        <w:rPr>
          <w:sz w:val="22"/>
          <w:lang w:val="en-US"/>
        </w:rPr>
      </w:pPr>
    </w:p>
    <w:p w14:paraId="0A43BEED" w14:textId="4ED257BA" w:rsidR="004F7EE5" w:rsidRPr="002C5527" w:rsidRDefault="00F00AA2" w:rsidP="00836FAD">
      <w:pPr>
        <w:spacing w:before="140" w:line="302" w:lineRule="auto"/>
        <w:ind w:right="38"/>
        <w:jc w:val="both"/>
        <w:rPr>
          <w:sz w:val="18"/>
          <w:lang w:val="en-US"/>
        </w:rPr>
      </w:pPr>
      <w:r w:rsidRPr="002C5527">
        <w:rPr>
          <w:color w:val="231F20"/>
          <w:sz w:val="18"/>
          <w:lang w:val="en-US" w:bidi="en-US"/>
        </w:rPr>
        <w:t xml:space="preserve">Attention </w:t>
      </w:r>
      <w:ins w:id="69" w:author="David Stockings" w:date="2022-06-24T16:36:00Z">
        <w:r w:rsidR="002B2E21">
          <w:rPr>
            <w:color w:val="231F20"/>
            <w:sz w:val="18"/>
            <w:lang w:val="en-US" w:bidi="en-US"/>
          </w:rPr>
          <w:br/>
        </w:r>
      </w:ins>
      <w:r w:rsidRPr="002C5527">
        <w:rPr>
          <w:color w:val="808285"/>
          <w:sz w:val="18"/>
          <w:lang w:val="en-US" w:bidi="en-US"/>
        </w:rPr>
        <w:t>This refers to the customer</w:t>
      </w:r>
      <w:r w:rsidR="00205553">
        <w:rPr>
          <w:color w:val="808285"/>
          <w:sz w:val="18"/>
          <w:lang w:val="en-US" w:bidi="en-US"/>
        </w:rPr>
        <w:t>’</w:t>
      </w:r>
      <w:r w:rsidRPr="002C5527">
        <w:rPr>
          <w:color w:val="808285"/>
          <w:sz w:val="18"/>
          <w:lang w:val="en-US" w:bidi="en-US"/>
        </w:rPr>
        <w:t xml:space="preserve">s focused perception </w:t>
      </w:r>
      <w:r w:rsidRPr="002C5527">
        <w:rPr>
          <w:color w:val="808285"/>
          <w:spacing w:val="-1"/>
          <w:sz w:val="18"/>
          <w:lang w:val="en-US" w:bidi="en-US"/>
        </w:rPr>
        <w:t xml:space="preserve">of stimuli </w:t>
      </w:r>
      <w:r w:rsidRPr="002C5527">
        <w:rPr>
          <w:color w:val="808285"/>
          <w:sz w:val="18"/>
          <w:lang w:val="en-US" w:bidi="en-US"/>
        </w:rPr>
        <w:t xml:space="preserve">from the environment, </w:t>
      </w:r>
      <w:r w:rsidR="00836FAD" w:rsidRPr="002C5527">
        <w:rPr>
          <w:color w:val="808285"/>
          <w:sz w:val="18"/>
          <w:lang w:val="en-US" w:bidi="en-US"/>
        </w:rPr>
        <w:t>such as</w:t>
      </w:r>
      <w:r w:rsidRPr="002C5527">
        <w:rPr>
          <w:color w:val="808285"/>
          <w:sz w:val="18"/>
          <w:lang w:val="en-US" w:bidi="en-US"/>
        </w:rPr>
        <w:t>,</w:t>
      </w:r>
      <w:r w:rsidR="004D5854">
        <w:rPr>
          <w:color w:val="808285"/>
          <w:spacing w:val="-1"/>
          <w:sz w:val="18"/>
          <w:lang w:val="en-US" w:bidi="en-US"/>
        </w:rPr>
        <w:t xml:space="preserve"> </w:t>
      </w:r>
      <w:r w:rsidRPr="002C5527">
        <w:rPr>
          <w:color w:val="808285"/>
          <w:spacing w:val="-1"/>
          <w:sz w:val="18"/>
          <w:lang w:val="en-US" w:bidi="en-US"/>
        </w:rPr>
        <w:t>company</w:t>
      </w:r>
      <w:r w:rsidR="00836FAD">
        <w:rPr>
          <w:color w:val="808285"/>
          <w:spacing w:val="-1"/>
          <w:sz w:val="18"/>
          <w:lang w:val="en-US" w:bidi="en-US"/>
        </w:rPr>
        <w:t xml:space="preserve"> </w:t>
      </w:r>
      <w:r w:rsidRPr="002C5527">
        <w:rPr>
          <w:color w:val="808285"/>
          <w:sz w:val="18"/>
          <w:lang w:val="en-US" w:bidi="en-US"/>
        </w:rPr>
        <w:t>messages.</w:t>
      </w:r>
    </w:p>
    <w:p w14:paraId="640051A7" w14:textId="10054746" w:rsidR="004F7EE5" w:rsidRPr="002C5527" w:rsidRDefault="00F00AA2">
      <w:pPr>
        <w:pStyle w:val="Textkrper"/>
        <w:spacing w:before="99" w:line="271" w:lineRule="auto"/>
        <w:ind w:left="129" w:right="1194"/>
        <w:jc w:val="both"/>
        <w:rPr>
          <w:lang w:val="en-US"/>
        </w:rPr>
      </w:pPr>
      <w:r w:rsidRPr="002C5527">
        <w:rPr>
          <w:lang w:val="en-US" w:bidi="en-US"/>
        </w:rPr>
        <w:br w:type="column"/>
      </w:r>
      <w:r w:rsidR="00037AEA">
        <w:rPr>
          <w:color w:val="231F20"/>
          <w:lang w:val="en-US" w:bidi="en-US"/>
        </w:rPr>
        <w:t>To</w:t>
      </w:r>
      <w:r w:rsidR="00037AEA" w:rsidRPr="002C5527">
        <w:rPr>
          <w:color w:val="231F20"/>
          <w:lang w:val="en-US" w:bidi="en-US"/>
        </w:rPr>
        <w:t xml:space="preserve"> </w:t>
      </w:r>
      <w:r w:rsidR="00037AEA">
        <w:rPr>
          <w:color w:val="231F20"/>
          <w:lang w:val="en-US" w:bidi="en-US"/>
        </w:rPr>
        <w:t xml:space="preserve">identify </w:t>
      </w:r>
      <w:r w:rsidR="00D67BB5">
        <w:rPr>
          <w:color w:val="231F20"/>
          <w:lang w:val="en-US" w:bidi="en-US"/>
        </w:rPr>
        <w:t>the</w:t>
      </w:r>
      <w:r w:rsidR="00D67BB5" w:rsidRPr="002C5527">
        <w:rPr>
          <w:color w:val="231F20"/>
          <w:lang w:val="en-US" w:bidi="en-US"/>
        </w:rPr>
        <w:t xml:space="preserve"> </w:t>
      </w:r>
      <w:r w:rsidRPr="002C5527">
        <w:rPr>
          <w:color w:val="231F20"/>
          <w:lang w:val="en-US" w:bidi="en-US"/>
        </w:rPr>
        <w:t xml:space="preserve">strategic options </w:t>
      </w:r>
      <w:r w:rsidR="00D67BB5">
        <w:rPr>
          <w:color w:val="231F20"/>
          <w:lang w:val="en-US" w:bidi="en-US"/>
        </w:rPr>
        <w:t xml:space="preserve">available to </w:t>
      </w:r>
      <w:r w:rsidR="00037AEA">
        <w:rPr>
          <w:color w:val="231F20"/>
          <w:lang w:val="en-US" w:bidi="en-US"/>
        </w:rPr>
        <w:t>a company</w:t>
      </w:r>
      <w:r w:rsidRPr="002C5527">
        <w:rPr>
          <w:color w:val="231F20"/>
          <w:lang w:val="en-US" w:bidi="en-US"/>
        </w:rPr>
        <w:t>, we first need to define the various goals that CRM should pursue</w:t>
      </w:r>
      <w:r w:rsidR="00037AEA">
        <w:rPr>
          <w:color w:val="231F20"/>
          <w:lang w:val="en-US" w:bidi="en-US"/>
        </w:rPr>
        <w:t>,</w:t>
      </w:r>
      <w:r w:rsidRPr="002C5527">
        <w:rPr>
          <w:color w:val="231F20"/>
          <w:lang w:val="en-US" w:bidi="en-US"/>
        </w:rPr>
        <w:t xml:space="preserve"> </w:t>
      </w:r>
      <w:r w:rsidR="00037AEA">
        <w:rPr>
          <w:color w:val="231F20"/>
          <w:lang w:val="en-US" w:bidi="en-US"/>
        </w:rPr>
        <w:t>a</w:t>
      </w:r>
      <w:r w:rsidRPr="002C5527">
        <w:rPr>
          <w:color w:val="231F20"/>
          <w:lang w:val="en-US" w:bidi="en-US"/>
        </w:rPr>
        <w:t xml:space="preserve">nd these goals will </w:t>
      </w:r>
      <w:r w:rsidR="00037AEA">
        <w:rPr>
          <w:color w:val="231F20"/>
          <w:lang w:val="en-US" w:bidi="en-US"/>
        </w:rPr>
        <w:t xml:space="preserve">vary between </w:t>
      </w:r>
      <w:r w:rsidRPr="002C5527">
        <w:rPr>
          <w:color w:val="231F20"/>
          <w:lang w:val="en-US" w:bidi="en-US"/>
        </w:rPr>
        <w:t xml:space="preserve">the different phases of CRM. If the aim of the acquisition phase is to win over new customers, then we can </w:t>
      </w:r>
      <w:r w:rsidR="00037AEA">
        <w:rPr>
          <w:color w:val="231F20"/>
          <w:lang w:val="en-US" w:bidi="en-US"/>
        </w:rPr>
        <w:t xml:space="preserve">identify </w:t>
      </w:r>
      <w:r w:rsidRPr="002C5527">
        <w:rPr>
          <w:color w:val="231F20"/>
          <w:lang w:val="en-US" w:bidi="en-US"/>
        </w:rPr>
        <w:t xml:space="preserve">such goals as </w:t>
      </w:r>
      <w:r w:rsidRPr="00487D76">
        <w:rPr>
          <w:b/>
          <w:bCs/>
          <w:color w:val="231F20"/>
          <w:lang w:val="en-US" w:bidi="en-US"/>
        </w:rPr>
        <w:t>attention</w:t>
      </w:r>
      <w:r w:rsidRPr="002C5527">
        <w:rPr>
          <w:color w:val="231F20"/>
          <w:lang w:val="en-US" w:bidi="en-US"/>
        </w:rPr>
        <w:t xml:space="preserve">, interest, awareness, and intention to buy. During the </w:t>
      </w:r>
      <w:r w:rsidRPr="00487D76">
        <w:rPr>
          <w:color w:val="231F20"/>
          <w:lang w:val="en-US" w:bidi="en-US"/>
        </w:rPr>
        <w:t>customer retention</w:t>
      </w:r>
      <w:r w:rsidRPr="002C5527">
        <w:rPr>
          <w:color w:val="231F20"/>
          <w:lang w:val="en-US" w:bidi="en-US"/>
        </w:rPr>
        <w:t xml:space="preserve"> phase, the goals are satisfaction, arousing interest in other products and services, and ensuring long-term loyalty. In the </w:t>
      </w:r>
      <w:r w:rsidR="00C5313B">
        <w:rPr>
          <w:color w:val="231F20"/>
          <w:lang w:val="en-US" w:bidi="en-US"/>
        </w:rPr>
        <w:t xml:space="preserve">recovery </w:t>
      </w:r>
      <w:r w:rsidRPr="002C5527">
        <w:rPr>
          <w:color w:val="231F20"/>
          <w:lang w:val="en-US" w:bidi="en-US"/>
        </w:rPr>
        <w:t>phase, the focus is on rekindling the customer</w:t>
      </w:r>
      <w:r w:rsidR="00037AEA">
        <w:rPr>
          <w:color w:val="231F20"/>
          <w:lang w:val="en-US" w:bidi="en-US"/>
        </w:rPr>
        <w:t>’</w:t>
      </w:r>
      <w:r w:rsidRPr="002C5527">
        <w:rPr>
          <w:color w:val="231F20"/>
          <w:lang w:val="en-US" w:bidi="en-US"/>
        </w:rPr>
        <w:t xml:space="preserve">s interest, restoring trust, demonstrating reliability, etc., and the </w:t>
      </w:r>
      <w:r w:rsidR="00037AEA">
        <w:rPr>
          <w:color w:val="231F20"/>
          <w:lang w:val="en-US" w:bidi="en-US"/>
        </w:rPr>
        <w:t xml:space="preserve">goal of the </w:t>
      </w:r>
      <w:r w:rsidRPr="002C5527">
        <w:rPr>
          <w:color w:val="231F20"/>
          <w:lang w:val="en-US" w:bidi="en-US"/>
        </w:rPr>
        <w:t xml:space="preserve">termination phase is </w:t>
      </w:r>
      <w:r w:rsidR="000328D7">
        <w:rPr>
          <w:color w:val="231F20"/>
          <w:lang w:val="en-US" w:bidi="en-US"/>
        </w:rPr>
        <w:t xml:space="preserve">to </w:t>
      </w:r>
      <w:r w:rsidRPr="002C5527">
        <w:rPr>
          <w:color w:val="231F20"/>
          <w:lang w:val="en-US" w:bidi="en-US"/>
        </w:rPr>
        <w:t>achiev</w:t>
      </w:r>
      <w:r w:rsidR="000328D7">
        <w:rPr>
          <w:color w:val="231F20"/>
          <w:lang w:val="en-US" w:bidi="en-US"/>
        </w:rPr>
        <w:t>e</w:t>
      </w:r>
      <w:r w:rsidRPr="002C5527">
        <w:rPr>
          <w:color w:val="231F20"/>
          <w:lang w:val="en-US" w:bidi="en-US"/>
        </w:rPr>
        <w:t xml:space="preserve"> an amicable separation. Since the tasks and objectives of CRM vary </w:t>
      </w:r>
      <w:r w:rsidR="00037AEA">
        <w:rPr>
          <w:color w:val="231F20"/>
          <w:lang w:val="en-US" w:bidi="en-US"/>
        </w:rPr>
        <w:t>between</w:t>
      </w:r>
      <w:r w:rsidR="00037AEA" w:rsidRPr="002C5527">
        <w:rPr>
          <w:color w:val="231F20"/>
          <w:lang w:val="en-US" w:bidi="en-US"/>
        </w:rPr>
        <w:t xml:space="preserve"> </w:t>
      </w:r>
      <w:r w:rsidRPr="002C5527">
        <w:rPr>
          <w:color w:val="231F20"/>
          <w:lang w:val="en-US" w:bidi="en-US"/>
        </w:rPr>
        <w:t xml:space="preserve">the different phases of customer acquisition, </w:t>
      </w:r>
      <w:r w:rsidRPr="0087325C">
        <w:rPr>
          <w:color w:val="231F20"/>
          <w:lang w:val="en-US" w:bidi="en-US"/>
        </w:rPr>
        <w:t>customer retention</w:t>
      </w:r>
      <w:r w:rsidRPr="002C5527">
        <w:rPr>
          <w:color w:val="231F20"/>
          <w:lang w:val="en-US" w:bidi="en-US"/>
        </w:rPr>
        <w:t xml:space="preserve">, customer </w:t>
      </w:r>
      <w:r w:rsidR="00A72C76">
        <w:rPr>
          <w:color w:val="231F20"/>
          <w:lang w:val="en-US" w:bidi="en-US"/>
        </w:rPr>
        <w:t>recovery</w:t>
      </w:r>
      <w:r w:rsidRPr="002C5527">
        <w:rPr>
          <w:color w:val="231F20"/>
          <w:lang w:val="en-US" w:bidi="en-US"/>
        </w:rPr>
        <w:t xml:space="preserve">, and relationship termination, the </w:t>
      </w:r>
      <w:commentRangeStart w:id="70"/>
      <w:r w:rsidRPr="002C5527">
        <w:rPr>
          <w:color w:val="231F20"/>
          <w:lang w:val="en-US" w:bidi="en-US"/>
        </w:rPr>
        <w:t xml:space="preserve">strategic approaches </w:t>
      </w:r>
      <w:commentRangeEnd w:id="70"/>
      <w:r w:rsidR="007C782C">
        <w:rPr>
          <w:rStyle w:val="Kommentarzeichen"/>
        </w:rPr>
        <w:commentReference w:id="70"/>
      </w:r>
      <w:r w:rsidRPr="002C5527">
        <w:rPr>
          <w:color w:val="231F20"/>
          <w:lang w:val="en-US" w:bidi="en-US"/>
        </w:rPr>
        <w:t xml:space="preserve">also </w:t>
      </w:r>
      <w:r w:rsidR="007C782C">
        <w:rPr>
          <w:color w:val="231F20"/>
          <w:lang w:val="en-US" w:bidi="en-US"/>
        </w:rPr>
        <w:t>vary</w:t>
      </w:r>
      <w:r w:rsidR="007C782C" w:rsidRPr="002C5527">
        <w:rPr>
          <w:color w:val="231F20"/>
          <w:lang w:val="en-US" w:bidi="en-US"/>
        </w:rPr>
        <w:t xml:space="preserve"> </w:t>
      </w:r>
      <w:r w:rsidRPr="002C5527">
        <w:rPr>
          <w:color w:val="231F20"/>
          <w:lang w:val="en-US" w:bidi="en-US"/>
        </w:rPr>
        <w:t xml:space="preserve">between </w:t>
      </w:r>
      <w:r w:rsidR="007C782C">
        <w:rPr>
          <w:color w:val="231F20"/>
          <w:lang w:val="en-US" w:bidi="en-US"/>
        </w:rPr>
        <w:t xml:space="preserve">the </w:t>
      </w:r>
      <w:r w:rsidR="0087325C">
        <w:rPr>
          <w:color w:val="231F20"/>
          <w:lang w:val="en-US" w:bidi="en-US"/>
        </w:rPr>
        <w:t xml:space="preserve">different </w:t>
      </w:r>
      <w:r w:rsidR="007C782C">
        <w:rPr>
          <w:color w:val="231F20"/>
          <w:lang w:val="en-US" w:bidi="en-US"/>
        </w:rPr>
        <w:t>phases</w:t>
      </w:r>
      <w:r w:rsidRPr="002C5527">
        <w:rPr>
          <w:color w:val="231F20"/>
          <w:lang w:val="en-US" w:bidi="en-US"/>
        </w:rPr>
        <w:t xml:space="preserve">. </w:t>
      </w:r>
      <w:commentRangeStart w:id="71"/>
      <w:r w:rsidR="00D67BB5">
        <w:rPr>
          <w:color w:val="231F20"/>
          <w:lang w:val="en-US" w:bidi="en-US"/>
        </w:rPr>
        <w:t>T</w:t>
      </w:r>
      <w:r w:rsidR="00037AEA">
        <w:rPr>
          <w:color w:val="231F20"/>
          <w:lang w:val="en-US" w:bidi="en-US"/>
        </w:rPr>
        <w:t xml:space="preserve">he </w:t>
      </w:r>
      <w:r w:rsidR="00D67BB5">
        <w:rPr>
          <w:color w:val="231F20"/>
          <w:lang w:val="en-US" w:bidi="en-US"/>
        </w:rPr>
        <w:t xml:space="preserve">first </w:t>
      </w:r>
      <w:r w:rsidR="00037AEA">
        <w:rPr>
          <w:color w:val="231F20"/>
          <w:lang w:val="en-US" w:bidi="en-US"/>
        </w:rPr>
        <w:t xml:space="preserve">aim of </w:t>
      </w:r>
      <w:r w:rsidRPr="002C5527">
        <w:rPr>
          <w:color w:val="231F20"/>
          <w:lang w:val="en-US" w:bidi="en-US"/>
        </w:rPr>
        <w:t xml:space="preserve">the strategies </w:t>
      </w:r>
      <w:commentRangeEnd w:id="71"/>
      <w:r w:rsidR="00D67BB5">
        <w:rPr>
          <w:rStyle w:val="Kommentarzeichen"/>
        </w:rPr>
        <w:commentReference w:id="71"/>
      </w:r>
      <w:r w:rsidR="00037AEA">
        <w:rPr>
          <w:color w:val="231F20"/>
          <w:lang w:val="en-US" w:bidi="en-US"/>
        </w:rPr>
        <w:t>is</w:t>
      </w:r>
      <w:r w:rsidR="00D67BB5">
        <w:rPr>
          <w:color w:val="231F20"/>
          <w:lang w:val="en-US" w:bidi="en-US"/>
        </w:rPr>
        <w:t xml:space="preserve"> to</w:t>
      </w:r>
      <w:r w:rsidR="00037AEA">
        <w:rPr>
          <w:color w:val="231F20"/>
          <w:lang w:val="en-US" w:bidi="en-US"/>
        </w:rPr>
        <w:t xml:space="preserve"> </w:t>
      </w:r>
      <w:r w:rsidRPr="002C5527">
        <w:rPr>
          <w:color w:val="231F20"/>
          <w:lang w:val="en-US" w:bidi="en-US"/>
        </w:rPr>
        <w:t xml:space="preserve">assess the starting position, e.g., using SWOT, life cycle, and portfolio analyses, in order to </w:t>
      </w:r>
      <w:r w:rsidR="009C635F">
        <w:rPr>
          <w:color w:val="231F20"/>
          <w:lang w:val="en-US" w:bidi="en-US"/>
        </w:rPr>
        <w:t>determine</w:t>
      </w:r>
      <w:r w:rsidR="009C635F" w:rsidRPr="002C5527">
        <w:rPr>
          <w:color w:val="231F20"/>
          <w:lang w:val="en-US" w:bidi="en-US"/>
        </w:rPr>
        <w:t xml:space="preserve"> </w:t>
      </w:r>
      <w:r w:rsidRPr="002C5527">
        <w:rPr>
          <w:color w:val="231F20"/>
          <w:lang w:val="en-US" w:bidi="en-US"/>
        </w:rPr>
        <w:t>the direction</w:t>
      </w:r>
      <w:r w:rsidR="007167B7">
        <w:rPr>
          <w:color w:val="231F20"/>
          <w:lang w:val="en-US" w:bidi="en-US"/>
        </w:rPr>
        <w:t xml:space="preserve"> </w:t>
      </w:r>
      <w:r w:rsidR="009C635F">
        <w:rPr>
          <w:color w:val="231F20"/>
          <w:lang w:val="en-US" w:bidi="en-US"/>
        </w:rPr>
        <w:t>in which to proceed</w:t>
      </w:r>
      <w:r w:rsidRPr="002C5527">
        <w:rPr>
          <w:color w:val="231F20"/>
          <w:lang w:val="en-US" w:bidi="en-US"/>
        </w:rPr>
        <w:t xml:space="preserve">. If, for example, it turns out that an above-average number of customers are switching to the competition, the reasons </w:t>
      </w:r>
      <w:r w:rsidR="007167B7">
        <w:rPr>
          <w:color w:val="231F20"/>
          <w:lang w:val="en-US" w:bidi="en-US"/>
        </w:rPr>
        <w:t xml:space="preserve">for this </w:t>
      </w:r>
      <w:r w:rsidRPr="002C5527">
        <w:rPr>
          <w:color w:val="231F20"/>
          <w:lang w:val="en-US" w:bidi="en-US"/>
        </w:rPr>
        <w:t>must be analyzed</w:t>
      </w:r>
      <w:r w:rsidR="007167B7">
        <w:rPr>
          <w:color w:val="231F20"/>
          <w:lang w:val="en-US" w:bidi="en-US"/>
        </w:rPr>
        <w:t>,</w:t>
      </w:r>
      <w:r w:rsidRPr="002C5527">
        <w:rPr>
          <w:color w:val="231F20"/>
          <w:lang w:val="en-US" w:bidi="en-US"/>
        </w:rPr>
        <w:t xml:space="preserve"> and </w:t>
      </w:r>
      <w:r w:rsidRPr="009C635F">
        <w:rPr>
          <w:color w:val="231F20"/>
          <w:lang w:val="en-US" w:bidi="en-US"/>
        </w:rPr>
        <w:t>customer retention</w:t>
      </w:r>
      <w:r w:rsidRPr="002C5527">
        <w:rPr>
          <w:color w:val="231F20"/>
          <w:lang w:val="en-US" w:bidi="en-US"/>
        </w:rPr>
        <w:t xml:space="preserve"> or </w:t>
      </w:r>
      <w:r w:rsidR="00A72C76">
        <w:rPr>
          <w:color w:val="231F20"/>
          <w:lang w:val="en-US" w:bidi="en-US"/>
        </w:rPr>
        <w:t>recovery</w:t>
      </w:r>
      <w:r w:rsidRPr="002C5527">
        <w:rPr>
          <w:color w:val="231F20"/>
          <w:lang w:val="en-US" w:bidi="en-US"/>
        </w:rPr>
        <w:t xml:space="preserve"> strategies initiated. CRM strategies are planned</w:t>
      </w:r>
      <w:r w:rsidR="000C799D">
        <w:rPr>
          <w:color w:val="231F20"/>
          <w:lang w:val="en-US" w:bidi="en-US"/>
        </w:rPr>
        <w:t xml:space="preserve"> in this way,</w:t>
      </w:r>
      <w:r w:rsidRPr="002C5527">
        <w:rPr>
          <w:color w:val="231F20"/>
          <w:lang w:val="en-US" w:bidi="en-US"/>
        </w:rPr>
        <w:t xml:space="preserve"> but creativ</w:t>
      </w:r>
      <w:r w:rsidR="007167B7">
        <w:rPr>
          <w:color w:val="231F20"/>
          <w:lang w:val="en-US" w:bidi="en-US"/>
        </w:rPr>
        <w:t xml:space="preserve">ity is applied in their </w:t>
      </w:r>
      <w:r w:rsidR="009C635F">
        <w:rPr>
          <w:color w:val="231F20"/>
          <w:lang w:val="en-US" w:bidi="en-US"/>
        </w:rPr>
        <w:t xml:space="preserve">application </w:t>
      </w:r>
      <w:r w:rsidRPr="002C5527">
        <w:rPr>
          <w:color w:val="231F20"/>
          <w:lang w:val="en-US" w:bidi="en-US"/>
        </w:rPr>
        <w:t xml:space="preserve">so that solutions </w:t>
      </w:r>
      <w:r w:rsidR="000C799D">
        <w:rPr>
          <w:color w:val="231F20"/>
          <w:lang w:val="en-US" w:bidi="en-US"/>
        </w:rPr>
        <w:t xml:space="preserve">to individual problems </w:t>
      </w:r>
      <w:r w:rsidRPr="002C5527">
        <w:rPr>
          <w:color w:val="231F20"/>
          <w:lang w:val="en-US" w:bidi="en-US"/>
        </w:rPr>
        <w:t>can be developed (Bruhn 2016c, 146 et seq.).</w:t>
      </w:r>
    </w:p>
    <w:p w14:paraId="7B495F69" w14:textId="77777777" w:rsidR="004F7EE5" w:rsidRPr="002C5527" w:rsidRDefault="004F7EE5">
      <w:pPr>
        <w:pStyle w:val="Textkrper"/>
        <w:spacing w:before="10"/>
        <w:rPr>
          <w:sz w:val="22"/>
          <w:lang w:val="en-US"/>
        </w:rPr>
      </w:pPr>
    </w:p>
    <w:p w14:paraId="48DE46FD" w14:textId="0D90E46B" w:rsidR="004F7EE5" w:rsidRPr="002C5527" w:rsidRDefault="00F00AA2">
      <w:pPr>
        <w:pStyle w:val="Textkrper"/>
        <w:spacing w:line="271" w:lineRule="auto"/>
        <w:ind w:left="129" w:right="1194" w:hanging="1"/>
        <w:jc w:val="both"/>
        <w:rPr>
          <w:lang w:val="en-US"/>
        </w:rPr>
      </w:pPr>
      <w:r w:rsidRPr="002C5527">
        <w:rPr>
          <w:color w:val="231F20"/>
          <w:lang w:val="en-US" w:bidi="en-US"/>
        </w:rPr>
        <w:t>However, these strategies are not applied to all churned customers</w:t>
      </w:r>
      <w:r w:rsidR="00F55C7E">
        <w:rPr>
          <w:color w:val="231F20"/>
          <w:lang w:val="en-US" w:bidi="en-US"/>
        </w:rPr>
        <w:t>.</w:t>
      </w:r>
      <w:r w:rsidRPr="002C5527">
        <w:rPr>
          <w:color w:val="231F20"/>
          <w:lang w:val="en-US" w:bidi="en-US"/>
        </w:rPr>
        <w:t xml:space="preserve"> </w:t>
      </w:r>
      <w:r w:rsidR="00F55C7E">
        <w:rPr>
          <w:color w:val="231F20"/>
          <w:lang w:val="en-US" w:bidi="en-US"/>
        </w:rPr>
        <w:t>I</w:t>
      </w:r>
      <w:r w:rsidR="007C782C">
        <w:rPr>
          <w:color w:val="231F20"/>
          <w:lang w:val="en-US" w:bidi="en-US"/>
        </w:rPr>
        <w:t xml:space="preserve">nstead, </w:t>
      </w:r>
      <w:r w:rsidRPr="002C5527">
        <w:rPr>
          <w:color w:val="231F20"/>
          <w:lang w:val="en-US" w:bidi="en-US"/>
        </w:rPr>
        <w:t xml:space="preserve">this is where consideration of </w:t>
      </w:r>
      <w:r w:rsidRPr="00276AEA">
        <w:rPr>
          <w:color w:val="231F20"/>
          <w:lang w:val="en-US" w:bidi="en-US"/>
        </w:rPr>
        <w:t>customer value</w:t>
      </w:r>
      <w:r w:rsidRPr="002C5527">
        <w:rPr>
          <w:color w:val="231F20"/>
          <w:lang w:val="en-US" w:bidi="en-US"/>
        </w:rPr>
        <w:t xml:space="preserve"> or customer portfolios comes into play: Which customers does the company want to build relationships with?</w:t>
      </w:r>
    </w:p>
    <w:p w14:paraId="12563DE4"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48" w:space="226"/>
            <w:col w:w="9156"/>
          </w:cols>
        </w:sectPr>
      </w:pPr>
    </w:p>
    <w:p w14:paraId="11910F79" w14:textId="77777777" w:rsidR="004F7EE5" w:rsidRPr="002C5527" w:rsidRDefault="004F7EE5">
      <w:pPr>
        <w:pStyle w:val="Textkrper"/>
        <w:rPr>
          <w:lang w:val="en-US"/>
        </w:rPr>
      </w:pPr>
    </w:p>
    <w:p w14:paraId="050B5EEA" w14:textId="77777777" w:rsidR="004F7EE5" w:rsidRPr="002C5527" w:rsidRDefault="004F7EE5">
      <w:pPr>
        <w:pStyle w:val="Textkrper"/>
        <w:spacing w:before="5"/>
        <w:rPr>
          <w:lang w:val="en-US"/>
        </w:rPr>
      </w:pPr>
    </w:p>
    <w:p w14:paraId="2044F533" w14:textId="3BDB0805" w:rsidR="004F7EE5" w:rsidRPr="002C5527" w:rsidRDefault="00F00AA2">
      <w:pPr>
        <w:ind w:left="957"/>
        <w:rPr>
          <w:sz w:val="18"/>
          <w:lang w:val="en-US"/>
        </w:rPr>
      </w:pPr>
      <w:r w:rsidRPr="002C5527">
        <w:rPr>
          <w:color w:val="003946"/>
          <w:sz w:val="18"/>
          <w:lang w:val="en-US" w:bidi="en-US"/>
        </w:rPr>
        <w:t xml:space="preserve">CRM </w:t>
      </w:r>
      <w:r w:rsidR="00E70E99">
        <w:rPr>
          <w:color w:val="003946"/>
          <w:sz w:val="18"/>
          <w:lang w:val="en-US" w:bidi="en-US"/>
        </w:rPr>
        <w:t>s</w:t>
      </w:r>
      <w:r w:rsidRPr="002C5527">
        <w:rPr>
          <w:color w:val="003946"/>
          <w:sz w:val="18"/>
          <w:lang w:val="en-US" w:bidi="en-US"/>
        </w:rPr>
        <w:t xml:space="preserve">trategies and </w:t>
      </w:r>
      <w:r w:rsidR="00E70E99">
        <w:rPr>
          <w:color w:val="003946"/>
          <w:sz w:val="18"/>
          <w:lang w:val="en-US" w:bidi="en-US"/>
        </w:rPr>
        <w:t>t</w:t>
      </w:r>
      <w:r w:rsidRPr="002C5527">
        <w:rPr>
          <w:color w:val="003946"/>
          <w:sz w:val="18"/>
          <w:lang w:val="en-US" w:bidi="en-US"/>
        </w:rPr>
        <w:t>ools</w:t>
      </w:r>
    </w:p>
    <w:p w14:paraId="107F763A" w14:textId="77777777" w:rsidR="004F7EE5" w:rsidRPr="002C5527" w:rsidRDefault="004F7EE5">
      <w:pPr>
        <w:pStyle w:val="Textkrper"/>
        <w:rPr>
          <w:lang w:val="en-US"/>
        </w:rPr>
      </w:pPr>
    </w:p>
    <w:p w14:paraId="04E75A9A" w14:textId="77777777" w:rsidR="004F7EE5" w:rsidRPr="002C5527" w:rsidRDefault="004F7EE5">
      <w:pPr>
        <w:pStyle w:val="Textkrper"/>
        <w:rPr>
          <w:lang w:val="en-US"/>
        </w:rPr>
      </w:pPr>
    </w:p>
    <w:p w14:paraId="3A8B7D05" w14:textId="77777777" w:rsidR="004F7EE5" w:rsidRPr="002C5527" w:rsidRDefault="004F7EE5">
      <w:pPr>
        <w:pStyle w:val="Textkrper"/>
        <w:rPr>
          <w:lang w:val="en-US"/>
        </w:rPr>
      </w:pPr>
    </w:p>
    <w:p w14:paraId="1447EFB4" w14:textId="77777777" w:rsidR="004F7EE5" w:rsidRPr="002C5527" w:rsidRDefault="004F7EE5">
      <w:pPr>
        <w:pStyle w:val="Textkrper"/>
        <w:rPr>
          <w:lang w:val="en-US"/>
        </w:rPr>
      </w:pPr>
    </w:p>
    <w:p w14:paraId="26C3796D" w14:textId="77777777" w:rsidR="004F7EE5" w:rsidRPr="002C5527" w:rsidRDefault="004F7EE5">
      <w:pPr>
        <w:pStyle w:val="Textkrper"/>
        <w:spacing w:before="7"/>
        <w:rPr>
          <w:sz w:val="23"/>
          <w:lang w:val="en-US"/>
        </w:rPr>
      </w:pPr>
    </w:p>
    <w:p w14:paraId="34160471" w14:textId="77777777" w:rsidR="004F7EE5" w:rsidRPr="002C5527" w:rsidRDefault="004F7EE5">
      <w:pPr>
        <w:rPr>
          <w:sz w:val="23"/>
          <w:lang w:val="en-US"/>
        </w:rPr>
        <w:sectPr w:rsidR="004F7EE5" w:rsidRPr="002C5527">
          <w:pgSz w:w="11910" w:h="16840"/>
          <w:pgMar w:top="960" w:right="220" w:bottom="680" w:left="460" w:header="0" w:footer="486" w:gutter="0"/>
          <w:cols w:space="720"/>
        </w:sectPr>
      </w:pPr>
    </w:p>
    <w:p w14:paraId="4BB54595" w14:textId="665EFD7A" w:rsidR="004F7EE5" w:rsidRPr="002C5527" w:rsidRDefault="00C82D03">
      <w:pPr>
        <w:pStyle w:val="Textkrper"/>
        <w:spacing w:before="100" w:line="271" w:lineRule="auto"/>
        <w:ind w:left="957" w:hanging="1"/>
        <w:jc w:val="both"/>
        <w:rPr>
          <w:lang w:val="en-US"/>
        </w:rPr>
      </w:pPr>
      <w:r>
        <w:rPr>
          <w:color w:val="231F20"/>
          <w:lang w:val="en-US" w:bidi="en-US"/>
        </w:rPr>
        <w:t>What</w:t>
      </w:r>
      <w:r w:rsidRPr="002C5527">
        <w:rPr>
          <w:color w:val="231F20"/>
          <w:lang w:val="en-US" w:bidi="en-US"/>
        </w:rPr>
        <w:t xml:space="preserve"> </w:t>
      </w:r>
      <w:r w:rsidR="00F00AA2" w:rsidRPr="002C5527">
        <w:rPr>
          <w:color w:val="231F20"/>
          <w:lang w:val="en-US" w:bidi="en-US"/>
        </w:rPr>
        <w:t xml:space="preserve">investment in customers can be considered worthwhile? What do customers expect from the company, and what should relationships look like in the future? Answers to these questions provide initial clarity </w:t>
      </w:r>
      <w:r w:rsidR="007167B7">
        <w:rPr>
          <w:color w:val="231F20"/>
          <w:lang w:val="en-US" w:bidi="en-US"/>
        </w:rPr>
        <w:t xml:space="preserve">regarding </w:t>
      </w:r>
      <w:r w:rsidR="00F00AA2" w:rsidRPr="002C5527">
        <w:rPr>
          <w:color w:val="231F20"/>
          <w:lang w:val="en-US" w:bidi="en-US"/>
        </w:rPr>
        <w:t>the company</w:t>
      </w:r>
      <w:r w:rsidR="007167B7">
        <w:rPr>
          <w:color w:val="231F20"/>
          <w:lang w:val="en-US" w:bidi="en-US"/>
        </w:rPr>
        <w:t>’</w:t>
      </w:r>
      <w:r w:rsidR="00F00AA2" w:rsidRPr="002C5527">
        <w:rPr>
          <w:color w:val="231F20"/>
          <w:lang w:val="en-US" w:bidi="en-US"/>
        </w:rPr>
        <w:t>s possible strategic orientation, because ultimately it is not just a matter of the supplier choosing the right strategy from their point of view, but of thinking about a strategy that will be accepted by the customers. Relationships are not one-sided and cannot be initiated by just one of the partners</w:t>
      </w:r>
      <w:r w:rsidRPr="00C82D03">
        <w:rPr>
          <w:color w:val="231F20"/>
          <w:lang w:val="en-US" w:bidi="en-US"/>
        </w:rPr>
        <w:t xml:space="preserve"> </w:t>
      </w:r>
      <w:r w:rsidRPr="002C5527">
        <w:rPr>
          <w:color w:val="231F20"/>
          <w:lang w:val="en-US" w:bidi="en-US"/>
        </w:rPr>
        <w:t>involved</w:t>
      </w:r>
      <w:r w:rsidR="00F00AA2" w:rsidRPr="002C5527">
        <w:rPr>
          <w:color w:val="231F20"/>
          <w:lang w:val="en-US" w:bidi="en-US"/>
        </w:rPr>
        <w:t>.</w:t>
      </w:r>
    </w:p>
    <w:p w14:paraId="043B3981" w14:textId="77777777" w:rsidR="004F7EE5" w:rsidRPr="002C5527" w:rsidRDefault="004F7EE5">
      <w:pPr>
        <w:pStyle w:val="Textkrper"/>
        <w:spacing w:before="8"/>
        <w:rPr>
          <w:sz w:val="22"/>
          <w:lang w:val="en-US"/>
        </w:rPr>
      </w:pPr>
    </w:p>
    <w:p w14:paraId="6F19AB34" w14:textId="5B00C3E4" w:rsidR="004F7EE5" w:rsidRPr="002C5527" w:rsidRDefault="00F00AA2">
      <w:pPr>
        <w:pStyle w:val="Textkrper"/>
        <w:spacing w:line="271" w:lineRule="auto"/>
        <w:ind w:left="957"/>
        <w:jc w:val="both"/>
        <w:rPr>
          <w:lang w:val="en-US"/>
        </w:rPr>
      </w:pPr>
      <w:r w:rsidRPr="002C5527">
        <w:rPr>
          <w:color w:val="231F20"/>
          <w:lang w:val="en-US" w:bidi="en-US"/>
        </w:rPr>
        <w:t xml:space="preserve">In summary, CRM strategies are based on a corporate objective and define a framework for action under which customer groups can be processed and </w:t>
      </w:r>
      <w:r w:rsidR="00EC62B0">
        <w:rPr>
          <w:color w:val="231F20"/>
          <w:lang w:val="en-US" w:bidi="en-US"/>
        </w:rPr>
        <w:t>which</w:t>
      </w:r>
      <w:r w:rsidR="00EC62B0" w:rsidRPr="002C5527">
        <w:rPr>
          <w:color w:val="231F20"/>
          <w:lang w:val="en-US" w:bidi="en-US"/>
        </w:rPr>
        <w:t xml:space="preserve"> </w:t>
      </w:r>
      <w:r w:rsidRPr="002C5527">
        <w:rPr>
          <w:color w:val="231F20"/>
          <w:lang w:val="en-US" w:bidi="en-US"/>
        </w:rPr>
        <w:t xml:space="preserve">allows tools to be selected that can shape customer relationships and increase not only customer satisfaction and customer loyalty, but also </w:t>
      </w:r>
      <w:r w:rsidRPr="002960D4">
        <w:rPr>
          <w:color w:val="231F20"/>
          <w:lang w:val="en-US" w:bidi="en-US"/>
        </w:rPr>
        <w:t>customer value</w:t>
      </w:r>
      <w:r w:rsidRPr="002C5527">
        <w:rPr>
          <w:color w:val="231F20"/>
          <w:lang w:val="en-US" w:bidi="en-US"/>
        </w:rPr>
        <w:t xml:space="preserve">. These strategies must be </w:t>
      </w:r>
      <w:r w:rsidR="00F55C7E">
        <w:rPr>
          <w:color w:val="231F20"/>
          <w:lang w:val="en-US" w:bidi="en-US"/>
        </w:rPr>
        <w:t>integrated</w:t>
      </w:r>
      <w:r w:rsidR="00F55C7E" w:rsidRPr="002C5527">
        <w:rPr>
          <w:color w:val="231F20"/>
          <w:lang w:val="en-US" w:bidi="en-US"/>
        </w:rPr>
        <w:t xml:space="preserve"> </w:t>
      </w:r>
      <w:r w:rsidRPr="002C5527">
        <w:rPr>
          <w:color w:val="231F20"/>
          <w:lang w:val="en-US" w:bidi="en-US"/>
        </w:rPr>
        <w:t>in</w:t>
      </w:r>
      <w:r w:rsidR="00F55C7E">
        <w:rPr>
          <w:color w:val="231F20"/>
          <w:lang w:val="en-US" w:bidi="en-US"/>
        </w:rPr>
        <w:t>to</w:t>
      </w:r>
      <w:r w:rsidRPr="002C5527">
        <w:rPr>
          <w:color w:val="231F20"/>
          <w:lang w:val="en-US" w:bidi="en-US"/>
        </w:rPr>
        <w:t xml:space="preserve"> the company in terms of organization and personnel mindsets (Georgi</w:t>
      </w:r>
      <w:r w:rsidR="007167B7">
        <w:rPr>
          <w:color w:val="231F20"/>
          <w:lang w:val="en-US" w:bidi="en-US"/>
        </w:rPr>
        <w:t xml:space="preserve"> &amp; </w:t>
      </w:r>
      <w:r w:rsidRPr="002C5527">
        <w:rPr>
          <w:color w:val="231F20"/>
          <w:lang w:val="en-US" w:bidi="en-US"/>
        </w:rPr>
        <w:t>Mink 2011, 59 et seq.). But what strategic options are available in CRM?</w:t>
      </w:r>
    </w:p>
    <w:p w14:paraId="46C9E393" w14:textId="77777777" w:rsidR="004F7EE5" w:rsidRPr="002C5527" w:rsidRDefault="004F7EE5">
      <w:pPr>
        <w:pStyle w:val="Textkrper"/>
        <w:rPr>
          <w:sz w:val="24"/>
          <w:lang w:val="en-US"/>
        </w:rPr>
      </w:pPr>
    </w:p>
    <w:p w14:paraId="4A2C57A4" w14:textId="77777777" w:rsidR="004F7EE5" w:rsidRPr="002C5527" w:rsidRDefault="004F7EE5">
      <w:pPr>
        <w:pStyle w:val="Textkrper"/>
        <w:spacing w:before="8"/>
        <w:rPr>
          <w:sz w:val="35"/>
          <w:lang w:val="en-US"/>
        </w:rPr>
      </w:pPr>
    </w:p>
    <w:p w14:paraId="222B153B" w14:textId="22C52FF9" w:rsidR="004F7EE5" w:rsidRPr="002C5527" w:rsidRDefault="00F00AA2">
      <w:pPr>
        <w:pStyle w:val="berschrift3"/>
        <w:numPr>
          <w:ilvl w:val="1"/>
          <w:numId w:val="3"/>
        </w:numPr>
        <w:tabs>
          <w:tab w:val="left" w:pos="1524"/>
          <w:tab w:val="left" w:pos="1525"/>
        </w:tabs>
        <w:spacing w:before="1"/>
        <w:ind w:left="1524" w:hanging="568"/>
        <w:jc w:val="left"/>
        <w:rPr>
          <w:lang w:val="en-US"/>
        </w:rPr>
      </w:pPr>
      <w:r w:rsidRPr="002C5527">
        <w:rPr>
          <w:color w:val="003946"/>
          <w:lang w:val="en-US" w:bidi="en-US"/>
        </w:rPr>
        <w:t>Phase-</w:t>
      </w:r>
      <w:r w:rsidR="007167B7">
        <w:rPr>
          <w:color w:val="003946"/>
          <w:lang w:val="en-US" w:bidi="en-US"/>
        </w:rPr>
        <w:t>d</w:t>
      </w:r>
      <w:r w:rsidRPr="002C5527">
        <w:rPr>
          <w:color w:val="003946"/>
          <w:lang w:val="en-US" w:bidi="en-US"/>
        </w:rPr>
        <w:t xml:space="preserve">ependent CRM </w:t>
      </w:r>
      <w:r w:rsidR="007167B7">
        <w:rPr>
          <w:color w:val="003946"/>
          <w:lang w:val="en-US" w:bidi="en-US"/>
        </w:rPr>
        <w:t>s</w:t>
      </w:r>
      <w:r w:rsidRPr="002C5527">
        <w:rPr>
          <w:color w:val="003946"/>
          <w:lang w:val="en-US" w:bidi="en-US"/>
        </w:rPr>
        <w:t xml:space="preserve">trategies and </w:t>
      </w:r>
      <w:r w:rsidR="007167B7">
        <w:rPr>
          <w:color w:val="003946"/>
          <w:lang w:val="en-US" w:bidi="en-US"/>
        </w:rPr>
        <w:t>t</w:t>
      </w:r>
      <w:r w:rsidRPr="002C5527">
        <w:rPr>
          <w:color w:val="003946"/>
          <w:lang w:val="en-US" w:bidi="en-US"/>
        </w:rPr>
        <w:t>ools</w:t>
      </w:r>
    </w:p>
    <w:p w14:paraId="69DA4C6D" w14:textId="0D08A09F" w:rsidR="004F7EE5" w:rsidRPr="002C5527" w:rsidRDefault="00F00AA2">
      <w:pPr>
        <w:pStyle w:val="Textkrper"/>
        <w:spacing w:before="268" w:line="271" w:lineRule="auto"/>
        <w:ind w:left="957" w:hanging="1"/>
        <w:jc w:val="both"/>
        <w:rPr>
          <w:lang w:val="en-US"/>
        </w:rPr>
      </w:pPr>
      <w:r w:rsidRPr="002C5527">
        <w:rPr>
          <w:color w:val="231F20"/>
          <w:lang w:val="en-US" w:bidi="en-US"/>
        </w:rPr>
        <w:t xml:space="preserve">Following the idea of </w:t>
      </w:r>
      <w:r w:rsidR="008F7670">
        <w:rPr>
          <w:color w:val="231F20"/>
          <w:lang w:val="en-US" w:bidi="en-US"/>
        </w:rPr>
        <w:t xml:space="preserve">selecting a </w:t>
      </w:r>
      <w:r w:rsidRPr="002C5527">
        <w:rPr>
          <w:color w:val="231F20"/>
          <w:lang w:val="en-US" w:bidi="en-US"/>
        </w:rPr>
        <w:t xml:space="preserve">strategic orientation based on the customer relationship cycle, the strategic approaches </w:t>
      </w:r>
      <w:r w:rsidR="008F7670">
        <w:rPr>
          <w:color w:val="231F20"/>
          <w:lang w:val="en-US" w:bidi="en-US"/>
        </w:rPr>
        <w:t xml:space="preserve">need to be appropriate to </w:t>
      </w:r>
      <w:r w:rsidRPr="002C5527">
        <w:rPr>
          <w:color w:val="231F20"/>
          <w:lang w:val="en-US" w:bidi="en-US"/>
        </w:rPr>
        <w:t xml:space="preserve">the corresponding customer requirements in the acquisition, retention, </w:t>
      </w:r>
      <w:r w:rsidR="00A72C76">
        <w:rPr>
          <w:color w:val="231F20"/>
          <w:lang w:val="en-US" w:bidi="en-US"/>
        </w:rPr>
        <w:t>recovery</w:t>
      </w:r>
      <w:r w:rsidRPr="002C5527">
        <w:rPr>
          <w:color w:val="231F20"/>
          <w:lang w:val="en-US" w:bidi="en-US"/>
        </w:rPr>
        <w:t>, and termination phases.</w:t>
      </w:r>
    </w:p>
    <w:p w14:paraId="76B2E330" w14:textId="77777777" w:rsidR="004F7EE5" w:rsidRPr="002C5527" w:rsidRDefault="00F00AA2">
      <w:pPr>
        <w:pStyle w:val="Textkrper"/>
        <w:spacing w:before="4"/>
        <w:rPr>
          <w:sz w:val="22"/>
          <w:lang w:val="en-US"/>
        </w:rPr>
      </w:pPr>
      <w:r w:rsidRPr="002C5527">
        <w:rPr>
          <w:noProof/>
          <w:lang w:val="en-US" w:bidi="en-US"/>
        </w:rPr>
        <w:drawing>
          <wp:anchor distT="0" distB="0" distL="0" distR="0" simplePos="0" relativeHeight="41" behindDoc="0" locked="0" layoutInCell="1" allowOverlap="1" wp14:anchorId="22C51EED" wp14:editId="7F403F83">
            <wp:simplePos x="0" y="0"/>
            <wp:positionH relativeFrom="page">
              <wp:posOffset>900000</wp:posOffset>
            </wp:positionH>
            <wp:positionV relativeFrom="paragraph">
              <wp:posOffset>178891</wp:posOffset>
            </wp:positionV>
            <wp:extent cx="4968241" cy="2127504"/>
            <wp:effectExtent l="0" t="0" r="0" b="0"/>
            <wp:wrapTopAndBottom/>
            <wp:docPr id="5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jpeg"/>
                    <pic:cNvPicPr/>
                  </pic:nvPicPr>
                  <pic:blipFill>
                    <a:blip r:embed="rId88" cstate="print"/>
                    <a:stretch>
                      <a:fillRect/>
                    </a:stretch>
                  </pic:blipFill>
                  <pic:spPr>
                    <a:xfrm>
                      <a:off x="0" y="0"/>
                      <a:ext cx="4968241" cy="2127504"/>
                    </a:xfrm>
                    <a:prstGeom prst="rect">
                      <a:avLst/>
                    </a:prstGeom>
                  </pic:spPr>
                </pic:pic>
              </a:graphicData>
            </a:graphic>
          </wp:anchor>
        </w:drawing>
      </w:r>
    </w:p>
    <w:p w14:paraId="47C2905D" w14:textId="77777777" w:rsidR="004F7EE5" w:rsidRPr="002C5527" w:rsidRDefault="004F7EE5">
      <w:pPr>
        <w:pStyle w:val="Textkrper"/>
        <w:spacing w:before="4"/>
        <w:rPr>
          <w:sz w:val="23"/>
          <w:lang w:val="en-US"/>
        </w:rPr>
      </w:pPr>
    </w:p>
    <w:p w14:paraId="0E29173B" w14:textId="035E0581" w:rsidR="004F7EE5" w:rsidRPr="002C5527" w:rsidRDefault="007167B7">
      <w:pPr>
        <w:pStyle w:val="Textkrper"/>
        <w:spacing w:line="271" w:lineRule="auto"/>
        <w:ind w:left="957" w:hanging="1"/>
        <w:jc w:val="both"/>
        <w:rPr>
          <w:lang w:val="en-US"/>
        </w:rPr>
      </w:pPr>
      <w:r>
        <w:rPr>
          <w:color w:val="231F20"/>
          <w:lang w:val="en-US" w:bidi="en-US"/>
        </w:rPr>
        <w:t>The s</w:t>
      </w:r>
      <w:r w:rsidR="00F00AA2" w:rsidRPr="002C5527">
        <w:rPr>
          <w:color w:val="231F20"/>
          <w:lang w:val="en-US" w:bidi="en-US"/>
        </w:rPr>
        <w:t xml:space="preserve">trategy </w:t>
      </w:r>
      <w:r>
        <w:rPr>
          <w:color w:val="231F20"/>
          <w:lang w:val="en-US" w:bidi="en-US"/>
        </w:rPr>
        <w:t xml:space="preserve">is developed </w:t>
      </w:r>
      <w:r w:rsidR="00441627">
        <w:rPr>
          <w:color w:val="231F20"/>
          <w:lang w:val="en-US" w:bidi="en-US"/>
        </w:rPr>
        <w:t xml:space="preserve">in the </w:t>
      </w:r>
      <w:r>
        <w:rPr>
          <w:color w:val="231F20"/>
          <w:lang w:val="en-US" w:bidi="en-US"/>
        </w:rPr>
        <w:t>normal</w:t>
      </w:r>
      <w:r w:rsidR="00441627">
        <w:rPr>
          <w:color w:val="231F20"/>
          <w:lang w:val="en-US" w:bidi="en-US"/>
        </w:rPr>
        <w:t xml:space="preserve"> way</w:t>
      </w:r>
      <w:r w:rsidR="00F35E58">
        <w:rPr>
          <w:color w:val="231F20"/>
          <w:lang w:val="en-US" w:bidi="en-US"/>
        </w:rPr>
        <w:t>.</w:t>
      </w:r>
      <w:r w:rsidR="00F00AA2" w:rsidRPr="002C5527">
        <w:rPr>
          <w:color w:val="231F20"/>
          <w:lang w:val="en-US" w:bidi="en-US"/>
        </w:rPr>
        <w:t xml:space="preserve"> </w:t>
      </w:r>
      <w:r w:rsidR="00441627">
        <w:rPr>
          <w:color w:val="231F20"/>
          <w:lang w:val="en-US" w:bidi="en-US"/>
        </w:rPr>
        <w:t>Once</w:t>
      </w:r>
      <w:r w:rsidR="00F00AA2" w:rsidRPr="002C5527">
        <w:rPr>
          <w:color w:val="231F20"/>
          <w:lang w:val="en-US" w:bidi="en-US"/>
        </w:rPr>
        <w:t xml:space="preserve"> the initial situation, the market, and </w:t>
      </w:r>
      <w:r w:rsidR="00441627">
        <w:rPr>
          <w:color w:val="231F20"/>
          <w:lang w:val="en-US" w:bidi="en-US"/>
        </w:rPr>
        <w:t xml:space="preserve">the </w:t>
      </w:r>
      <w:r w:rsidR="00F00AA2" w:rsidRPr="002C5527">
        <w:rPr>
          <w:color w:val="231F20"/>
          <w:lang w:val="en-US" w:bidi="en-US"/>
        </w:rPr>
        <w:t xml:space="preserve">competition </w:t>
      </w:r>
      <w:r w:rsidR="00441627">
        <w:rPr>
          <w:color w:val="231F20"/>
          <w:lang w:val="en-US" w:bidi="en-US"/>
        </w:rPr>
        <w:t>have been clarified</w:t>
      </w:r>
      <w:r w:rsidR="00F00AA2" w:rsidRPr="002C5527">
        <w:rPr>
          <w:color w:val="231F20"/>
          <w:lang w:val="en-US" w:bidi="en-US"/>
        </w:rPr>
        <w:t xml:space="preserve">, the goal and target group (customer segmentation) are then defined, and this in turn is followed by the development of a strategy for </w:t>
      </w:r>
      <w:r w:rsidR="008F7670">
        <w:rPr>
          <w:color w:val="231F20"/>
          <w:lang w:val="en-US" w:bidi="en-US"/>
        </w:rPr>
        <w:t xml:space="preserve">shaping </w:t>
      </w:r>
      <w:r w:rsidR="00F00AA2" w:rsidRPr="002C5527">
        <w:rPr>
          <w:color w:val="231F20"/>
          <w:lang w:val="en-US" w:bidi="en-US"/>
        </w:rPr>
        <w:t>customer relationships. The tools</w:t>
      </w:r>
      <w:r w:rsidR="008F7670">
        <w:rPr>
          <w:color w:val="231F20"/>
          <w:lang w:val="en-US" w:bidi="en-US"/>
        </w:rPr>
        <w:t xml:space="preserve"> for doing so</w:t>
      </w:r>
      <w:r w:rsidR="00F00AA2" w:rsidRPr="002C5527">
        <w:rPr>
          <w:color w:val="231F20"/>
          <w:lang w:val="en-US" w:bidi="en-US"/>
        </w:rPr>
        <w:t xml:space="preserve"> can then be derived from these completed stages. </w:t>
      </w:r>
      <w:r>
        <w:rPr>
          <w:color w:val="231F20"/>
          <w:lang w:val="en-US" w:bidi="en-US"/>
        </w:rPr>
        <w:t>L</w:t>
      </w:r>
      <w:r w:rsidR="00F00AA2" w:rsidRPr="002C5527">
        <w:rPr>
          <w:color w:val="231F20"/>
          <w:lang w:val="en-US" w:bidi="en-US"/>
        </w:rPr>
        <w:t xml:space="preserve">ast but not least, </w:t>
      </w:r>
      <w:r w:rsidR="008F7670">
        <w:rPr>
          <w:color w:val="231F20"/>
          <w:lang w:val="en-US" w:bidi="en-US"/>
        </w:rPr>
        <w:t xml:space="preserve">a system for monitoring </w:t>
      </w:r>
      <w:r>
        <w:rPr>
          <w:color w:val="231F20"/>
          <w:lang w:val="en-US" w:bidi="en-US"/>
        </w:rPr>
        <w:t xml:space="preserve">their </w:t>
      </w:r>
      <w:r w:rsidRPr="002C5527">
        <w:rPr>
          <w:color w:val="231F20"/>
          <w:lang w:val="en-US" w:bidi="en-US"/>
        </w:rPr>
        <w:t xml:space="preserve">effectiveness </w:t>
      </w:r>
      <w:r w:rsidR="00F00AA2" w:rsidRPr="002C5527">
        <w:rPr>
          <w:color w:val="231F20"/>
          <w:lang w:val="en-US" w:bidi="en-US"/>
        </w:rPr>
        <w:t xml:space="preserve">must be </w:t>
      </w:r>
      <w:r w:rsidR="008F7670">
        <w:rPr>
          <w:color w:val="231F20"/>
          <w:lang w:val="en-US" w:bidi="en-US"/>
        </w:rPr>
        <w:t>considered</w:t>
      </w:r>
      <w:r w:rsidR="00F00AA2" w:rsidRPr="002C5527">
        <w:rPr>
          <w:color w:val="231F20"/>
          <w:lang w:val="en-US" w:bidi="en-US"/>
        </w:rPr>
        <w:t>.</w:t>
      </w:r>
    </w:p>
    <w:p w14:paraId="596CE4EF" w14:textId="77777777" w:rsidR="004F7EE5" w:rsidRPr="002C5527" w:rsidRDefault="00F00AA2">
      <w:pPr>
        <w:spacing w:before="119"/>
        <w:ind w:left="355"/>
        <w:rPr>
          <w:sz w:val="18"/>
          <w:lang w:val="en-US"/>
        </w:rPr>
      </w:pPr>
      <w:r w:rsidRPr="002C5527">
        <w:rPr>
          <w:lang w:val="en-US" w:bidi="en-US"/>
        </w:rPr>
        <w:br w:type="column"/>
      </w:r>
      <w:r w:rsidRPr="002C5527">
        <w:rPr>
          <w:color w:val="231F20"/>
          <w:sz w:val="18"/>
          <w:lang w:val="en-US" w:bidi="en-US"/>
        </w:rPr>
        <w:t>Strategy</w:t>
      </w:r>
    </w:p>
    <w:p w14:paraId="41978EFF" w14:textId="53BD9A0F" w:rsidR="004F7EE5" w:rsidRPr="002C5527" w:rsidRDefault="00F00AA2">
      <w:pPr>
        <w:spacing w:before="56" w:line="302" w:lineRule="auto"/>
        <w:ind w:left="355" w:right="377"/>
        <w:rPr>
          <w:sz w:val="18"/>
          <w:lang w:val="en-US"/>
        </w:rPr>
      </w:pPr>
      <w:r w:rsidRPr="002C5527">
        <w:rPr>
          <w:color w:val="808285"/>
          <w:sz w:val="18"/>
          <w:lang w:val="en-US" w:bidi="en-US"/>
        </w:rPr>
        <w:t xml:space="preserve">In an economic context, the planned behavior of companies is </w:t>
      </w:r>
      <w:r w:rsidRPr="002C5527">
        <w:rPr>
          <w:color w:val="808285"/>
          <w:spacing w:val="-2"/>
          <w:sz w:val="18"/>
          <w:lang w:val="en-US" w:bidi="en-US"/>
        </w:rPr>
        <w:t>referred to</w:t>
      </w:r>
      <w:r w:rsidRPr="002C5527">
        <w:rPr>
          <w:color w:val="808285"/>
          <w:sz w:val="18"/>
          <w:lang w:val="en-US" w:bidi="en-US"/>
        </w:rPr>
        <w:t xml:space="preserve"> </w:t>
      </w:r>
      <w:r w:rsidRPr="002C5527">
        <w:rPr>
          <w:color w:val="808285"/>
          <w:spacing w:val="-1"/>
          <w:sz w:val="18"/>
          <w:lang w:val="en-US" w:bidi="en-US"/>
        </w:rPr>
        <w:t xml:space="preserve">as </w:t>
      </w:r>
      <w:r w:rsidR="002B2E21">
        <w:rPr>
          <w:color w:val="808285"/>
          <w:spacing w:val="-1"/>
          <w:sz w:val="18"/>
          <w:lang w:val="en-US" w:bidi="en-US"/>
        </w:rPr>
        <w:t xml:space="preserve">their </w:t>
      </w:r>
      <w:r w:rsidRPr="002C5527">
        <w:rPr>
          <w:color w:val="808285"/>
          <w:spacing w:val="-1"/>
          <w:sz w:val="18"/>
          <w:lang w:val="en-US" w:bidi="en-US"/>
        </w:rPr>
        <w:t>strategy.</w:t>
      </w:r>
    </w:p>
    <w:p w14:paraId="6E55B53C"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3" w:space="40"/>
            <w:col w:w="2407"/>
          </w:cols>
        </w:sectPr>
      </w:pPr>
    </w:p>
    <w:p w14:paraId="6916AE83" w14:textId="77777777" w:rsidR="004F7EE5" w:rsidRPr="002C5527" w:rsidRDefault="004F7EE5">
      <w:pPr>
        <w:pStyle w:val="Textkrper"/>
        <w:rPr>
          <w:lang w:val="en-US"/>
        </w:rPr>
      </w:pPr>
    </w:p>
    <w:p w14:paraId="2631D133" w14:textId="77777777" w:rsidR="004F7EE5" w:rsidRPr="002C5527" w:rsidRDefault="004F7EE5">
      <w:pPr>
        <w:pStyle w:val="Textkrper"/>
        <w:rPr>
          <w:lang w:val="en-US"/>
        </w:rPr>
      </w:pPr>
    </w:p>
    <w:p w14:paraId="603363CC" w14:textId="77777777" w:rsidR="004F7EE5" w:rsidRPr="002C5527" w:rsidRDefault="004F7EE5">
      <w:pPr>
        <w:pStyle w:val="Textkrper"/>
        <w:rPr>
          <w:lang w:val="en-US"/>
        </w:rPr>
      </w:pPr>
    </w:p>
    <w:p w14:paraId="2E8873E2" w14:textId="77777777" w:rsidR="004F7EE5" w:rsidRPr="002C5527" w:rsidRDefault="004F7EE5">
      <w:pPr>
        <w:pStyle w:val="Textkrper"/>
        <w:rPr>
          <w:lang w:val="en-US"/>
        </w:rPr>
      </w:pPr>
    </w:p>
    <w:p w14:paraId="43D278B9" w14:textId="77777777" w:rsidR="004F7EE5" w:rsidRPr="002C5527" w:rsidRDefault="004F7EE5">
      <w:pPr>
        <w:pStyle w:val="Textkrper"/>
        <w:rPr>
          <w:lang w:val="en-US"/>
        </w:rPr>
      </w:pPr>
    </w:p>
    <w:p w14:paraId="7C6E1FF4" w14:textId="77777777" w:rsidR="004F7EE5" w:rsidRPr="002C5527" w:rsidRDefault="004F7EE5">
      <w:pPr>
        <w:pStyle w:val="Textkrper"/>
        <w:rPr>
          <w:lang w:val="en-US"/>
        </w:rPr>
      </w:pPr>
    </w:p>
    <w:p w14:paraId="27CCD02C" w14:textId="77777777" w:rsidR="004F7EE5" w:rsidRPr="002C5527" w:rsidRDefault="004F7EE5">
      <w:pPr>
        <w:pStyle w:val="Textkrper"/>
        <w:rPr>
          <w:lang w:val="en-US"/>
        </w:rPr>
      </w:pPr>
    </w:p>
    <w:p w14:paraId="775AFDA0" w14:textId="77777777" w:rsidR="004F7EE5" w:rsidRPr="002C5527" w:rsidRDefault="004F7EE5">
      <w:pPr>
        <w:pStyle w:val="Textkrper"/>
        <w:rPr>
          <w:lang w:val="en-US"/>
        </w:rPr>
      </w:pPr>
    </w:p>
    <w:p w14:paraId="78C0D490" w14:textId="77777777" w:rsidR="004F7EE5" w:rsidRPr="002C5527" w:rsidRDefault="004F7EE5">
      <w:pPr>
        <w:pStyle w:val="Textkrper"/>
        <w:rPr>
          <w:sz w:val="21"/>
          <w:lang w:val="en-US"/>
        </w:rPr>
      </w:pPr>
    </w:p>
    <w:p w14:paraId="18A798D1" w14:textId="5E8969E2" w:rsidR="004F7EE5" w:rsidRPr="002C5527" w:rsidRDefault="00F00AA2">
      <w:pPr>
        <w:pStyle w:val="berschrift6"/>
        <w:rPr>
          <w:lang w:val="en-US"/>
        </w:rPr>
      </w:pPr>
      <w:r w:rsidRPr="002C5527">
        <w:rPr>
          <w:color w:val="003946"/>
          <w:w w:val="105"/>
          <w:lang w:val="en-US" w:bidi="en-US"/>
        </w:rPr>
        <w:t xml:space="preserve">Customer </w:t>
      </w:r>
      <w:r w:rsidR="00E11721">
        <w:rPr>
          <w:color w:val="003946"/>
          <w:w w:val="105"/>
          <w:lang w:val="en-US" w:bidi="en-US"/>
        </w:rPr>
        <w:t>a</w:t>
      </w:r>
      <w:r w:rsidRPr="002C5527">
        <w:rPr>
          <w:color w:val="003946"/>
          <w:w w:val="105"/>
          <w:lang w:val="en-US" w:bidi="en-US"/>
        </w:rPr>
        <w:t xml:space="preserve">cquisition </w:t>
      </w:r>
      <w:r w:rsidR="00E11721">
        <w:rPr>
          <w:color w:val="003946"/>
          <w:w w:val="105"/>
          <w:lang w:val="en-US" w:bidi="en-US"/>
        </w:rPr>
        <w:t>s</w:t>
      </w:r>
      <w:r w:rsidRPr="002C5527">
        <w:rPr>
          <w:color w:val="003946"/>
          <w:w w:val="105"/>
          <w:lang w:val="en-US" w:bidi="en-US"/>
        </w:rPr>
        <w:t>trategy</w:t>
      </w:r>
    </w:p>
    <w:p w14:paraId="709E512E" w14:textId="77777777" w:rsidR="004F7EE5" w:rsidRPr="002C5527" w:rsidRDefault="004F7EE5">
      <w:pPr>
        <w:pStyle w:val="Textkrper"/>
        <w:spacing w:before="10"/>
        <w:rPr>
          <w:sz w:val="26"/>
          <w:lang w:val="en-US"/>
        </w:rPr>
      </w:pPr>
    </w:p>
    <w:p w14:paraId="049D47F4" w14:textId="49630D05" w:rsidR="004F7EE5" w:rsidRPr="002C5527" w:rsidRDefault="00F00AA2">
      <w:pPr>
        <w:pStyle w:val="Textkrper"/>
        <w:spacing w:line="271" w:lineRule="auto"/>
        <w:ind w:left="2204" w:right="1194" w:hanging="1"/>
        <w:jc w:val="both"/>
        <w:rPr>
          <w:lang w:val="en-US"/>
        </w:rPr>
      </w:pPr>
      <w:r w:rsidRPr="002C5527">
        <w:rPr>
          <w:color w:val="231F20"/>
          <w:lang w:val="en-US" w:bidi="en-US"/>
        </w:rPr>
        <w:t xml:space="preserve">In the customer acquisition phase, the company needs to target new customers and win them over. </w:t>
      </w:r>
      <w:r w:rsidR="00E11721">
        <w:rPr>
          <w:color w:val="231F20"/>
          <w:lang w:val="en-US" w:bidi="en-US"/>
        </w:rPr>
        <w:t xml:space="preserve">They do this </w:t>
      </w:r>
      <w:r w:rsidRPr="002C5527">
        <w:rPr>
          <w:color w:val="231F20"/>
          <w:lang w:val="en-US" w:bidi="en-US"/>
        </w:rPr>
        <w:t xml:space="preserve">by arousing interest </w:t>
      </w:r>
      <w:r w:rsidR="00E11721">
        <w:rPr>
          <w:color w:val="231F20"/>
          <w:lang w:val="en-US" w:bidi="en-US"/>
        </w:rPr>
        <w:t xml:space="preserve">and </w:t>
      </w:r>
      <w:r w:rsidRPr="002C5527">
        <w:rPr>
          <w:color w:val="231F20"/>
          <w:lang w:val="en-US" w:bidi="en-US"/>
        </w:rPr>
        <w:t>increasing awareness, but also by building a positive image</w:t>
      </w:r>
      <w:r w:rsidR="00E11721">
        <w:rPr>
          <w:color w:val="231F20"/>
          <w:lang w:val="en-US" w:bidi="en-US"/>
        </w:rPr>
        <w:t>,</w:t>
      </w:r>
      <w:r w:rsidRPr="002C5527">
        <w:rPr>
          <w:color w:val="231F20"/>
          <w:lang w:val="en-US" w:bidi="en-US"/>
        </w:rPr>
        <w:t xml:space="preserve"> i.e., </w:t>
      </w:r>
      <w:r w:rsidR="00711082">
        <w:rPr>
          <w:color w:val="231F20"/>
          <w:lang w:val="en-US" w:bidi="en-US"/>
        </w:rPr>
        <w:t xml:space="preserve">by </w:t>
      </w:r>
      <w:r w:rsidR="00E11721">
        <w:rPr>
          <w:color w:val="231F20"/>
          <w:lang w:val="en-US" w:bidi="en-US"/>
        </w:rPr>
        <w:t xml:space="preserve">exerting </w:t>
      </w:r>
      <w:r w:rsidRPr="002C5527">
        <w:rPr>
          <w:color w:val="231F20"/>
          <w:lang w:val="en-US" w:bidi="en-US"/>
        </w:rPr>
        <w:t>certain psychological effects on the customer, which should ultimately lead to an (initial) purchase. A customer acquisition strategy pursues various goals, such as expanding the customer base, acquiring customers to compensate for natural fluctuation (i.e., customer churn), or opening up new markets (Bruhn 2016c, 146).</w:t>
      </w:r>
    </w:p>
    <w:p w14:paraId="20DE0108" w14:textId="77777777" w:rsidR="004F7EE5" w:rsidRPr="002C5527" w:rsidRDefault="004F7EE5">
      <w:pPr>
        <w:pStyle w:val="Textkrper"/>
        <w:rPr>
          <w:sz w:val="14"/>
          <w:lang w:val="en-US"/>
        </w:rPr>
      </w:pPr>
    </w:p>
    <w:p w14:paraId="7FDA5BE1" w14:textId="77777777" w:rsidR="004F7EE5" w:rsidRPr="002C5527" w:rsidRDefault="004F7EE5">
      <w:pPr>
        <w:rPr>
          <w:sz w:val="14"/>
          <w:lang w:val="en-US"/>
        </w:rPr>
        <w:sectPr w:rsidR="004F7EE5" w:rsidRPr="002C5527">
          <w:pgSz w:w="11910" w:h="16840"/>
          <w:pgMar w:top="960" w:right="220" w:bottom="680" w:left="460" w:header="0" w:footer="486" w:gutter="0"/>
          <w:cols w:space="720"/>
        </w:sectPr>
      </w:pPr>
    </w:p>
    <w:p w14:paraId="7703CDFB" w14:textId="77777777" w:rsidR="004F7EE5" w:rsidRPr="002C5527" w:rsidRDefault="004F7EE5">
      <w:pPr>
        <w:pStyle w:val="Textkrper"/>
        <w:rPr>
          <w:sz w:val="22"/>
          <w:lang w:val="en-US"/>
        </w:rPr>
      </w:pPr>
    </w:p>
    <w:p w14:paraId="68021124" w14:textId="7702B2D5" w:rsidR="004F7EE5" w:rsidRPr="002C5527" w:rsidRDefault="00F00AA2">
      <w:pPr>
        <w:spacing w:before="127"/>
        <w:ind w:right="38"/>
        <w:jc w:val="right"/>
        <w:rPr>
          <w:sz w:val="18"/>
          <w:lang w:val="en-US"/>
        </w:rPr>
      </w:pPr>
      <w:r w:rsidRPr="002C5527">
        <w:rPr>
          <w:color w:val="231F20"/>
          <w:sz w:val="18"/>
          <w:lang w:val="en-US" w:bidi="en-US"/>
        </w:rPr>
        <w:t xml:space="preserve">Persuasion </w:t>
      </w:r>
      <w:r w:rsidR="002B2E21">
        <w:rPr>
          <w:color w:val="231F20"/>
          <w:sz w:val="18"/>
          <w:lang w:val="en-US" w:bidi="en-US"/>
        </w:rPr>
        <w:t>s</w:t>
      </w:r>
      <w:r w:rsidRPr="002C5527">
        <w:rPr>
          <w:color w:val="231F20"/>
          <w:sz w:val="18"/>
          <w:lang w:val="en-US" w:bidi="en-US"/>
        </w:rPr>
        <w:t>trategy</w:t>
      </w:r>
    </w:p>
    <w:p w14:paraId="32586EC4" w14:textId="2D61C346" w:rsidR="004F7EE5" w:rsidRPr="002C5527" w:rsidRDefault="00F00AA2" w:rsidP="001B7E82">
      <w:pPr>
        <w:spacing w:before="53" w:line="302" w:lineRule="auto"/>
        <w:ind w:right="38"/>
        <w:jc w:val="right"/>
        <w:rPr>
          <w:sz w:val="18"/>
          <w:lang w:val="en-US"/>
        </w:rPr>
      </w:pPr>
      <w:r w:rsidRPr="002C5527">
        <w:rPr>
          <w:color w:val="808285"/>
          <w:sz w:val="18"/>
          <w:lang w:val="en-US" w:bidi="en-US"/>
        </w:rPr>
        <w:t xml:space="preserve">This term describes the use of suitable tools </w:t>
      </w:r>
      <w:r w:rsidRPr="002C5527">
        <w:rPr>
          <w:color w:val="808285"/>
          <w:spacing w:val="-2"/>
          <w:sz w:val="18"/>
          <w:lang w:val="en-US" w:bidi="en-US"/>
        </w:rPr>
        <w:t xml:space="preserve">to </w:t>
      </w:r>
      <w:r w:rsidRPr="002C5527">
        <w:rPr>
          <w:color w:val="808285"/>
          <w:spacing w:val="-1"/>
          <w:sz w:val="18"/>
          <w:lang w:val="en-US" w:bidi="en-US"/>
        </w:rPr>
        <w:t xml:space="preserve">achieve </w:t>
      </w:r>
      <w:r w:rsidRPr="002C5527">
        <w:rPr>
          <w:color w:val="808285"/>
          <w:sz w:val="18"/>
          <w:lang w:val="en-US" w:bidi="en-US"/>
        </w:rPr>
        <w:t>the desired customer</w:t>
      </w:r>
    </w:p>
    <w:p w14:paraId="059E2322" w14:textId="77777777" w:rsidR="004F7EE5" w:rsidRPr="002C5527" w:rsidRDefault="00F00AA2" w:rsidP="00D02238">
      <w:pPr>
        <w:spacing w:line="205" w:lineRule="exact"/>
        <w:ind w:right="38"/>
        <w:jc w:val="right"/>
        <w:rPr>
          <w:sz w:val="18"/>
          <w:lang w:val="en-US"/>
        </w:rPr>
      </w:pPr>
      <w:r w:rsidRPr="002C5527">
        <w:rPr>
          <w:color w:val="808285"/>
          <w:sz w:val="18"/>
          <w:lang w:val="en-US" w:bidi="en-US"/>
        </w:rPr>
        <w:t>attitude.</w:t>
      </w:r>
    </w:p>
    <w:p w14:paraId="1EB67F3C" w14:textId="77777777" w:rsidR="004F7EE5" w:rsidRPr="002C5527" w:rsidRDefault="004F7EE5">
      <w:pPr>
        <w:pStyle w:val="Textkrper"/>
        <w:rPr>
          <w:sz w:val="22"/>
          <w:lang w:val="en-US"/>
        </w:rPr>
      </w:pPr>
    </w:p>
    <w:p w14:paraId="5A3BD6E5" w14:textId="77777777" w:rsidR="004F7EE5" w:rsidRPr="002C5527" w:rsidRDefault="004F7EE5">
      <w:pPr>
        <w:pStyle w:val="Textkrper"/>
        <w:rPr>
          <w:sz w:val="22"/>
          <w:lang w:val="en-US"/>
        </w:rPr>
      </w:pPr>
    </w:p>
    <w:p w14:paraId="44AFEE93" w14:textId="77777777" w:rsidR="004F7EE5" w:rsidRPr="002C5527" w:rsidRDefault="004F7EE5">
      <w:pPr>
        <w:pStyle w:val="Textkrper"/>
        <w:spacing w:before="1"/>
        <w:rPr>
          <w:sz w:val="28"/>
          <w:lang w:val="en-US"/>
        </w:rPr>
      </w:pPr>
    </w:p>
    <w:p w14:paraId="2C606002" w14:textId="19CB6448" w:rsidR="004F7EE5" w:rsidRPr="002C5527" w:rsidRDefault="00F00AA2">
      <w:pPr>
        <w:spacing w:line="302" w:lineRule="auto"/>
        <w:ind w:left="134" w:right="38" w:firstLine="664"/>
        <w:jc w:val="right"/>
        <w:rPr>
          <w:sz w:val="18"/>
          <w:lang w:val="en-US"/>
        </w:rPr>
      </w:pPr>
      <w:r w:rsidRPr="002C5527">
        <w:rPr>
          <w:color w:val="231F20"/>
          <w:sz w:val="18"/>
          <w:lang w:val="en-US" w:bidi="en-US"/>
        </w:rPr>
        <w:t>Testimonials</w:t>
      </w:r>
      <w:ins w:id="72" w:author="David Stockings" w:date="2022-07-08T12:58:00Z">
        <w:r w:rsidR="007B540E">
          <w:rPr>
            <w:color w:val="231F20"/>
            <w:sz w:val="18"/>
            <w:lang w:val="en-US" w:bidi="en-US"/>
          </w:rPr>
          <w:t xml:space="preserve"> </w:t>
        </w:r>
      </w:ins>
      <w:del w:id="73" w:author="David Stockings" w:date="2022-06-24T15:42:00Z">
        <w:r w:rsidRPr="002C5527" w:rsidDel="00205553">
          <w:rPr>
            <w:color w:val="231F20"/>
            <w:sz w:val="18"/>
            <w:lang w:val="en-US" w:bidi="en-US"/>
          </w:rPr>
          <w:delText xml:space="preserve">    </w:delText>
        </w:r>
      </w:del>
      <w:r w:rsidRPr="002C5527">
        <w:rPr>
          <w:color w:val="808285"/>
          <w:sz w:val="18"/>
          <w:lang w:val="en-US" w:bidi="en-US"/>
        </w:rPr>
        <w:t>Feedback from (mostly well-known) people in the form of an unambiguous positive opinion of a product in advertising</w:t>
      </w:r>
      <w:r w:rsidR="00D02238">
        <w:rPr>
          <w:color w:val="808285"/>
          <w:sz w:val="18"/>
          <w:lang w:val="en-US" w:bidi="en-US"/>
        </w:rPr>
        <w:t xml:space="preserve"> material</w:t>
      </w:r>
      <w:r w:rsidRPr="002C5527">
        <w:rPr>
          <w:color w:val="808285"/>
          <w:sz w:val="18"/>
          <w:lang w:val="en-US" w:bidi="en-US"/>
        </w:rPr>
        <w:t xml:space="preserve"> is classified as</w:t>
      </w:r>
      <w:r w:rsidR="002B2E21">
        <w:rPr>
          <w:color w:val="808285"/>
          <w:sz w:val="18"/>
          <w:lang w:val="en-US" w:bidi="en-US"/>
        </w:rPr>
        <w:t xml:space="preserve"> a</w:t>
      </w:r>
      <w:r w:rsidRPr="002C5527">
        <w:rPr>
          <w:color w:val="808285"/>
          <w:sz w:val="18"/>
          <w:lang w:val="en-US" w:bidi="en-US"/>
        </w:rPr>
        <w:t xml:space="preserve"> testimonial.</w:t>
      </w:r>
    </w:p>
    <w:p w14:paraId="08500811" w14:textId="3C21A33E" w:rsidR="004F7EE5" w:rsidRPr="002C5527" w:rsidRDefault="00F00AA2">
      <w:pPr>
        <w:pStyle w:val="Textkrper"/>
        <w:spacing w:before="100" w:line="271" w:lineRule="auto"/>
        <w:ind w:left="134" w:right="1194"/>
        <w:jc w:val="both"/>
        <w:rPr>
          <w:lang w:val="en-US"/>
        </w:rPr>
      </w:pPr>
      <w:r w:rsidRPr="002C5527">
        <w:rPr>
          <w:lang w:val="en-US" w:bidi="en-US"/>
        </w:rPr>
        <w:br w:type="column"/>
      </w:r>
      <w:r w:rsidRPr="002C5527">
        <w:rPr>
          <w:color w:val="231F20"/>
          <w:lang w:val="en-US" w:bidi="en-US"/>
        </w:rPr>
        <w:t xml:space="preserve">In the </w:t>
      </w:r>
      <w:r w:rsidR="00F55C7E">
        <w:rPr>
          <w:color w:val="231F20"/>
          <w:lang w:val="en-US" w:bidi="en-US"/>
        </w:rPr>
        <w:t xml:space="preserve">phase of initiating </w:t>
      </w:r>
      <w:r w:rsidRPr="002C5527">
        <w:rPr>
          <w:color w:val="231F20"/>
          <w:lang w:val="en-US" w:bidi="en-US"/>
        </w:rPr>
        <w:t>new customer relationship</w:t>
      </w:r>
      <w:r w:rsidR="00F55C7E">
        <w:rPr>
          <w:color w:val="231F20"/>
          <w:lang w:val="en-US" w:bidi="en-US"/>
        </w:rPr>
        <w:t>s</w:t>
      </w:r>
      <w:r w:rsidRPr="002C5527">
        <w:rPr>
          <w:color w:val="231F20"/>
          <w:lang w:val="en-US" w:bidi="en-US"/>
        </w:rPr>
        <w:t>, the motivation and persuasion strateg</w:t>
      </w:r>
      <w:r w:rsidR="00711082">
        <w:rPr>
          <w:color w:val="231F20"/>
          <w:lang w:val="en-US" w:bidi="en-US"/>
        </w:rPr>
        <w:t>ies</w:t>
      </w:r>
      <w:r w:rsidRPr="002C5527">
        <w:rPr>
          <w:color w:val="231F20"/>
          <w:lang w:val="en-US" w:bidi="en-US"/>
        </w:rPr>
        <w:t xml:space="preserve"> </w:t>
      </w:r>
      <w:r w:rsidR="00711082">
        <w:rPr>
          <w:color w:val="231F20"/>
          <w:lang w:val="en-US" w:bidi="en-US"/>
        </w:rPr>
        <w:t xml:space="preserve">are </w:t>
      </w:r>
      <w:r w:rsidRPr="002C5527">
        <w:rPr>
          <w:color w:val="231F20"/>
          <w:lang w:val="en-US" w:bidi="en-US"/>
        </w:rPr>
        <w:t xml:space="preserve">used. The motivation strategy tries to create incentives that encourage </w:t>
      </w:r>
      <w:r w:rsidR="00E11721">
        <w:rPr>
          <w:color w:val="231F20"/>
          <w:lang w:val="en-US" w:bidi="en-US"/>
        </w:rPr>
        <w:t xml:space="preserve">customers </w:t>
      </w:r>
      <w:r w:rsidRPr="002C5527">
        <w:rPr>
          <w:color w:val="231F20"/>
          <w:lang w:val="en-US" w:bidi="en-US"/>
        </w:rPr>
        <w:t xml:space="preserve">to make impulse purchases. The </w:t>
      </w:r>
      <w:r w:rsidRPr="00692CB9">
        <w:rPr>
          <w:b/>
          <w:bCs/>
          <w:color w:val="231F20"/>
          <w:lang w:val="en-US" w:bidi="en-US"/>
        </w:rPr>
        <w:t>persuasion strategy</w:t>
      </w:r>
      <w:r w:rsidRPr="002C5527">
        <w:rPr>
          <w:color w:val="231F20"/>
          <w:lang w:val="en-US" w:bidi="en-US"/>
        </w:rPr>
        <w:t xml:space="preserve"> is less reliant on trying to motivate such an immediate impulse to act. </w:t>
      </w:r>
      <w:r w:rsidR="00F55C7E">
        <w:rPr>
          <w:color w:val="231F20"/>
          <w:lang w:val="en-US" w:bidi="en-US"/>
        </w:rPr>
        <w:t>Instead</w:t>
      </w:r>
      <w:r w:rsidRPr="002C5527">
        <w:rPr>
          <w:color w:val="231F20"/>
          <w:lang w:val="en-US" w:bidi="en-US"/>
        </w:rPr>
        <w:t xml:space="preserve">, </w:t>
      </w:r>
      <w:r w:rsidR="00E11721">
        <w:rPr>
          <w:color w:val="231F20"/>
          <w:lang w:val="en-US" w:bidi="en-US"/>
        </w:rPr>
        <w:t xml:space="preserve">it </w:t>
      </w:r>
      <w:r w:rsidRPr="002C5527">
        <w:rPr>
          <w:color w:val="231F20"/>
          <w:lang w:val="en-US" w:bidi="en-US"/>
        </w:rPr>
        <w:t xml:space="preserve">attempts to persuade through arguments and information. </w:t>
      </w:r>
      <w:r w:rsidR="00EC62B0">
        <w:rPr>
          <w:color w:val="231F20"/>
          <w:lang w:val="en-US" w:bidi="en-US"/>
        </w:rPr>
        <w:t>The goal is</w:t>
      </w:r>
      <w:r w:rsidRPr="002C5527">
        <w:rPr>
          <w:color w:val="231F20"/>
          <w:lang w:val="en-US" w:bidi="en-US"/>
        </w:rPr>
        <w:t xml:space="preserve"> to make the customer understand that their needs and expectations can be satisfied by the supplier</w:t>
      </w:r>
      <w:r w:rsidR="00E11721">
        <w:rPr>
          <w:color w:val="231F20"/>
          <w:lang w:val="en-US" w:bidi="en-US"/>
        </w:rPr>
        <w:t>’</w:t>
      </w:r>
      <w:r w:rsidRPr="002C5527">
        <w:rPr>
          <w:color w:val="231F20"/>
          <w:lang w:val="en-US" w:bidi="en-US"/>
        </w:rPr>
        <w:t xml:space="preserve">s offerings. If the strategies lead the customer to make a purchase, then the socialization phase follows. Here, familiarization strategies can help introduce the customer to the company. Since </w:t>
      </w:r>
      <w:r w:rsidR="00E11721">
        <w:rPr>
          <w:color w:val="231F20"/>
          <w:lang w:val="en-US" w:bidi="en-US"/>
        </w:rPr>
        <w:t xml:space="preserve">it is at </w:t>
      </w:r>
      <w:r w:rsidRPr="002C5527">
        <w:rPr>
          <w:color w:val="231F20"/>
          <w:lang w:val="en-US" w:bidi="en-US"/>
        </w:rPr>
        <w:t xml:space="preserve">this </w:t>
      </w:r>
      <w:r w:rsidR="00E11721">
        <w:rPr>
          <w:color w:val="231F20"/>
          <w:lang w:val="en-US" w:bidi="en-US"/>
        </w:rPr>
        <w:t xml:space="preserve">point that </w:t>
      </w:r>
      <w:r w:rsidRPr="002C5527">
        <w:rPr>
          <w:color w:val="231F20"/>
          <w:lang w:val="en-US" w:bidi="en-US"/>
        </w:rPr>
        <w:t>the foundation</w:t>
      </w:r>
      <w:r w:rsidR="00E11721">
        <w:rPr>
          <w:color w:val="231F20"/>
          <w:lang w:val="en-US" w:bidi="en-US"/>
        </w:rPr>
        <w:t xml:space="preserve">s </w:t>
      </w:r>
      <w:r w:rsidRPr="002C5527">
        <w:rPr>
          <w:color w:val="231F20"/>
          <w:lang w:val="en-US" w:bidi="en-US"/>
        </w:rPr>
        <w:t xml:space="preserve">for the </w:t>
      </w:r>
      <w:r w:rsidR="00F55C7E">
        <w:rPr>
          <w:color w:val="231F20"/>
          <w:lang w:val="en-US" w:bidi="en-US"/>
        </w:rPr>
        <w:t xml:space="preserve">future </w:t>
      </w:r>
      <w:r w:rsidRPr="002C5527">
        <w:rPr>
          <w:color w:val="231F20"/>
          <w:lang w:val="en-US" w:bidi="en-US"/>
        </w:rPr>
        <w:t xml:space="preserve">of the relationship </w:t>
      </w:r>
      <w:r w:rsidR="00692CB9">
        <w:rPr>
          <w:color w:val="231F20"/>
          <w:lang w:val="en-US" w:bidi="en-US"/>
        </w:rPr>
        <w:t>are</w:t>
      </w:r>
      <w:r w:rsidR="00692CB9" w:rsidRPr="002C5527">
        <w:rPr>
          <w:color w:val="231F20"/>
          <w:lang w:val="en-US" w:bidi="en-US"/>
        </w:rPr>
        <w:t xml:space="preserve"> </w:t>
      </w:r>
      <w:r w:rsidRPr="002C5527">
        <w:rPr>
          <w:color w:val="231F20"/>
          <w:lang w:val="en-US" w:bidi="en-US"/>
        </w:rPr>
        <w:t xml:space="preserve">laid, this is an extremely important phase, </w:t>
      </w:r>
      <w:r w:rsidR="00E11721">
        <w:rPr>
          <w:color w:val="231F20"/>
          <w:lang w:val="en-US" w:bidi="en-US"/>
        </w:rPr>
        <w:t xml:space="preserve">as </w:t>
      </w:r>
      <w:r w:rsidRPr="002C5527">
        <w:rPr>
          <w:color w:val="231F20"/>
          <w:lang w:val="en-US" w:bidi="en-US"/>
        </w:rPr>
        <w:t>trust can be created and any desire to immediately bolt for the offering of a competitor must be counteracted (Georgi</w:t>
      </w:r>
      <w:r w:rsidR="00E11721">
        <w:rPr>
          <w:color w:val="231F20"/>
          <w:lang w:val="en-US" w:bidi="en-US"/>
        </w:rPr>
        <w:t xml:space="preserve"> &amp; </w:t>
      </w:r>
      <w:r w:rsidRPr="002C5527">
        <w:rPr>
          <w:color w:val="231F20"/>
          <w:lang w:val="en-US" w:bidi="en-US"/>
        </w:rPr>
        <w:t xml:space="preserve">Mink 2011, 74). Depending on whether the strategies are intended to create direct and immediate incentives (e.g., through special offerings or service or product samples) or more indirectly through </w:t>
      </w:r>
      <w:commentRangeStart w:id="74"/>
      <w:commentRangeStart w:id="75"/>
      <w:r w:rsidRPr="001B7E82">
        <w:rPr>
          <w:b/>
          <w:bCs/>
          <w:color w:val="231F20"/>
          <w:lang w:val="en-US" w:bidi="en-US"/>
        </w:rPr>
        <w:t>testimonials</w:t>
      </w:r>
      <w:r w:rsidRPr="002C5527">
        <w:rPr>
          <w:color w:val="231F20"/>
          <w:lang w:val="en-US" w:bidi="en-US"/>
        </w:rPr>
        <w:t xml:space="preserve"> </w:t>
      </w:r>
      <w:r w:rsidR="006C366F">
        <w:rPr>
          <w:color w:val="231F20"/>
          <w:lang w:val="en-US" w:bidi="en-US"/>
        </w:rPr>
        <w:t>to</w:t>
      </w:r>
      <w:r w:rsidR="006C366F" w:rsidRPr="002C5527">
        <w:rPr>
          <w:color w:val="231F20"/>
          <w:lang w:val="en-US" w:bidi="en-US"/>
        </w:rPr>
        <w:t xml:space="preserve"> </w:t>
      </w:r>
      <w:r w:rsidRPr="002C5527">
        <w:rPr>
          <w:color w:val="231F20"/>
          <w:lang w:val="en-US" w:bidi="en-US"/>
        </w:rPr>
        <w:t>rais</w:t>
      </w:r>
      <w:r w:rsidR="006C366F">
        <w:rPr>
          <w:color w:val="231F20"/>
          <w:lang w:val="en-US" w:bidi="en-US"/>
        </w:rPr>
        <w:t>e</w:t>
      </w:r>
      <w:r w:rsidRPr="002C5527">
        <w:rPr>
          <w:color w:val="231F20"/>
          <w:lang w:val="en-US" w:bidi="en-US"/>
        </w:rPr>
        <w:t xml:space="preserve"> image or brand awareness </w:t>
      </w:r>
      <w:commentRangeEnd w:id="74"/>
      <w:r w:rsidR="00993247">
        <w:rPr>
          <w:rStyle w:val="Kommentarzeichen"/>
        </w:rPr>
        <w:commentReference w:id="74"/>
      </w:r>
      <w:commentRangeEnd w:id="75"/>
      <w:r w:rsidR="006C366F">
        <w:rPr>
          <w:rStyle w:val="Kommentarzeichen"/>
        </w:rPr>
        <w:commentReference w:id="75"/>
      </w:r>
      <w:r w:rsidRPr="002C5527">
        <w:rPr>
          <w:color w:val="231F20"/>
          <w:lang w:val="en-US" w:bidi="en-US"/>
        </w:rPr>
        <w:t xml:space="preserve">(e.g., in advertising), we can distinguish between factual and symbolic strategies, from which six </w:t>
      </w:r>
      <w:r w:rsidR="00EC62B0" w:rsidRPr="002C5527">
        <w:rPr>
          <w:color w:val="231F20"/>
          <w:lang w:val="en-US" w:bidi="en-US"/>
        </w:rPr>
        <w:t xml:space="preserve">types </w:t>
      </w:r>
      <w:r w:rsidR="00EC62B0">
        <w:rPr>
          <w:color w:val="231F20"/>
          <w:lang w:val="en-US" w:bidi="en-US"/>
        </w:rPr>
        <w:t xml:space="preserve">of </w:t>
      </w:r>
      <w:r w:rsidRPr="002C5527">
        <w:rPr>
          <w:color w:val="231F20"/>
          <w:lang w:val="en-US" w:bidi="en-US"/>
        </w:rPr>
        <w:t xml:space="preserve">strategy </w:t>
      </w:r>
      <w:r w:rsidR="00993247">
        <w:rPr>
          <w:color w:val="231F20"/>
          <w:lang w:val="en-US" w:bidi="en-US"/>
        </w:rPr>
        <w:t xml:space="preserve">for </w:t>
      </w:r>
      <w:r w:rsidR="00993247" w:rsidRPr="002C5527">
        <w:rPr>
          <w:color w:val="231F20"/>
          <w:lang w:val="en-US" w:bidi="en-US"/>
        </w:rPr>
        <w:t xml:space="preserve">the initiation phase </w:t>
      </w:r>
      <w:r w:rsidRPr="002C5527">
        <w:rPr>
          <w:color w:val="231F20"/>
          <w:lang w:val="en-US" w:bidi="en-US"/>
        </w:rPr>
        <w:t>can be derived.</w:t>
      </w:r>
    </w:p>
    <w:p w14:paraId="015237C4"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48" w:space="222"/>
            <w:col w:w="9160"/>
          </w:cols>
        </w:sectPr>
      </w:pPr>
    </w:p>
    <w:p w14:paraId="4A320789" w14:textId="77777777" w:rsidR="004F7EE5" w:rsidRPr="002C5527" w:rsidRDefault="004F7EE5">
      <w:pPr>
        <w:pStyle w:val="Textkrper"/>
        <w:rPr>
          <w:lang w:val="en-US"/>
        </w:rPr>
      </w:pPr>
    </w:p>
    <w:p w14:paraId="7C57E87C" w14:textId="77777777" w:rsidR="004F7EE5" w:rsidRPr="002C5527" w:rsidRDefault="004F7EE5">
      <w:pPr>
        <w:pStyle w:val="Textkrper"/>
        <w:spacing w:before="5"/>
        <w:rPr>
          <w:lang w:val="en-US"/>
        </w:rPr>
      </w:pPr>
    </w:p>
    <w:p w14:paraId="537EE0EB" w14:textId="73F3A4FC" w:rsidR="004F7EE5" w:rsidRPr="002C5527" w:rsidRDefault="00F00AA2">
      <w:pPr>
        <w:ind w:left="957"/>
        <w:rPr>
          <w:sz w:val="18"/>
          <w:lang w:val="en-US"/>
        </w:rPr>
      </w:pPr>
      <w:r w:rsidRPr="002C5527">
        <w:rPr>
          <w:color w:val="003946"/>
          <w:sz w:val="18"/>
          <w:lang w:val="en-US" w:bidi="en-US"/>
        </w:rPr>
        <w:t xml:space="preserve">CRM </w:t>
      </w:r>
      <w:r w:rsidR="00E70E99">
        <w:rPr>
          <w:color w:val="003946"/>
          <w:sz w:val="18"/>
          <w:lang w:val="en-US" w:bidi="en-US"/>
        </w:rPr>
        <w:t>s</w:t>
      </w:r>
      <w:r w:rsidRPr="002C5527">
        <w:rPr>
          <w:color w:val="003946"/>
          <w:sz w:val="18"/>
          <w:lang w:val="en-US" w:bidi="en-US"/>
        </w:rPr>
        <w:t xml:space="preserve">trategies and </w:t>
      </w:r>
      <w:r w:rsidR="00E70E99">
        <w:rPr>
          <w:color w:val="003946"/>
          <w:sz w:val="18"/>
          <w:lang w:val="en-US" w:bidi="en-US"/>
        </w:rPr>
        <w:t>t</w:t>
      </w:r>
      <w:r w:rsidRPr="002C5527">
        <w:rPr>
          <w:color w:val="003946"/>
          <w:sz w:val="18"/>
          <w:lang w:val="en-US" w:bidi="en-US"/>
        </w:rPr>
        <w:t>ools</w:t>
      </w:r>
    </w:p>
    <w:p w14:paraId="45878B96" w14:textId="77777777" w:rsidR="004F7EE5" w:rsidRPr="002C5527" w:rsidRDefault="004F7EE5">
      <w:pPr>
        <w:pStyle w:val="Textkrper"/>
        <w:rPr>
          <w:lang w:val="en-US"/>
        </w:rPr>
      </w:pPr>
    </w:p>
    <w:p w14:paraId="7C02C8C3" w14:textId="77777777" w:rsidR="004F7EE5" w:rsidRPr="002C5527" w:rsidRDefault="004F7EE5">
      <w:pPr>
        <w:pStyle w:val="Textkrper"/>
        <w:rPr>
          <w:lang w:val="en-US"/>
        </w:rPr>
      </w:pPr>
    </w:p>
    <w:p w14:paraId="11DCE7CA" w14:textId="77777777" w:rsidR="004F7EE5" w:rsidRPr="002C5527" w:rsidRDefault="004F7EE5">
      <w:pPr>
        <w:pStyle w:val="Textkrper"/>
        <w:rPr>
          <w:lang w:val="en-US"/>
        </w:rPr>
      </w:pPr>
    </w:p>
    <w:p w14:paraId="62B4E91A" w14:textId="77777777" w:rsidR="004F7EE5" w:rsidRPr="002C5527" w:rsidRDefault="004F7EE5">
      <w:pPr>
        <w:pStyle w:val="Textkrper"/>
        <w:rPr>
          <w:lang w:val="en-US"/>
        </w:rPr>
      </w:pPr>
    </w:p>
    <w:p w14:paraId="515F778A" w14:textId="77777777" w:rsidR="004F7EE5" w:rsidRPr="002C5527" w:rsidRDefault="004F7EE5">
      <w:pPr>
        <w:pStyle w:val="Textkrper"/>
        <w:rPr>
          <w:lang w:val="en-US"/>
        </w:rPr>
      </w:pPr>
    </w:p>
    <w:p w14:paraId="5679D4F4" w14:textId="77777777" w:rsidR="004F7EE5" w:rsidRPr="002C5527" w:rsidRDefault="00F00AA2">
      <w:pPr>
        <w:pStyle w:val="Textkrper"/>
        <w:rPr>
          <w:sz w:val="12"/>
          <w:lang w:val="en-US"/>
        </w:rPr>
      </w:pPr>
      <w:r w:rsidRPr="002C5527">
        <w:rPr>
          <w:noProof/>
          <w:lang w:val="en-US" w:bidi="en-US"/>
        </w:rPr>
        <w:drawing>
          <wp:anchor distT="0" distB="0" distL="0" distR="0" simplePos="0" relativeHeight="42" behindDoc="0" locked="0" layoutInCell="1" allowOverlap="1" wp14:anchorId="5ED1877D" wp14:editId="2747ACD7">
            <wp:simplePos x="0" y="0"/>
            <wp:positionH relativeFrom="page">
              <wp:posOffset>900000</wp:posOffset>
            </wp:positionH>
            <wp:positionV relativeFrom="paragraph">
              <wp:posOffset>103129</wp:posOffset>
            </wp:positionV>
            <wp:extent cx="4968240" cy="3962400"/>
            <wp:effectExtent l="0" t="0" r="0" b="0"/>
            <wp:wrapTopAndBottom/>
            <wp:docPr id="5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6.jpeg"/>
                    <pic:cNvPicPr/>
                  </pic:nvPicPr>
                  <pic:blipFill>
                    <a:blip r:embed="rId89" cstate="print"/>
                    <a:stretch>
                      <a:fillRect/>
                    </a:stretch>
                  </pic:blipFill>
                  <pic:spPr>
                    <a:xfrm>
                      <a:off x="0" y="0"/>
                      <a:ext cx="4968240" cy="3962400"/>
                    </a:xfrm>
                    <a:prstGeom prst="rect">
                      <a:avLst/>
                    </a:prstGeom>
                  </pic:spPr>
                </pic:pic>
              </a:graphicData>
            </a:graphic>
          </wp:anchor>
        </w:drawing>
      </w:r>
    </w:p>
    <w:p w14:paraId="1AEB7D18" w14:textId="77777777" w:rsidR="004F7EE5" w:rsidRPr="002C5527" w:rsidRDefault="004F7EE5">
      <w:pPr>
        <w:pStyle w:val="Textkrper"/>
        <w:spacing w:before="2"/>
        <w:rPr>
          <w:sz w:val="12"/>
          <w:lang w:val="en-US"/>
        </w:rPr>
      </w:pPr>
    </w:p>
    <w:p w14:paraId="572ABD23" w14:textId="35BB05F1" w:rsidR="004F7EE5" w:rsidRPr="002C5527" w:rsidRDefault="00F00AA2">
      <w:pPr>
        <w:pStyle w:val="Textkrper"/>
        <w:spacing w:before="99" w:line="271" w:lineRule="auto"/>
        <w:ind w:left="957" w:right="2442" w:hanging="1"/>
        <w:jc w:val="both"/>
        <w:rPr>
          <w:lang w:val="en-US"/>
        </w:rPr>
      </w:pPr>
      <w:r w:rsidRPr="002C5527">
        <w:rPr>
          <w:color w:val="231F20"/>
          <w:lang w:val="en-US" w:bidi="en-US"/>
        </w:rPr>
        <w:t xml:space="preserve">Depending on which customer acquisition goals are being pursued, the strategies </w:t>
      </w:r>
      <w:r w:rsidR="00993247">
        <w:rPr>
          <w:color w:val="231F20"/>
          <w:lang w:val="en-US" w:bidi="en-US"/>
        </w:rPr>
        <w:t>may</w:t>
      </w:r>
      <w:r w:rsidR="00993247" w:rsidRPr="002C5527">
        <w:rPr>
          <w:color w:val="231F20"/>
          <w:lang w:val="en-US" w:bidi="en-US"/>
        </w:rPr>
        <w:t xml:space="preserve"> </w:t>
      </w:r>
      <w:r w:rsidRPr="002C5527">
        <w:rPr>
          <w:color w:val="231F20"/>
          <w:lang w:val="en-US" w:bidi="en-US"/>
        </w:rPr>
        <w:t xml:space="preserve">focus on customer segments that have already been </w:t>
      </w:r>
      <w:r w:rsidR="000318AF">
        <w:rPr>
          <w:color w:val="231F20"/>
          <w:lang w:val="en-US" w:bidi="en-US"/>
        </w:rPr>
        <w:t>established</w:t>
      </w:r>
      <w:r w:rsidRPr="002C5527">
        <w:rPr>
          <w:color w:val="231F20"/>
          <w:lang w:val="en-US" w:bidi="en-US"/>
        </w:rPr>
        <w:t xml:space="preserve">, </w:t>
      </w:r>
      <w:r w:rsidR="00993247">
        <w:rPr>
          <w:color w:val="231F20"/>
          <w:lang w:val="en-US" w:bidi="en-US"/>
        </w:rPr>
        <w:t>or</w:t>
      </w:r>
      <w:r w:rsidR="00993247" w:rsidRPr="002C5527">
        <w:rPr>
          <w:color w:val="231F20"/>
          <w:lang w:val="en-US" w:bidi="en-US"/>
        </w:rPr>
        <w:t xml:space="preserve"> </w:t>
      </w:r>
      <w:r w:rsidR="00993247">
        <w:rPr>
          <w:color w:val="231F20"/>
          <w:lang w:val="en-US" w:bidi="en-US"/>
        </w:rPr>
        <w:t xml:space="preserve">alternatively </w:t>
      </w:r>
      <w:r w:rsidRPr="002C5527">
        <w:rPr>
          <w:color w:val="231F20"/>
          <w:lang w:val="en-US" w:bidi="en-US"/>
        </w:rPr>
        <w:t>on new customer segments or new markets (Bruhn 2016c, 147).</w:t>
      </w:r>
    </w:p>
    <w:p w14:paraId="1DA6C321" w14:textId="77777777" w:rsidR="004F7EE5" w:rsidRPr="002C5527" w:rsidRDefault="004F7EE5">
      <w:pPr>
        <w:pStyle w:val="Textkrper"/>
        <w:rPr>
          <w:sz w:val="24"/>
          <w:lang w:val="en-US"/>
        </w:rPr>
      </w:pPr>
    </w:p>
    <w:p w14:paraId="2198938B" w14:textId="46B7BFD4" w:rsidR="004F7EE5" w:rsidRPr="002C5527" w:rsidRDefault="00F00AA2">
      <w:pPr>
        <w:pStyle w:val="berschrift6"/>
        <w:spacing w:before="202"/>
        <w:ind w:left="957"/>
        <w:rPr>
          <w:lang w:val="en-US"/>
        </w:rPr>
      </w:pPr>
      <w:r w:rsidRPr="000A7BA6">
        <w:rPr>
          <w:color w:val="003946"/>
          <w:w w:val="105"/>
          <w:lang w:val="en-US" w:bidi="en-US"/>
        </w:rPr>
        <w:t xml:space="preserve">Customer </w:t>
      </w:r>
      <w:r w:rsidR="000318AF" w:rsidRPr="000A7BA6">
        <w:rPr>
          <w:color w:val="003946"/>
          <w:w w:val="105"/>
          <w:lang w:val="en-US" w:bidi="en-US"/>
        </w:rPr>
        <w:t>r</w:t>
      </w:r>
      <w:r w:rsidRPr="000A7BA6">
        <w:rPr>
          <w:color w:val="003946"/>
          <w:w w:val="105"/>
          <w:lang w:val="en-US" w:bidi="en-US"/>
        </w:rPr>
        <w:t>etention</w:t>
      </w:r>
      <w:r w:rsidRPr="002C5527">
        <w:rPr>
          <w:color w:val="003946"/>
          <w:w w:val="105"/>
          <w:lang w:val="en-US" w:bidi="en-US"/>
        </w:rPr>
        <w:t xml:space="preserve"> </w:t>
      </w:r>
      <w:r w:rsidR="000318AF">
        <w:rPr>
          <w:color w:val="003946"/>
          <w:w w:val="105"/>
          <w:lang w:val="en-US" w:bidi="en-US"/>
        </w:rPr>
        <w:t>s</w:t>
      </w:r>
      <w:r w:rsidRPr="002C5527">
        <w:rPr>
          <w:color w:val="003946"/>
          <w:w w:val="105"/>
          <w:lang w:val="en-US" w:bidi="en-US"/>
        </w:rPr>
        <w:t>trategies</w:t>
      </w:r>
    </w:p>
    <w:p w14:paraId="75610B11" w14:textId="77777777" w:rsidR="004F7EE5" w:rsidRPr="002C5527" w:rsidRDefault="004F7EE5">
      <w:pPr>
        <w:pStyle w:val="Textkrper"/>
        <w:spacing w:before="10"/>
        <w:rPr>
          <w:sz w:val="26"/>
          <w:lang w:val="en-US"/>
        </w:rPr>
      </w:pPr>
    </w:p>
    <w:p w14:paraId="26F287A2" w14:textId="4A980EF1" w:rsidR="004F7EE5" w:rsidRPr="002C5527" w:rsidRDefault="00F00AA2">
      <w:pPr>
        <w:pStyle w:val="Textkrper"/>
        <w:spacing w:before="1" w:line="271" w:lineRule="auto"/>
        <w:ind w:left="957" w:right="2441"/>
        <w:jc w:val="both"/>
        <w:rPr>
          <w:lang w:val="en-US"/>
        </w:rPr>
      </w:pPr>
      <w:r w:rsidRPr="002C5527">
        <w:rPr>
          <w:color w:val="231F20"/>
          <w:lang w:val="en-US" w:bidi="en-US"/>
        </w:rPr>
        <w:t xml:space="preserve">During the </w:t>
      </w:r>
      <w:r w:rsidRPr="00D02238">
        <w:rPr>
          <w:color w:val="231F20"/>
          <w:lang w:val="en-US" w:bidi="en-US"/>
        </w:rPr>
        <w:t>customer retention</w:t>
      </w:r>
      <w:r w:rsidRPr="002C5527">
        <w:rPr>
          <w:color w:val="231F20"/>
          <w:lang w:val="en-US" w:bidi="en-US"/>
        </w:rPr>
        <w:t xml:space="preserve"> phase, </w:t>
      </w:r>
      <w:r w:rsidR="000318AF">
        <w:rPr>
          <w:color w:val="231F20"/>
          <w:lang w:val="en-US" w:bidi="en-US"/>
        </w:rPr>
        <w:t>the goal is to build up</w:t>
      </w:r>
      <w:r w:rsidR="00D02238">
        <w:rPr>
          <w:color w:val="231F20"/>
          <w:lang w:val="en-US" w:bidi="en-US"/>
        </w:rPr>
        <w:t>, strengthen</w:t>
      </w:r>
      <w:r w:rsidR="000318AF">
        <w:rPr>
          <w:color w:val="231F20"/>
          <w:lang w:val="en-US" w:bidi="en-US"/>
        </w:rPr>
        <w:t xml:space="preserve"> and maintain </w:t>
      </w:r>
      <w:r w:rsidRPr="002C5527">
        <w:rPr>
          <w:color w:val="231F20"/>
          <w:lang w:val="en-US" w:bidi="en-US"/>
        </w:rPr>
        <w:t xml:space="preserve">relationships. Accordingly, a distinction can be made between a growth phase and a maturity phase. While still in the growth phase, the company must select strategies that help foster a customer relationship that is just beginning to achieve </w:t>
      </w:r>
      <w:r w:rsidR="00D02238">
        <w:rPr>
          <w:color w:val="231F20"/>
          <w:lang w:val="en-US" w:bidi="en-US"/>
        </w:rPr>
        <w:t>’</w:t>
      </w:r>
      <w:r w:rsidRPr="002C5527">
        <w:rPr>
          <w:color w:val="231F20"/>
          <w:lang w:val="en-US" w:bidi="en-US"/>
        </w:rPr>
        <w:t>healthy</w:t>
      </w:r>
      <w:r w:rsidR="00D02238">
        <w:rPr>
          <w:color w:val="231F20"/>
          <w:lang w:val="en-US" w:bidi="en-US"/>
        </w:rPr>
        <w:t>’</w:t>
      </w:r>
      <w:r w:rsidRPr="002C5527">
        <w:rPr>
          <w:color w:val="231F20"/>
          <w:lang w:val="en-US" w:bidi="en-US"/>
        </w:rPr>
        <w:t xml:space="preserve"> growth. The strategies in the maturity phase ensure that the existing relationship is continued and stabilized </w:t>
      </w:r>
      <w:r w:rsidR="000318AF">
        <w:rPr>
          <w:color w:val="231F20"/>
          <w:lang w:val="en-US" w:bidi="en-US"/>
        </w:rPr>
        <w:t xml:space="preserve">over the </w:t>
      </w:r>
      <w:r w:rsidRPr="002C5527">
        <w:rPr>
          <w:color w:val="231F20"/>
          <w:lang w:val="en-US" w:bidi="en-US"/>
        </w:rPr>
        <w:t>long</w:t>
      </w:r>
      <w:r w:rsidR="000318AF">
        <w:rPr>
          <w:color w:val="231F20"/>
          <w:lang w:val="en-US" w:bidi="en-US"/>
        </w:rPr>
        <w:t xml:space="preserve"> </w:t>
      </w:r>
      <w:r w:rsidRPr="002C5527">
        <w:rPr>
          <w:color w:val="231F20"/>
          <w:lang w:val="en-US" w:bidi="en-US"/>
        </w:rPr>
        <w:t>term (Georgi</w:t>
      </w:r>
      <w:r w:rsidR="000318AF">
        <w:rPr>
          <w:color w:val="231F20"/>
          <w:lang w:val="en-US" w:bidi="en-US"/>
        </w:rPr>
        <w:t xml:space="preserve"> &amp; </w:t>
      </w:r>
      <w:r w:rsidRPr="002C5527">
        <w:rPr>
          <w:color w:val="231F20"/>
          <w:lang w:val="en-US" w:bidi="en-US"/>
        </w:rPr>
        <w:t xml:space="preserve">Mink 2011, 75 et seq.). </w:t>
      </w:r>
      <w:r w:rsidR="0047791F">
        <w:rPr>
          <w:color w:val="231F20"/>
          <w:lang w:val="en-US" w:bidi="en-US"/>
        </w:rPr>
        <w:t>To use an analogy from the natural world</w:t>
      </w:r>
      <w:r w:rsidRPr="002C5527">
        <w:rPr>
          <w:color w:val="231F20"/>
          <w:lang w:val="en-US" w:bidi="en-US"/>
        </w:rPr>
        <w:t xml:space="preserve">, we can visualize this process very well using the example of a tomato plant: After germination, the plant needs a lot of care until it grows big and strong, so that it can be transplanted from the nursery pot into </w:t>
      </w:r>
      <w:r w:rsidR="000318AF">
        <w:rPr>
          <w:color w:val="231F20"/>
          <w:lang w:val="en-US" w:bidi="en-US"/>
        </w:rPr>
        <w:t xml:space="preserve">a </w:t>
      </w:r>
      <w:r w:rsidRPr="002C5527">
        <w:rPr>
          <w:color w:val="231F20"/>
          <w:lang w:val="en-US" w:bidi="en-US"/>
        </w:rPr>
        <w:t>large</w:t>
      </w:r>
      <w:r w:rsidR="000318AF">
        <w:rPr>
          <w:color w:val="231F20"/>
          <w:lang w:val="en-US" w:bidi="en-US"/>
        </w:rPr>
        <w:t>r</w:t>
      </w:r>
      <w:r w:rsidRPr="002C5527">
        <w:rPr>
          <w:color w:val="231F20"/>
          <w:lang w:val="en-US" w:bidi="en-US"/>
        </w:rPr>
        <w:t xml:space="preserve"> garden bed. And then comes the far more difficult part: The plant must be protected from extreme environmental influences and, if it is bearing a lot of fruit, it must be supported so that it does not snap, thereby losing the harvest.</w:t>
      </w:r>
    </w:p>
    <w:p w14:paraId="414A2074" w14:textId="77777777" w:rsidR="004F7EE5" w:rsidRPr="002C5527" w:rsidRDefault="004F7EE5">
      <w:pPr>
        <w:pStyle w:val="Textkrper"/>
        <w:spacing w:before="8"/>
        <w:rPr>
          <w:sz w:val="22"/>
          <w:lang w:val="en-US"/>
        </w:rPr>
      </w:pPr>
    </w:p>
    <w:p w14:paraId="53CBCA5F" w14:textId="77777777" w:rsidR="004F7EE5" w:rsidRPr="002C5527" w:rsidRDefault="00F00AA2">
      <w:pPr>
        <w:pStyle w:val="Textkrper"/>
        <w:spacing w:line="271" w:lineRule="auto"/>
        <w:ind w:left="957" w:right="2442" w:hanging="1"/>
        <w:jc w:val="both"/>
        <w:rPr>
          <w:lang w:val="en-US"/>
        </w:rPr>
      </w:pPr>
      <w:r w:rsidRPr="0047791F">
        <w:rPr>
          <w:color w:val="231F20"/>
          <w:lang w:val="en-US" w:bidi="en-US"/>
        </w:rPr>
        <w:t>Customer retention</w:t>
      </w:r>
      <w:r w:rsidRPr="002C5527">
        <w:rPr>
          <w:color w:val="231F20"/>
          <w:lang w:val="en-US" w:bidi="en-US"/>
        </w:rPr>
        <w:t xml:space="preserve"> strategies aim to boost satisfaction and establish a high level of loyalty in order to increase purchase frequency, exploit cross- and </w:t>
      </w:r>
      <w:r w:rsidRPr="0047791F">
        <w:rPr>
          <w:color w:val="231F20"/>
          <w:lang w:val="en-US" w:bidi="en-US"/>
        </w:rPr>
        <w:t>up-selling potential</w:t>
      </w:r>
      <w:r w:rsidRPr="002C5527">
        <w:rPr>
          <w:color w:val="231F20"/>
          <w:lang w:val="en-US" w:bidi="en-US"/>
        </w:rPr>
        <w:t>, and encourage recommendations by customers, but also</w:t>
      </w:r>
    </w:p>
    <w:p w14:paraId="4C1F7C3F"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6EEE5FA4" w14:textId="77777777" w:rsidR="004F7EE5" w:rsidRPr="002C5527" w:rsidRDefault="004F7EE5">
      <w:pPr>
        <w:pStyle w:val="Textkrper"/>
        <w:rPr>
          <w:lang w:val="en-US"/>
        </w:rPr>
      </w:pPr>
    </w:p>
    <w:p w14:paraId="49D7FFDA" w14:textId="77777777" w:rsidR="004F7EE5" w:rsidRPr="002C5527" w:rsidRDefault="004F7EE5">
      <w:pPr>
        <w:pStyle w:val="Textkrper"/>
        <w:rPr>
          <w:lang w:val="en-US"/>
        </w:rPr>
      </w:pPr>
    </w:p>
    <w:p w14:paraId="7E7F2FF9" w14:textId="77777777" w:rsidR="004F7EE5" w:rsidRPr="002C5527" w:rsidRDefault="004F7EE5">
      <w:pPr>
        <w:pStyle w:val="Textkrper"/>
        <w:rPr>
          <w:lang w:val="en-US"/>
        </w:rPr>
      </w:pPr>
    </w:p>
    <w:p w14:paraId="7060653B" w14:textId="77777777" w:rsidR="004F7EE5" w:rsidRPr="002C5527" w:rsidRDefault="004F7EE5">
      <w:pPr>
        <w:pStyle w:val="Textkrper"/>
        <w:rPr>
          <w:lang w:val="en-US"/>
        </w:rPr>
      </w:pPr>
    </w:p>
    <w:p w14:paraId="3D18795A" w14:textId="77777777" w:rsidR="004F7EE5" w:rsidRPr="002C5527" w:rsidRDefault="004F7EE5">
      <w:pPr>
        <w:pStyle w:val="Textkrper"/>
        <w:rPr>
          <w:lang w:val="en-US"/>
        </w:rPr>
      </w:pPr>
    </w:p>
    <w:p w14:paraId="6EF44157" w14:textId="77777777" w:rsidR="004F7EE5" w:rsidRPr="002C5527" w:rsidRDefault="004F7EE5">
      <w:pPr>
        <w:pStyle w:val="Textkrper"/>
        <w:rPr>
          <w:lang w:val="en-US"/>
        </w:rPr>
      </w:pPr>
    </w:p>
    <w:p w14:paraId="2B7BAA08" w14:textId="77777777" w:rsidR="004F7EE5" w:rsidRPr="002C5527" w:rsidRDefault="004F7EE5">
      <w:pPr>
        <w:pStyle w:val="Textkrper"/>
        <w:rPr>
          <w:lang w:val="en-US"/>
        </w:rPr>
      </w:pPr>
    </w:p>
    <w:p w14:paraId="4236BF76" w14:textId="77777777" w:rsidR="004F7EE5" w:rsidRPr="002C5527" w:rsidRDefault="004F7EE5">
      <w:pPr>
        <w:pStyle w:val="Textkrper"/>
        <w:spacing w:before="1"/>
        <w:rPr>
          <w:sz w:val="22"/>
          <w:lang w:val="en-US"/>
        </w:rPr>
      </w:pPr>
    </w:p>
    <w:p w14:paraId="495BE171" w14:textId="4FA617AB" w:rsidR="004F7EE5" w:rsidRPr="002C5527" w:rsidRDefault="00F00AA2">
      <w:pPr>
        <w:pStyle w:val="Textkrper"/>
        <w:spacing w:before="100" w:line="271" w:lineRule="auto"/>
        <w:ind w:left="2204" w:right="1194" w:hanging="1"/>
        <w:jc w:val="both"/>
        <w:rPr>
          <w:lang w:val="en-US"/>
        </w:rPr>
      </w:pPr>
      <w:r w:rsidRPr="002C5527">
        <w:rPr>
          <w:color w:val="231F20"/>
          <w:lang w:val="en-US" w:bidi="en-US"/>
        </w:rPr>
        <w:t xml:space="preserve">to increase </w:t>
      </w:r>
      <w:r w:rsidRPr="006738A7">
        <w:rPr>
          <w:color w:val="231F20"/>
          <w:lang w:val="en-US" w:bidi="en-US"/>
        </w:rPr>
        <w:t>customer value</w:t>
      </w:r>
      <w:r w:rsidRPr="002C5527">
        <w:rPr>
          <w:color w:val="231F20"/>
          <w:lang w:val="en-US" w:bidi="en-US"/>
        </w:rPr>
        <w:t xml:space="preserve">. When implementing the measures, </w:t>
      </w:r>
      <w:r w:rsidR="000318AF">
        <w:rPr>
          <w:color w:val="231F20"/>
          <w:lang w:val="en-US" w:bidi="en-US"/>
        </w:rPr>
        <w:t>we</w:t>
      </w:r>
      <w:r w:rsidR="00205553">
        <w:rPr>
          <w:color w:val="231F20"/>
          <w:lang w:val="en-US" w:bidi="en-US"/>
        </w:rPr>
        <w:t xml:space="preserve"> </w:t>
      </w:r>
      <w:r w:rsidR="000318AF">
        <w:rPr>
          <w:color w:val="231F20"/>
          <w:lang w:val="en-US" w:bidi="en-US"/>
        </w:rPr>
        <w:t xml:space="preserve">must not forget </w:t>
      </w:r>
      <w:r w:rsidRPr="002C5527">
        <w:rPr>
          <w:color w:val="231F20"/>
          <w:lang w:val="en-US" w:bidi="en-US"/>
        </w:rPr>
        <w:t xml:space="preserve">that </w:t>
      </w:r>
      <w:r w:rsidR="008F7670">
        <w:rPr>
          <w:color w:val="231F20"/>
          <w:lang w:val="en-US" w:bidi="en-US"/>
        </w:rPr>
        <w:t xml:space="preserve">they </w:t>
      </w:r>
      <w:r w:rsidRPr="002C5527">
        <w:rPr>
          <w:color w:val="231F20"/>
          <w:lang w:val="en-US" w:bidi="en-US"/>
        </w:rPr>
        <w:t>can also have negative consequences</w:t>
      </w:r>
      <w:r w:rsidR="00F35E58">
        <w:rPr>
          <w:color w:val="231F20"/>
          <w:lang w:val="en-US" w:bidi="en-US"/>
        </w:rPr>
        <w:t>.</w:t>
      </w:r>
      <w:r w:rsidRPr="002C5527">
        <w:rPr>
          <w:color w:val="231F20"/>
          <w:lang w:val="en-US" w:bidi="en-US"/>
        </w:rPr>
        <w:t xml:space="preserve"> Customers who are not addressed can feel disadvantaged, or customers can build up very high expectations when they learn about </w:t>
      </w:r>
      <w:r w:rsidRPr="006738A7">
        <w:rPr>
          <w:color w:val="231F20"/>
          <w:lang w:val="en-US" w:bidi="en-US"/>
        </w:rPr>
        <w:t>customer retention</w:t>
      </w:r>
      <w:r w:rsidRPr="002C5527">
        <w:rPr>
          <w:color w:val="231F20"/>
          <w:lang w:val="en-US" w:bidi="en-US"/>
        </w:rPr>
        <w:t xml:space="preserve"> offers (Bruhn 2016c, 149).</w:t>
      </w:r>
    </w:p>
    <w:p w14:paraId="64E48224" w14:textId="77777777" w:rsidR="004F7EE5" w:rsidRPr="002C5527" w:rsidRDefault="004F7EE5">
      <w:pPr>
        <w:pStyle w:val="Textkrper"/>
        <w:spacing w:before="7"/>
        <w:rPr>
          <w:sz w:val="22"/>
          <w:lang w:val="en-US"/>
        </w:rPr>
      </w:pPr>
    </w:p>
    <w:p w14:paraId="2D6193F8" w14:textId="3044BB7A" w:rsidR="004F7EE5" w:rsidRPr="002C5527" w:rsidRDefault="00F00AA2">
      <w:pPr>
        <w:pStyle w:val="Textkrper"/>
        <w:spacing w:line="271" w:lineRule="auto"/>
        <w:ind w:left="2204" w:right="1194"/>
        <w:jc w:val="both"/>
        <w:rPr>
          <w:lang w:val="en-US"/>
        </w:rPr>
      </w:pPr>
      <w:r w:rsidRPr="002C5527">
        <w:rPr>
          <w:color w:val="231F20"/>
          <w:lang w:val="en-US" w:bidi="en-US"/>
        </w:rPr>
        <w:t xml:space="preserve">One of the strategic options available in the </w:t>
      </w:r>
      <w:r w:rsidRPr="006738A7">
        <w:rPr>
          <w:color w:val="231F20"/>
          <w:lang w:val="en-US" w:bidi="en-US"/>
        </w:rPr>
        <w:t>customer retention</w:t>
      </w:r>
      <w:r w:rsidRPr="002C5527">
        <w:rPr>
          <w:color w:val="231F20"/>
          <w:lang w:val="en-US" w:bidi="en-US"/>
        </w:rPr>
        <w:t xml:space="preserve"> phase is the connectedness strategy, which aims</w:t>
      </w:r>
      <w:r w:rsidR="008F7670">
        <w:rPr>
          <w:color w:val="231F20"/>
          <w:lang w:val="en-US" w:bidi="en-US"/>
        </w:rPr>
        <w:t>, on the one hand,</w:t>
      </w:r>
      <w:r w:rsidRPr="002C5527">
        <w:rPr>
          <w:color w:val="231F20"/>
          <w:lang w:val="en-US" w:bidi="en-US"/>
        </w:rPr>
        <w:t xml:space="preserve"> to achieve customer loyalty via psychological determinants, such as the quality of the relationship or customer satisfaction. On the other hand, </w:t>
      </w:r>
      <w:r w:rsidR="000318AF">
        <w:rPr>
          <w:color w:val="231F20"/>
          <w:lang w:val="en-US" w:bidi="en-US"/>
        </w:rPr>
        <w:t xml:space="preserve">the </w:t>
      </w:r>
      <w:r w:rsidRPr="002C5527">
        <w:rPr>
          <w:color w:val="231F20"/>
          <w:lang w:val="en-US" w:bidi="en-US"/>
        </w:rPr>
        <w:t xml:space="preserve">retention strategy </w:t>
      </w:r>
      <w:r w:rsidR="000318AF">
        <w:rPr>
          <w:color w:val="231F20"/>
          <w:lang w:val="en-US" w:bidi="en-US"/>
        </w:rPr>
        <w:t xml:space="preserve">also </w:t>
      </w:r>
      <w:r w:rsidRPr="002C5527">
        <w:rPr>
          <w:color w:val="231F20"/>
          <w:lang w:val="en-US" w:bidi="en-US"/>
        </w:rPr>
        <w:t xml:space="preserve">tries to build up and strengthen customer loyalty by erecting barriers to change. Both strategies are divided </w:t>
      </w:r>
      <w:r w:rsidR="000318AF" w:rsidRPr="002C5527">
        <w:rPr>
          <w:color w:val="231F20"/>
          <w:lang w:val="en-US" w:bidi="en-US"/>
        </w:rPr>
        <w:t xml:space="preserve">in terms of their timeframes </w:t>
      </w:r>
      <w:r w:rsidRPr="002C5527">
        <w:rPr>
          <w:color w:val="231F20"/>
          <w:lang w:val="en-US" w:bidi="en-US"/>
        </w:rPr>
        <w:t>into short-term and long-term approaches. Thus, short-term connectedness strateg</w:t>
      </w:r>
      <w:r w:rsidR="000318AF">
        <w:rPr>
          <w:color w:val="231F20"/>
          <w:lang w:val="en-US" w:bidi="en-US"/>
        </w:rPr>
        <w:t>ies</w:t>
      </w:r>
      <w:r w:rsidRPr="002C5527">
        <w:rPr>
          <w:color w:val="231F20"/>
          <w:lang w:val="en-US" w:bidi="en-US"/>
        </w:rPr>
        <w:t xml:space="preserve"> include offering discounted products and services, for example, but also a surprise gift or a free service in connection with a purchase (e.g., free delivery or installation service). In contrast, a short-term retention strategy uses short- to medium-term barriers to switching (e.g., a three-month trial contract) to promote customer loyalty (Bruhn 2016c, 150).</w:t>
      </w:r>
    </w:p>
    <w:p w14:paraId="1376525C" w14:textId="77777777" w:rsidR="004F7EE5" w:rsidRPr="002C5527" w:rsidRDefault="00F00AA2">
      <w:pPr>
        <w:pStyle w:val="Textkrper"/>
        <w:spacing w:before="5"/>
        <w:rPr>
          <w:sz w:val="22"/>
          <w:lang w:val="en-US"/>
        </w:rPr>
      </w:pPr>
      <w:r w:rsidRPr="002C5527">
        <w:rPr>
          <w:noProof/>
          <w:lang w:val="en-US" w:bidi="en-US"/>
        </w:rPr>
        <w:drawing>
          <wp:anchor distT="0" distB="0" distL="0" distR="0" simplePos="0" relativeHeight="43" behindDoc="0" locked="0" layoutInCell="1" allowOverlap="1" wp14:anchorId="03BE7333" wp14:editId="3C561CC1">
            <wp:simplePos x="0" y="0"/>
            <wp:positionH relativeFrom="page">
              <wp:posOffset>1692000</wp:posOffset>
            </wp:positionH>
            <wp:positionV relativeFrom="paragraph">
              <wp:posOffset>179391</wp:posOffset>
            </wp:positionV>
            <wp:extent cx="4968241" cy="2810256"/>
            <wp:effectExtent l="0" t="0" r="0" b="0"/>
            <wp:wrapTopAndBottom/>
            <wp:docPr id="5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7.jpeg"/>
                    <pic:cNvPicPr/>
                  </pic:nvPicPr>
                  <pic:blipFill>
                    <a:blip r:embed="rId90" cstate="print"/>
                    <a:stretch>
                      <a:fillRect/>
                    </a:stretch>
                  </pic:blipFill>
                  <pic:spPr>
                    <a:xfrm>
                      <a:off x="0" y="0"/>
                      <a:ext cx="4968241" cy="2810256"/>
                    </a:xfrm>
                    <a:prstGeom prst="rect">
                      <a:avLst/>
                    </a:prstGeom>
                  </pic:spPr>
                </pic:pic>
              </a:graphicData>
            </a:graphic>
          </wp:anchor>
        </w:drawing>
      </w:r>
    </w:p>
    <w:p w14:paraId="3D424EEA" w14:textId="77777777" w:rsidR="004F7EE5" w:rsidRPr="002C5527" w:rsidRDefault="004F7EE5">
      <w:pPr>
        <w:pStyle w:val="Textkrper"/>
        <w:spacing w:before="3"/>
        <w:rPr>
          <w:lang w:val="en-US"/>
        </w:rPr>
      </w:pPr>
    </w:p>
    <w:p w14:paraId="33DA4964" w14:textId="22D7E861" w:rsidR="004F7EE5" w:rsidRPr="002C5527" w:rsidRDefault="00F00AA2">
      <w:pPr>
        <w:pStyle w:val="Textkrper"/>
        <w:spacing w:before="1" w:line="271" w:lineRule="auto"/>
        <w:ind w:left="2204" w:right="1195" w:hanging="1"/>
        <w:jc w:val="both"/>
        <w:rPr>
          <w:lang w:val="en-US"/>
        </w:rPr>
      </w:pPr>
      <w:r w:rsidRPr="002C5527">
        <w:rPr>
          <w:color w:val="231F20"/>
          <w:lang w:val="en-US" w:bidi="en-US"/>
        </w:rPr>
        <w:t xml:space="preserve">Once the </w:t>
      </w:r>
      <w:r w:rsidRPr="00EA71EA">
        <w:rPr>
          <w:color w:val="231F20"/>
          <w:lang w:val="en-US" w:bidi="en-US"/>
        </w:rPr>
        <w:t>customer retention</w:t>
      </w:r>
      <w:r w:rsidRPr="002C5527">
        <w:rPr>
          <w:color w:val="231F20"/>
          <w:lang w:val="en-US" w:bidi="en-US"/>
        </w:rPr>
        <w:t xml:space="preserve"> phase has expired, </w:t>
      </w:r>
      <w:r w:rsidR="00EA71EA">
        <w:rPr>
          <w:color w:val="231F20"/>
          <w:lang w:val="en-US" w:bidi="en-US"/>
        </w:rPr>
        <w:t xml:space="preserve">there is </w:t>
      </w:r>
      <w:r w:rsidRPr="002C5527">
        <w:rPr>
          <w:color w:val="231F20"/>
          <w:lang w:val="en-US" w:bidi="en-US"/>
        </w:rPr>
        <w:t xml:space="preserve">a </w:t>
      </w:r>
      <w:r w:rsidR="00EA71EA">
        <w:rPr>
          <w:color w:val="231F20"/>
          <w:lang w:val="en-US" w:bidi="en-US"/>
        </w:rPr>
        <w:t>big</w:t>
      </w:r>
      <w:r w:rsidR="00EA71EA" w:rsidRPr="002C5527">
        <w:rPr>
          <w:color w:val="231F20"/>
          <w:lang w:val="en-US" w:bidi="en-US"/>
        </w:rPr>
        <w:t xml:space="preserve"> </w:t>
      </w:r>
      <w:r w:rsidRPr="002C5527">
        <w:rPr>
          <w:color w:val="231F20"/>
          <w:lang w:val="en-US" w:bidi="en-US"/>
        </w:rPr>
        <w:t xml:space="preserve">advantage in </w:t>
      </w:r>
      <w:r w:rsidR="00111F47">
        <w:rPr>
          <w:color w:val="231F20"/>
          <w:lang w:val="en-US" w:bidi="en-US"/>
        </w:rPr>
        <w:t xml:space="preserve">that </w:t>
      </w:r>
      <w:r w:rsidRPr="002C5527">
        <w:rPr>
          <w:color w:val="231F20"/>
          <w:lang w:val="en-US" w:bidi="en-US"/>
        </w:rPr>
        <w:t xml:space="preserve">the supplier and customer have already </w:t>
      </w:r>
      <w:r w:rsidR="00EA71EA">
        <w:rPr>
          <w:color w:val="231F20"/>
          <w:lang w:val="en-US" w:bidi="en-US"/>
        </w:rPr>
        <w:t>come</w:t>
      </w:r>
      <w:r w:rsidR="00EA71EA" w:rsidRPr="002C5527">
        <w:rPr>
          <w:color w:val="231F20"/>
          <w:lang w:val="en-US" w:bidi="en-US"/>
        </w:rPr>
        <w:t xml:space="preserve"> </w:t>
      </w:r>
      <w:r w:rsidRPr="002C5527">
        <w:rPr>
          <w:color w:val="231F20"/>
          <w:lang w:val="en-US" w:bidi="en-US"/>
        </w:rPr>
        <w:t xml:space="preserve">to know each other, the initial hurdles in building the relationship have already been cleared, and both parties </w:t>
      </w:r>
      <w:r w:rsidR="00111F47">
        <w:rPr>
          <w:color w:val="231F20"/>
          <w:lang w:val="en-US" w:bidi="en-US"/>
        </w:rPr>
        <w:t xml:space="preserve">have </w:t>
      </w:r>
      <w:r w:rsidRPr="002C5527">
        <w:rPr>
          <w:color w:val="231F20"/>
          <w:lang w:val="en-US" w:bidi="en-US"/>
        </w:rPr>
        <w:t>gain</w:t>
      </w:r>
      <w:r w:rsidR="00111F47">
        <w:rPr>
          <w:color w:val="231F20"/>
          <w:lang w:val="en-US" w:bidi="en-US"/>
        </w:rPr>
        <w:t>ed</w:t>
      </w:r>
      <w:r w:rsidRPr="002C5527">
        <w:rPr>
          <w:color w:val="231F20"/>
          <w:lang w:val="en-US" w:bidi="en-US"/>
        </w:rPr>
        <w:t xml:space="preserve"> experience in dealing with each other that they can draw on later.</w:t>
      </w:r>
    </w:p>
    <w:p w14:paraId="583E47C2" w14:textId="77777777" w:rsidR="004F7EE5" w:rsidRPr="002C5527" w:rsidRDefault="004F7EE5">
      <w:pPr>
        <w:pStyle w:val="Textkrper"/>
        <w:rPr>
          <w:sz w:val="24"/>
          <w:lang w:val="en-US"/>
        </w:rPr>
      </w:pPr>
    </w:p>
    <w:p w14:paraId="6853D3C9" w14:textId="67F2EE82" w:rsidR="004F7EE5" w:rsidRPr="002C5527" w:rsidRDefault="00F00AA2">
      <w:pPr>
        <w:pStyle w:val="berschrift6"/>
        <w:spacing w:before="202"/>
        <w:rPr>
          <w:lang w:val="en-US"/>
        </w:rPr>
      </w:pPr>
      <w:r w:rsidRPr="002C5527">
        <w:rPr>
          <w:color w:val="003946"/>
          <w:w w:val="105"/>
          <w:lang w:val="en-US" w:bidi="en-US"/>
        </w:rPr>
        <w:t xml:space="preserve">Customer </w:t>
      </w:r>
      <w:r w:rsidR="00111F47">
        <w:rPr>
          <w:color w:val="003946"/>
          <w:w w:val="105"/>
          <w:lang w:val="en-US" w:bidi="en-US"/>
        </w:rPr>
        <w:t>r</w:t>
      </w:r>
      <w:r w:rsidRPr="002C5527">
        <w:rPr>
          <w:color w:val="003946"/>
          <w:w w:val="105"/>
          <w:lang w:val="en-US" w:bidi="en-US"/>
        </w:rPr>
        <w:t xml:space="preserve">ecovery </w:t>
      </w:r>
      <w:r w:rsidR="00111F47">
        <w:rPr>
          <w:color w:val="003946"/>
          <w:w w:val="105"/>
          <w:lang w:val="en-US" w:bidi="en-US"/>
        </w:rPr>
        <w:t>s</w:t>
      </w:r>
      <w:r w:rsidRPr="002C5527">
        <w:rPr>
          <w:color w:val="003946"/>
          <w:w w:val="105"/>
          <w:lang w:val="en-US" w:bidi="en-US"/>
        </w:rPr>
        <w:t>trategy</w:t>
      </w:r>
    </w:p>
    <w:p w14:paraId="72F0BEF3" w14:textId="77777777" w:rsidR="004F7EE5" w:rsidRPr="002C5527" w:rsidRDefault="004F7EE5">
      <w:pPr>
        <w:pStyle w:val="Textkrper"/>
        <w:spacing w:before="10"/>
        <w:rPr>
          <w:sz w:val="26"/>
          <w:lang w:val="en-US"/>
        </w:rPr>
      </w:pPr>
    </w:p>
    <w:p w14:paraId="18DA76ED" w14:textId="14EAF4F6" w:rsidR="004F7EE5" w:rsidRPr="002C5527" w:rsidRDefault="00F00AA2">
      <w:pPr>
        <w:pStyle w:val="Textkrper"/>
        <w:spacing w:line="271" w:lineRule="auto"/>
        <w:ind w:left="2204" w:right="1195" w:hanging="1"/>
        <w:jc w:val="both"/>
        <w:rPr>
          <w:lang w:val="en-US"/>
        </w:rPr>
      </w:pPr>
      <w:r w:rsidRPr="002C5527">
        <w:rPr>
          <w:color w:val="231F20"/>
          <w:lang w:val="en-US" w:bidi="en-US"/>
        </w:rPr>
        <w:t xml:space="preserve">Various </w:t>
      </w:r>
      <w:r w:rsidR="00BA0AED" w:rsidRPr="002C5527">
        <w:rPr>
          <w:color w:val="231F20"/>
          <w:lang w:val="en-US" w:bidi="en-US"/>
        </w:rPr>
        <w:t xml:space="preserve">types </w:t>
      </w:r>
      <w:r w:rsidR="00BA0AED">
        <w:rPr>
          <w:color w:val="231F20"/>
          <w:lang w:val="en-US" w:bidi="en-US"/>
        </w:rPr>
        <w:t xml:space="preserve">of </w:t>
      </w:r>
      <w:r w:rsidRPr="002C5527">
        <w:rPr>
          <w:color w:val="231F20"/>
          <w:lang w:val="en-US" w:bidi="en-US"/>
        </w:rPr>
        <w:t xml:space="preserve">customer </w:t>
      </w:r>
      <w:r w:rsidR="00BA0AED">
        <w:rPr>
          <w:color w:val="231F20"/>
          <w:lang w:val="en-US" w:bidi="en-US"/>
        </w:rPr>
        <w:t xml:space="preserve">need to </w:t>
      </w:r>
      <w:r w:rsidRPr="002C5527">
        <w:rPr>
          <w:color w:val="231F20"/>
          <w:lang w:val="en-US" w:bidi="en-US"/>
        </w:rPr>
        <w:t>be monitored during the customer recovery phase</w:t>
      </w:r>
      <w:r w:rsidR="00EA71EA">
        <w:rPr>
          <w:color w:val="231F20"/>
          <w:lang w:val="en-US" w:bidi="en-US"/>
        </w:rPr>
        <w:t>.</w:t>
      </w:r>
      <w:r w:rsidRPr="002C5527">
        <w:rPr>
          <w:color w:val="231F20"/>
          <w:lang w:val="en-US" w:bidi="en-US"/>
        </w:rPr>
        <w:t xml:space="preserve"> There are customers who have expressed </w:t>
      </w:r>
      <w:r w:rsidR="00EA71EA">
        <w:rPr>
          <w:color w:val="231F20"/>
          <w:lang w:val="en-US" w:bidi="en-US"/>
        </w:rPr>
        <w:t>a wish</w:t>
      </w:r>
      <w:r w:rsidRPr="002C5527">
        <w:rPr>
          <w:color w:val="231F20"/>
          <w:lang w:val="en-US" w:bidi="en-US"/>
        </w:rPr>
        <w:t xml:space="preserve"> to defect but have not yet </w:t>
      </w:r>
      <w:r w:rsidR="00111F47">
        <w:rPr>
          <w:color w:val="231F20"/>
          <w:lang w:val="en-US" w:bidi="en-US"/>
        </w:rPr>
        <w:t xml:space="preserve">reached a final </w:t>
      </w:r>
      <w:r w:rsidR="00993247">
        <w:rPr>
          <w:color w:val="231F20"/>
          <w:lang w:val="en-US" w:bidi="en-US"/>
        </w:rPr>
        <w:t>decision</w:t>
      </w:r>
      <w:r w:rsidR="00993247" w:rsidRPr="002C5527">
        <w:rPr>
          <w:color w:val="231F20"/>
          <w:lang w:val="en-US" w:bidi="en-US"/>
        </w:rPr>
        <w:t xml:space="preserve"> </w:t>
      </w:r>
      <w:r w:rsidR="00111F47">
        <w:rPr>
          <w:color w:val="231F20"/>
          <w:lang w:val="en-US" w:bidi="en-US"/>
        </w:rPr>
        <w:t xml:space="preserve">as to </w:t>
      </w:r>
      <w:r w:rsidRPr="002C5527">
        <w:rPr>
          <w:color w:val="231F20"/>
          <w:lang w:val="en-US" w:bidi="en-US"/>
        </w:rPr>
        <w:t>whether to turn their backs on the company. And then there are</w:t>
      </w:r>
    </w:p>
    <w:p w14:paraId="10112550"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7CD11EEA" w14:textId="77777777" w:rsidR="004F7EE5" w:rsidRPr="002C5527" w:rsidRDefault="004F7EE5">
      <w:pPr>
        <w:pStyle w:val="Textkrper"/>
        <w:rPr>
          <w:lang w:val="en-US"/>
        </w:rPr>
      </w:pPr>
    </w:p>
    <w:p w14:paraId="7D9BE154" w14:textId="77777777" w:rsidR="004F7EE5" w:rsidRPr="002C5527" w:rsidRDefault="004F7EE5">
      <w:pPr>
        <w:pStyle w:val="Textkrper"/>
        <w:spacing w:before="5"/>
        <w:rPr>
          <w:lang w:val="en-US"/>
        </w:rPr>
      </w:pPr>
    </w:p>
    <w:p w14:paraId="60204A20" w14:textId="62439ABF" w:rsidR="004F7EE5" w:rsidRPr="002C5527" w:rsidRDefault="00F00AA2">
      <w:pPr>
        <w:ind w:left="957"/>
        <w:rPr>
          <w:sz w:val="18"/>
          <w:lang w:val="en-US"/>
        </w:rPr>
      </w:pPr>
      <w:r w:rsidRPr="002C5527">
        <w:rPr>
          <w:color w:val="003946"/>
          <w:sz w:val="18"/>
          <w:lang w:val="en-US" w:bidi="en-US"/>
        </w:rPr>
        <w:t xml:space="preserve">CRM </w:t>
      </w:r>
      <w:r w:rsidR="00E70E99">
        <w:rPr>
          <w:color w:val="003946"/>
          <w:sz w:val="18"/>
          <w:lang w:val="en-US" w:bidi="en-US"/>
        </w:rPr>
        <w:t>s</w:t>
      </w:r>
      <w:r w:rsidRPr="002C5527">
        <w:rPr>
          <w:color w:val="003946"/>
          <w:sz w:val="18"/>
          <w:lang w:val="en-US" w:bidi="en-US"/>
        </w:rPr>
        <w:t xml:space="preserve">trategies and </w:t>
      </w:r>
      <w:r w:rsidR="00E70E99">
        <w:rPr>
          <w:color w:val="003946"/>
          <w:sz w:val="18"/>
          <w:lang w:val="en-US" w:bidi="en-US"/>
        </w:rPr>
        <w:t>t</w:t>
      </w:r>
      <w:r w:rsidRPr="002C5527">
        <w:rPr>
          <w:color w:val="003946"/>
          <w:sz w:val="18"/>
          <w:lang w:val="en-US" w:bidi="en-US"/>
        </w:rPr>
        <w:t>ools</w:t>
      </w:r>
    </w:p>
    <w:p w14:paraId="51C89C25" w14:textId="77777777" w:rsidR="004F7EE5" w:rsidRPr="002C5527" w:rsidRDefault="004F7EE5">
      <w:pPr>
        <w:pStyle w:val="Textkrper"/>
        <w:rPr>
          <w:lang w:val="en-US"/>
        </w:rPr>
      </w:pPr>
    </w:p>
    <w:p w14:paraId="181B0E36" w14:textId="77777777" w:rsidR="004F7EE5" w:rsidRPr="002C5527" w:rsidRDefault="004F7EE5">
      <w:pPr>
        <w:pStyle w:val="Textkrper"/>
        <w:rPr>
          <w:lang w:val="en-US"/>
        </w:rPr>
      </w:pPr>
    </w:p>
    <w:p w14:paraId="60FCEE21" w14:textId="77777777" w:rsidR="004F7EE5" w:rsidRPr="002C5527" w:rsidRDefault="004F7EE5">
      <w:pPr>
        <w:pStyle w:val="Textkrper"/>
        <w:rPr>
          <w:lang w:val="en-US"/>
        </w:rPr>
      </w:pPr>
    </w:p>
    <w:p w14:paraId="624850E3" w14:textId="77777777" w:rsidR="004F7EE5" w:rsidRPr="002C5527" w:rsidRDefault="004F7EE5">
      <w:pPr>
        <w:pStyle w:val="Textkrper"/>
        <w:rPr>
          <w:lang w:val="en-US"/>
        </w:rPr>
      </w:pPr>
    </w:p>
    <w:p w14:paraId="0B53F9B2" w14:textId="77777777" w:rsidR="004F7EE5" w:rsidRPr="002C5527" w:rsidRDefault="004F7EE5">
      <w:pPr>
        <w:pStyle w:val="Textkrper"/>
        <w:spacing w:before="7"/>
        <w:rPr>
          <w:sz w:val="23"/>
          <w:lang w:val="en-US"/>
        </w:rPr>
      </w:pPr>
    </w:p>
    <w:p w14:paraId="2F9EE45A" w14:textId="4CEA0CAE" w:rsidR="004F7EE5" w:rsidRPr="002C5527" w:rsidRDefault="00F00AA2">
      <w:pPr>
        <w:pStyle w:val="Textkrper"/>
        <w:spacing w:before="100" w:line="271" w:lineRule="auto"/>
        <w:ind w:left="957" w:right="2442"/>
        <w:jc w:val="both"/>
        <w:rPr>
          <w:lang w:val="en-US"/>
        </w:rPr>
      </w:pPr>
      <w:r w:rsidRPr="002C5527">
        <w:rPr>
          <w:color w:val="231F20"/>
          <w:lang w:val="en-US" w:bidi="en-US"/>
        </w:rPr>
        <w:t xml:space="preserve">customers who wish to defect and </w:t>
      </w:r>
      <w:r w:rsidR="00111F47">
        <w:rPr>
          <w:color w:val="231F20"/>
          <w:lang w:val="en-US" w:bidi="en-US"/>
        </w:rPr>
        <w:t xml:space="preserve">are </w:t>
      </w:r>
      <w:r w:rsidRPr="002C5527">
        <w:rPr>
          <w:color w:val="231F20"/>
          <w:lang w:val="en-US" w:bidi="en-US"/>
        </w:rPr>
        <w:t xml:space="preserve">already determined to do so, e.g., they have already terminated an existing contract by the due date. </w:t>
      </w:r>
      <w:r w:rsidR="00BA0AED">
        <w:rPr>
          <w:color w:val="231F20"/>
          <w:lang w:val="en-US" w:bidi="en-US"/>
        </w:rPr>
        <w:t>T</w:t>
      </w:r>
      <w:r w:rsidRPr="002C5527">
        <w:rPr>
          <w:color w:val="231F20"/>
          <w:lang w:val="en-US" w:bidi="en-US"/>
        </w:rPr>
        <w:t xml:space="preserve">he third </w:t>
      </w:r>
      <w:r w:rsidR="00BA0AED">
        <w:rPr>
          <w:color w:val="231F20"/>
          <w:lang w:val="en-US" w:bidi="en-US"/>
        </w:rPr>
        <w:t xml:space="preserve">and final </w:t>
      </w:r>
      <w:r w:rsidRPr="002C5527">
        <w:rPr>
          <w:color w:val="231F20"/>
          <w:lang w:val="en-US" w:bidi="en-US"/>
        </w:rPr>
        <w:t xml:space="preserve">type of customer in this phase is the customer who </w:t>
      </w:r>
      <w:r w:rsidR="00111F47">
        <w:rPr>
          <w:color w:val="231F20"/>
          <w:lang w:val="en-US" w:bidi="en-US"/>
        </w:rPr>
        <w:t xml:space="preserve">has </w:t>
      </w:r>
      <w:r w:rsidRPr="002C5527">
        <w:rPr>
          <w:color w:val="231F20"/>
          <w:lang w:val="en-US" w:bidi="en-US"/>
        </w:rPr>
        <w:t>actually end</w:t>
      </w:r>
      <w:r w:rsidR="00111F47">
        <w:rPr>
          <w:color w:val="231F20"/>
          <w:lang w:val="en-US" w:bidi="en-US"/>
        </w:rPr>
        <w:t>ed</w:t>
      </w:r>
      <w:r w:rsidRPr="002C5527">
        <w:rPr>
          <w:color w:val="231F20"/>
          <w:lang w:val="en-US" w:bidi="en-US"/>
        </w:rPr>
        <w:t xml:space="preserve"> the relationship, such as one whose contractual commitment has already expired. From a strategic point of view, the lost interest must be rekindled. To do this, however, the company needs to know why the customer has lost interest or satisfaction and how the</w:t>
      </w:r>
      <w:r w:rsidR="003C4A22">
        <w:rPr>
          <w:color w:val="231F20"/>
          <w:lang w:val="en-US" w:bidi="en-US"/>
        </w:rPr>
        <w:t>ir</w:t>
      </w:r>
      <w:r w:rsidRPr="002C5527">
        <w:rPr>
          <w:color w:val="231F20"/>
          <w:lang w:val="en-US" w:bidi="en-US"/>
        </w:rPr>
        <w:t xml:space="preserve"> </w:t>
      </w:r>
      <w:r w:rsidR="00C23AB8">
        <w:rPr>
          <w:color w:val="231F20"/>
          <w:lang w:val="en-US" w:bidi="en-US"/>
        </w:rPr>
        <w:t xml:space="preserve">favorable </w:t>
      </w:r>
      <w:r w:rsidRPr="002C5527">
        <w:rPr>
          <w:color w:val="231F20"/>
          <w:lang w:val="en-US" w:bidi="en-US"/>
        </w:rPr>
        <w:t xml:space="preserve">perception of the company can be </w:t>
      </w:r>
      <w:r w:rsidR="003C4A22">
        <w:rPr>
          <w:color w:val="231F20"/>
          <w:lang w:val="en-US" w:bidi="en-US"/>
        </w:rPr>
        <w:t>restored</w:t>
      </w:r>
      <w:r w:rsidR="00111F47">
        <w:rPr>
          <w:color w:val="231F20"/>
          <w:lang w:val="en-US" w:bidi="en-US"/>
        </w:rPr>
        <w:t xml:space="preserve">, </w:t>
      </w:r>
      <w:r w:rsidRPr="002C5527">
        <w:rPr>
          <w:color w:val="231F20"/>
          <w:lang w:val="en-US" w:bidi="en-US"/>
        </w:rPr>
        <w:t xml:space="preserve">especially </w:t>
      </w:r>
      <w:r w:rsidR="003C4A22">
        <w:rPr>
          <w:color w:val="231F20"/>
          <w:lang w:val="en-US" w:bidi="en-US"/>
        </w:rPr>
        <w:t xml:space="preserve">in terms </w:t>
      </w:r>
      <w:r w:rsidRPr="002C5527">
        <w:rPr>
          <w:color w:val="231F20"/>
          <w:lang w:val="en-US" w:bidi="en-US"/>
        </w:rPr>
        <w:t>of image and quality (Georgi</w:t>
      </w:r>
      <w:r w:rsidR="00111F47">
        <w:rPr>
          <w:color w:val="231F20"/>
          <w:lang w:val="en-US" w:bidi="en-US"/>
        </w:rPr>
        <w:t xml:space="preserve"> &amp; </w:t>
      </w:r>
      <w:r w:rsidRPr="002C5527">
        <w:rPr>
          <w:color w:val="231F20"/>
          <w:lang w:val="en-US" w:bidi="en-US"/>
        </w:rPr>
        <w:t>Mink 2011, 77). The customer</w:t>
      </w:r>
      <w:r w:rsidR="00111F47">
        <w:rPr>
          <w:color w:val="231F20"/>
          <w:lang w:val="en-US" w:bidi="en-US"/>
        </w:rPr>
        <w:t>’</w:t>
      </w:r>
      <w:r w:rsidRPr="002C5527">
        <w:rPr>
          <w:color w:val="231F20"/>
          <w:lang w:val="en-US" w:bidi="en-US"/>
        </w:rPr>
        <w:t xml:space="preserve">s reasons for defecting can be of a very personal nature, such as relocation or a change in life situation, but they can also be due to competition (e.g., better offers from the competition). But the company itself is also responsible if poor quality, high prices, or poor service </w:t>
      </w:r>
      <w:r w:rsidR="00C23AB8">
        <w:rPr>
          <w:color w:val="231F20"/>
          <w:lang w:val="en-US" w:bidi="en-US"/>
        </w:rPr>
        <w:t>’</w:t>
      </w:r>
      <w:r w:rsidRPr="002C5527">
        <w:rPr>
          <w:color w:val="231F20"/>
          <w:lang w:val="en-US" w:bidi="en-US"/>
        </w:rPr>
        <w:t>drive away</w:t>
      </w:r>
      <w:r w:rsidR="00C23AB8">
        <w:rPr>
          <w:color w:val="231F20"/>
          <w:lang w:val="en-US" w:bidi="en-US"/>
        </w:rPr>
        <w:t xml:space="preserve">’ </w:t>
      </w:r>
      <w:r w:rsidRPr="002C5527">
        <w:rPr>
          <w:color w:val="231F20"/>
          <w:lang w:val="en-US" w:bidi="en-US"/>
        </w:rPr>
        <w:t>customers.</w:t>
      </w:r>
    </w:p>
    <w:p w14:paraId="7DAB1D7E" w14:textId="77777777" w:rsidR="004F7EE5" w:rsidRPr="002C5527" w:rsidRDefault="004F7EE5">
      <w:pPr>
        <w:pStyle w:val="Textkrper"/>
        <w:spacing w:before="8"/>
        <w:rPr>
          <w:sz w:val="22"/>
          <w:lang w:val="en-US"/>
        </w:rPr>
      </w:pPr>
    </w:p>
    <w:p w14:paraId="289771F2" w14:textId="54E00119" w:rsidR="004F7EE5" w:rsidRPr="002C5527" w:rsidRDefault="00F00AA2">
      <w:pPr>
        <w:pStyle w:val="Textkrper"/>
        <w:spacing w:before="1" w:line="271" w:lineRule="auto"/>
        <w:ind w:left="957" w:right="2442"/>
        <w:jc w:val="both"/>
        <w:rPr>
          <w:lang w:val="en-US"/>
        </w:rPr>
      </w:pPr>
      <w:r w:rsidRPr="002C5527">
        <w:rPr>
          <w:color w:val="231F20"/>
          <w:lang w:val="en-US" w:bidi="en-US"/>
        </w:rPr>
        <w:t xml:space="preserve">The type of customer also influences </w:t>
      </w:r>
      <w:r w:rsidR="004C3012">
        <w:rPr>
          <w:color w:val="231F20"/>
          <w:lang w:val="en-US" w:bidi="en-US"/>
        </w:rPr>
        <w:t xml:space="preserve">the choice of </w:t>
      </w:r>
      <w:r w:rsidRPr="002C5527">
        <w:rPr>
          <w:color w:val="231F20"/>
          <w:lang w:val="en-US" w:bidi="en-US"/>
        </w:rPr>
        <w:t>recovery strategy</w:t>
      </w:r>
      <w:r w:rsidR="00F35E58">
        <w:rPr>
          <w:color w:val="231F20"/>
          <w:lang w:val="en-US" w:bidi="en-US"/>
        </w:rPr>
        <w:t>.</w:t>
      </w:r>
      <w:r w:rsidRPr="002C5527">
        <w:rPr>
          <w:color w:val="231F20"/>
          <w:lang w:val="en-US" w:bidi="en-US"/>
        </w:rPr>
        <w:t xml:space="preserve"> </w:t>
      </w:r>
      <w:r w:rsidR="00111F47">
        <w:rPr>
          <w:color w:val="231F20"/>
          <w:lang w:val="en-US" w:bidi="en-US"/>
        </w:rPr>
        <w:t xml:space="preserve">A </w:t>
      </w:r>
      <w:r w:rsidRPr="002C5527">
        <w:rPr>
          <w:color w:val="231F20"/>
          <w:lang w:val="en-US" w:bidi="en-US"/>
        </w:rPr>
        <w:t xml:space="preserve">customer who has expressed a desire to defect is more likely to be </w:t>
      </w:r>
      <w:r w:rsidR="00A72C76">
        <w:rPr>
          <w:color w:val="231F20"/>
          <w:lang w:val="en-US" w:bidi="en-US"/>
        </w:rPr>
        <w:t xml:space="preserve">recovered </w:t>
      </w:r>
      <w:r w:rsidRPr="002C5527">
        <w:rPr>
          <w:color w:val="231F20"/>
          <w:lang w:val="en-US" w:bidi="en-US"/>
        </w:rPr>
        <w:t xml:space="preserve">using an emotional appeal, while </w:t>
      </w:r>
      <w:r w:rsidR="00111F47">
        <w:rPr>
          <w:color w:val="231F20"/>
          <w:lang w:val="en-US" w:bidi="en-US"/>
        </w:rPr>
        <w:t xml:space="preserve">a </w:t>
      </w:r>
      <w:r w:rsidRPr="002C5527">
        <w:rPr>
          <w:color w:val="231F20"/>
          <w:lang w:val="en-US" w:bidi="en-US"/>
        </w:rPr>
        <w:t xml:space="preserve">customer who has already churned is more likely to reconsider their decision based on factual information. The different customer types and response options </w:t>
      </w:r>
      <w:r w:rsidR="00111F47">
        <w:rPr>
          <w:color w:val="231F20"/>
          <w:lang w:val="en-US" w:bidi="en-US"/>
        </w:rPr>
        <w:t xml:space="preserve">for </w:t>
      </w:r>
      <w:r w:rsidRPr="002C5527">
        <w:rPr>
          <w:color w:val="231F20"/>
          <w:lang w:val="en-US" w:bidi="en-US"/>
        </w:rPr>
        <w:t xml:space="preserve">the company </w:t>
      </w:r>
      <w:r w:rsidR="004C3012">
        <w:rPr>
          <w:color w:val="231F20"/>
          <w:lang w:val="en-US" w:bidi="en-US"/>
        </w:rPr>
        <w:t xml:space="preserve">result in </w:t>
      </w:r>
      <w:r w:rsidRPr="002C5527">
        <w:rPr>
          <w:color w:val="231F20"/>
          <w:lang w:val="en-US" w:bidi="en-US"/>
        </w:rPr>
        <w:t>four types of customer recovery strateg</w:t>
      </w:r>
      <w:r w:rsidR="004C3012">
        <w:rPr>
          <w:color w:val="231F20"/>
          <w:lang w:val="en-US" w:bidi="en-US"/>
        </w:rPr>
        <w:t>y</w:t>
      </w:r>
      <w:r w:rsidRPr="002C5527">
        <w:rPr>
          <w:color w:val="231F20"/>
          <w:lang w:val="en-US" w:bidi="en-US"/>
        </w:rPr>
        <w:t>:</w:t>
      </w:r>
    </w:p>
    <w:p w14:paraId="54FB1E77" w14:textId="77777777" w:rsidR="004F7EE5" w:rsidRPr="002C5527" w:rsidRDefault="00F00AA2">
      <w:pPr>
        <w:pStyle w:val="Textkrper"/>
        <w:spacing w:before="4"/>
        <w:rPr>
          <w:sz w:val="22"/>
          <w:lang w:val="en-US"/>
        </w:rPr>
      </w:pPr>
      <w:r w:rsidRPr="002C5527">
        <w:rPr>
          <w:noProof/>
          <w:lang w:val="en-US" w:bidi="en-US"/>
        </w:rPr>
        <w:drawing>
          <wp:anchor distT="0" distB="0" distL="0" distR="0" simplePos="0" relativeHeight="44" behindDoc="0" locked="0" layoutInCell="1" allowOverlap="1" wp14:anchorId="4E99FEEA" wp14:editId="04D538F1">
            <wp:simplePos x="0" y="0"/>
            <wp:positionH relativeFrom="page">
              <wp:posOffset>900000</wp:posOffset>
            </wp:positionH>
            <wp:positionV relativeFrom="paragraph">
              <wp:posOffset>178441</wp:posOffset>
            </wp:positionV>
            <wp:extent cx="4968241" cy="2810256"/>
            <wp:effectExtent l="0" t="0" r="0" b="0"/>
            <wp:wrapTopAndBottom/>
            <wp:docPr id="5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8.jpeg"/>
                    <pic:cNvPicPr/>
                  </pic:nvPicPr>
                  <pic:blipFill>
                    <a:blip r:embed="rId91" cstate="print"/>
                    <a:stretch>
                      <a:fillRect/>
                    </a:stretch>
                  </pic:blipFill>
                  <pic:spPr>
                    <a:xfrm>
                      <a:off x="0" y="0"/>
                      <a:ext cx="4968241" cy="2810256"/>
                    </a:xfrm>
                    <a:prstGeom prst="rect">
                      <a:avLst/>
                    </a:prstGeom>
                  </pic:spPr>
                </pic:pic>
              </a:graphicData>
            </a:graphic>
          </wp:anchor>
        </w:drawing>
      </w:r>
    </w:p>
    <w:p w14:paraId="40CC94FF" w14:textId="77777777" w:rsidR="004F7EE5" w:rsidRPr="002C5527" w:rsidRDefault="004F7EE5">
      <w:pPr>
        <w:pStyle w:val="Textkrper"/>
        <w:spacing w:before="3"/>
        <w:rPr>
          <w:lang w:val="en-US"/>
        </w:rPr>
      </w:pPr>
    </w:p>
    <w:p w14:paraId="037CC558" w14:textId="477B42D1" w:rsidR="004F7EE5" w:rsidRPr="002C5527" w:rsidRDefault="00F00AA2">
      <w:pPr>
        <w:pStyle w:val="Textkrper"/>
        <w:spacing w:before="1" w:line="271" w:lineRule="auto"/>
        <w:ind w:left="957" w:right="2441"/>
        <w:jc w:val="both"/>
        <w:rPr>
          <w:lang w:val="en-US"/>
        </w:rPr>
      </w:pPr>
      <w:r w:rsidRPr="002C5527">
        <w:rPr>
          <w:color w:val="231F20"/>
          <w:lang w:val="en-US" w:bidi="en-US"/>
        </w:rPr>
        <w:t>Of course, when choosing a strategy, it is not only possible to distinguish between customers who are willing to defect and those who have already done so. For example, a</w:t>
      </w:r>
      <w:r w:rsidR="003C4A22">
        <w:rPr>
          <w:color w:val="231F20"/>
          <w:lang w:val="en-US" w:bidi="en-US"/>
        </w:rPr>
        <w:t xml:space="preserve"> rectification </w:t>
      </w:r>
      <w:r w:rsidRPr="002C5527">
        <w:rPr>
          <w:color w:val="231F20"/>
          <w:lang w:val="en-US" w:bidi="en-US"/>
        </w:rPr>
        <w:t xml:space="preserve">strategy </w:t>
      </w:r>
      <w:r w:rsidR="00111F47">
        <w:rPr>
          <w:color w:val="231F20"/>
          <w:lang w:val="en-US" w:bidi="en-US"/>
        </w:rPr>
        <w:t xml:space="preserve">is only plausible </w:t>
      </w:r>
      <w:r w:rsidRPr="002C5527">
        <w:rPr>
          <w:color w:val="231F20"/>
          <w:lang w:val="en-US" w:bidi="en-US"/>
        </w:rPr>
        <w:t>if such a recovery is even possible</w:t>
      </w:r>
      <w:r w:rsidR="003C4A22">
        <w:rPr>
          <w:color w:val="231F20"/>
          <w:lang w:val="en-US" w:bidi="en-US"/>
        </w:rPr>
        <w:t>, e.g. i</w:t>
      </w:r>
      <w:r w:rsidRPr="002C5527">
        <w:rPr>
          <w:color w:val="231F20"/>
          <w:lang w:val="en-US" w:bidi="en-US"/>
        </w:rPr>
        <w:t>f an electrical device is destroyed by a battery fire, it can only be replaced and not repaired. If, on the other hand, you are dissatisfied with your mobile phone contract because it does not offer a certain plan option that is important to you, the provider may possibly avoid an imminent churn by making immediate improvements (</w:t>
      </w:r>
      <w:r w:rsidR="00111F47">
        <w:rPr>
          <w:color w:val="231F20"/>
          <w:lang w:val="en-US" w:bidi="en-US"/>
        </w:rPr>
        <w:t xml:space="preserve">ideally </w:t>
      </w:r>
      <w:r w:rsidRPr="002C5527">
        <w:rPr>
          <w:color w:val="231F20"/>
          <w:lang w:val="en-US" w:bidi="en-US"/>
        </w:rPr>
        <w:t>free of charge).</w:t>
      </w:r>
    </w:p>
    <w:p w14:paraId="64AB781D"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212BE4C0" w14:textId="77777777" w:rsidR="004F7EE5" w:rsidRPr="002C5527" w:rsidRDefault="004F7EE5">
      <w:pPr>
        <w:pStyle w:val="Textkrper"/>
        <w:rPr>
          <w:lang w:val="en-US"/>
        </w:rPr>
      </w:pPr>
    </w:p>
    <w:p w14:paraId="2BF36907" w14:textId="77777777" w:rsidR="004F7EE5" w:rsidRPr="002C5527" w:rsidRDefault="004F7EE5">
      <w:pPr>
        <w:pStyle w:val="Textkrper"/>
        <w:rPr>
          <w:lang w:val="en-US"/>
        </w:rPr>
      </w:pPr>
    </w:p>
    <w:p w14:paraId="3410EBC3" w14:textId="77777777" w:rsidR="004F7EE5" w:rsidRPr="002C5527" w:rsidRDefault="004F7EE5">
      <w:pPr>
        <w:pStyle w:val="Textkrper"/>
        <w:rPr>
          <w:lang w:val="en-US"/>
        </w:rPr>
      </w:pPr>
    </w:p>
    <w:p w14:paraId="083176DA" w14:textId="77777777" w:rsidR="004F7EE5" w:rsidRPr="002C5527" w:rsidRDefault="004F7EE5">
      <w:pPr>
        <w:pStyle w:val="Textkrper"/>
        <w:rPr>
          <w:lang w:val="en-US"/>
        </w:rPr>
      </w:pPr>
    </w:p>
    <w:p w14:paraId="6CA948F5" w14:textId="77777777" w:rsidR="004F7EE5" w:rsidRPr="002C5527" w:rsidRDefault="004F7EE5">
      <w:pPr>
        <w:pStyle w:val="Textkrper"/>
        <w:rPr>
          <w:lang w:val="en-US"/>
        </w:rPr>
      </w:pPr>
    </w:p>
    <w:p w14:paraId="3560CEF3" w14:textId="77777777" w:rsidR="004F7EE5" w:rsidRPr="002C5527" w:rsidRDefault="004F7EE5">
      <w:pPr>
        <w:pStyle w:val="Textkrper"/>
        <w:rPr>
          <w:lang w:val="en-US"/>
        </w:rPr>
      </w:pPr>
    </w:p>
    <w:p w14:paraId="5DF00223" w14:textId="77777777" w:rsidR="004F7EE5" w:rsidRPr="002C5527" w:rsidRDefault="004F7EE5">
      <w:pPr>
        <w:pStyle w:val="Textkrper"/>
        <w:rPr>
          <w:lang w:val="en-US"/>
        </w:rPr>
      </w:pPr>
    </w:p>
    <w:p w14:paraId="5B8EEBF4" w14:textId="77777777" w:rsidR="004F7EE5" w:rsidRPr="002C5527" w:rsidRDefault="004F7EE5">
      <w:pPr>
        <w:pStyle w:val="Textkrper"/>
        <w:rPr>
          <w:lang w:val="en-US"/>
        </w:rPr>
      </w:pPr>
    </w:p>
    <w:p w14:paraId="14FED76B" w14:textId="77777777" w:rsidR="004F7EE5" w:rsidRPr="002C5527" w:rsidRDefault="004F7EE5">
      <w:pPr>
        <w:pStyle w:val="Textkrper"/>
        <w:rPr>
          <w:sz w:val="21"/>
          <w:lang w:val="en-US"/>
        </w:rPr>
      </w:pPr>
    </w:p>
    <w:p w14:paraId="0F9AED4E" w14:textId="2184C3A1" w:rsidR="004F7EE5" w:rsidRPr="002C5527" w:rsidRDefault="00F00AA2">
      <w:pPr>
        <w:pStyle w:val="berschrift6"/>
        <w:rPr>
          <w:lang w:val="en-US"/>
        </w:rPr>
      </w:pPr>
      <w:r w:rsidRPr="002C5527">
        <w:rPr>
          <w:color w:val="003946"/>
          <w:lang w:val="en-US" w:bidi="en-US"/>
        </w:rPr>
        <w:t xml:space="preserve">Strategies for </w:t>
      </w:r>
      <w:r w:rsidR="00C91F24">
        <w:rPr>
          <w:color w:val="003946"/>
          <w:lang w:val="en-US" w:bidi="en-US"/>
        </w:rPr>
        <w:t>terminating</w:t>
      </w:r>
      <w:r w:rsidR="00111F47" w:rsidRPr="002C5527">
        <w:rPr>
          <w:color w:val="003946"/>
          <w:lang w:val="en-US" w:bidi="en-US"/>
        </w:rPr>
        <w:t xml:space="preserve"> </w:t>
      </w:r>
      <w:r w:rsidR="00962B8C">
        <w:rPr>
          <w:color w:val="003946"/>
          <w:lang w:val="en-US" w:bidi="en-US"/>
        </w:rPr>
        <w:t xml:space="preserve">customer </w:t>
      </w:r>
      <w:r w:rsidR="00111F47">
        <w:rPr>
          <w:color w:val="003946"/>
          <w:lang w:val="en-US" w:bidi="en-US"/>
        </w:rPr>
        <w:t>r</w:t>
      </w:r>
      <w:r w:rsidR="00111F47" w:rsidRPr="002C5527">
        <w:rPr>
          <w:color w:val="003946"/>
          <w:lang w:val="en-US" w:bidi="en-US"/>
        </w:rPr>
        <w:t>elationship</w:t>
      </w:r>
      <w:r w:rsidR="00962B8C">
        <w:rPr>
          <w:color w:val="003946"/>
          <w:lang w:val="en-US" w:bidi="en-US"/>
        </w:rPr>
        <w:t>s</w:t>
      </w:r>
    </w:p>
    <w:p w14:paraId="458E7D1D" w14:textId="77777777" w:rsidR="004F7EE5" w:rsidRPr="002C5527" w:rsidRDefault="004F7EE5">
      <w:pPr>
        <w:pStyle w:val="Textkrper"/>
        <w:spacing w:before="10"/>
        <w:rPr>
          <w:sz w:val="26"/>
          <w:lang w:val="en-US"/>
        </w:rPr>
      </w:pPr>
    </w:p>
    <w:p w14:paraId="066288B9" w14:textId="13527463" w:rsidR="004F7EE5" w:rsidRPr="002C5527" w:rsidRDefault="00F00AA2">
      <w:pPr>
        <w:pStyle w:val="Textkrper"/>
        <w:spacing w:line="271" w:lineRule="auto"/>
        <w:ind w:left="2204" w:right="1194"/>
        <w:jc w:val="both"/>
        <w:rPr>
          <w:lang w:val="en-US"/>
        </w:rPr>
      </w:pPr>
      <w:r w:rsidRPr="002C5527">
        <w:rPr>
          <w:color w:val="231F20"/>
          <w:lang w:val="en-US" w:bidi="en-US"/>
        </w:rPr>
        <w:t>If a customer relationship can no longer be maintained despite all efforts, or if the supplier has economic reasons for terminating the relationship, then an open or a covert approach can be chosen depending on the strategy</w:t>
      </w:r>
      <w:r w:rsidR="00111F47" w:rsidRPr="00111F47">
        <w:rPr>
          <w:color w:val="231F20"/>
          <w:lang w:val="en-US" w:bidi="en-US"/>
        </w:rPr>
        <w:t xml:space="preserve"> </w:t>
      </w:r>
      <w:r w:rsidR="00111F47" w:rsidRPr="002C5527">
        <w:rPr>
          <w:color w:val="231F20"/>
          <w:lang w:val="en-US" w:bidi="en-US"/>
        </w:rPr>
        <w:t>adopted</w:t>
      </w:r>
      <w:r w:rsidRPr="002C5527">
        <w:rPr>
          <w:color w:val="231F20"/>
          <w:lang w:val="en-US" w:bidi="en-US"/>
        </w:rPr>
        <w:t>. In the case of an open termination, the end of the business relationship is communicated directly to the customer</w:t>
      </w:r>
      <w:r w:rsidR="00F35E58">
        <w:rPr>
          <w:color w:val="231F20"/>
          <w:lang w:val="en-US" w:bidi="en-US"/>
        </w:rPr>
        <w:t>.</w:t>
      </w:r>
      <w:r w:rsidRPr="002C5527">
        <w:rPr>
          <w:color w:val="231F20"/>
          <w:lang w:val="en-US" w:bidi="en-US"/>
        </w:rPr>
        <w:t xml:space="preserve"> It is conceivable</w:t>
      </w:r>
      <w:r w:rsidR="00962B8C">
        <w:rPr>
          <w:color w:val="231F20"/>
          <w:lang w:val="en-US" w:bidi="en-US"/>
        </w:rPr>
        <w:t>, for example,</w:t>
      </w:r>
      <w:r w:rsidRPr="002C5527">
        <w:rPr>
          <w:color w:val="231F20"/>
          <w:lang w:val="en-US" w:bidi="en-US"/>
        </w:rPr>
        <w:t xml:space="preserve"> that an insurance company </w:t>
      </w:r>
      <w:r w:rsidR="00962B8C">
        <w:rPr>
          <w:color w:val="231F20"/>
          <w:lang w:val="en-US" w:bidi="en-US"/>
        </w:rPr>
        <w:t>might</w:t>
      </w:r>
      <w:r w:rsidR="00962B8C" w:rsidRPr="002C5527">
        <w:rPr>
          <w:color w:val="231F20"/>
          <w:lang w:val="en-US" w:bidi="en-US"/>
        </w:rPr>
        <w:t xml:space="preserve"> choose</w:t>
      </w:r>
      <w:r w:rsidRPr="002C5527">
        <w:rPr>
          <w:color w:val="231F20"/>
          <w:lang w:val="en-US" w:bidi="en-US"/>
        </w:rPr>
        <w:t xml:space="preserve"> to terminate an insurance policy. The company can choose to terminate the policy without further justification (</w:t>
      </w:r>
      <w:r w:rsidR="00962B8C">
        <w:rPr>
          <w:color w:val="231F20"/>
          <w:lang w:val="en-US" w:bidi="en-US"/>
        </w:rPr>
        <w:t>‘</w:t>
      </w:r>
      <w:r w:rsidRPr="002C5527">
        <w:rPr>
          <w:color w:val="231F20"/>
          <w:lang w:val="en-US" w:bidi="en-US"/>
        </w:rPr>
        <w:t>fait accompli</w:t>
      </w:r>
      <w:r w:rsidR="00962B8C">
        <w:rPr>
          <w:color w:val="231F20"/>
          <w:lang w:val="en-US" w:bidi="en-US"/>
        </w:rPr>
        <w:t>’</w:t>
      </w:r>
      <w:r w:rsidR="00111F47" w:rsidRPr="00111F47">
        <w:rPr>
          <w:color w:val="231F20"/>
          <w:lang w:val="en-US" w:bidi="en-US"/>
        </w:rPr>
        <w:t xml:space="preserve"> </w:t>
      </w:r>
      <w:r w:rsidR="00111F47" w:rsidRPr="002C5527">
        <w:rPr>
          <w:color w:val="231F20"/>
          <w:lang w:val="en-US" w:bidi="en-US"/>
        </w:rPr>
        <w:t>strategy</w:t>
      </w:r>
      <w:r w:rsidRPr="002C5527">
        <w:rPr>
          <w:color w:val="231F20"/>
          <w:lang w:val="en-US" w:bidi="en-US"/>
        </w:rPr>
        <w:t xml:space="preserve">) or </w:t>
      </w:r>
      <w:r w:rsidR="00111F47">
        <w:rPr>
          <w:color w:val="231F20"/>
          <w:lang w:val="en-US" w:bidi="en-US"/>
        </w:rPr>
        <w:t xml:space="preserve">alternatively </w:t>
      </w:r>
      <w:r w:rsidRPr="002C5527">
        <w:rPr>
          <w:color w:val="231F20"/>
          <w:lang w:val="en-US" w:bidi="en-US"/>
        </w:rPr>
        <w:t>by providing an explanation to the customer (declared termination</w:t>
      </w:r>
      <w:r w:rsidR="00111F47" w:rsidRPr="00111F47">
        <w:rPr>
          <w:color w:val="231F20"/>
          <w:lang w:val="en-US" w:bidi="en-US"/>
        </w:rPr>
        <w:t xml:space="preserve"> </w:t>
      </w:r>
      <w:r w:rsidR="00111F47" w:rsidRPr="002C5527">
        <w:rPr>
          <w:color w:val="231F20"/>
          <w:lang w:val="en-US" w:bidi="en-US"/>
        </w:rPr>
        <w:t>strategy</w:t>
      </w:r>
      <w:r w:rsidRPr="002C5527">
        <w:rPr>
          <w:color w:val="231F20"/>
          <w:lang w:val="en-US" w:bidi="en-US"/>
        </w:rPr>
        <w:t xml:space="preserve">). </w:t>
      </w:r>
      <w:r w:rsidR="00111F47">
        <w:rPr>
          <w:color w:val="231F20"/>
          <w:lang w:val="en-US" w:bidi="en-US"/>
        </w:rPr>
        <w:t>I</w:t>
      </w:r>
      <w:r w:rsidRPr="002C5527">
        <w:rPr>
          <w:color w:val="231F20"/>
          <w:lang w:val="en-US" w:bidi="en-US"/>
        </w:rPr>
        <w:t xml:space="preserve">t is </w:t>
      </w:r>
      <w:r w:rsidR="00111F47">
        <w:rPr>
          <w:color w:val="231F20"/>
          <w:lang w:val="en-US" w:bidi="en-US"/>
        </w:rPr>
        <w:t xml:space="preserve">also </w:t>
      </w:r>
      <w:r w:rsidRPr="002C5527">
        <w:rPr>
          <w:color w:val="231F20"/>
          <w:lang w:val="en-US" w:bidi="en-US"/>
        </w:rPr>
        <w:t xml:space="preserve">conceivable that an agreement might be </w:t>
      </w:r>
      <w:r w:rsidR="00111F47">
        <w:rPr>
          <w:color w:val="231F20"/>
          <w:lang w:val="en-US" w:bidi="en-US"/>
        </w:rPr>
        <w:t xml:space="preserve">possible </w:t>
      </w:r>
      <w:r w:rsidR="00C91F24">
        <w:rPr>
          <w:color w:val="231F20"/>
          <w:lang w:val="en-US" w:bidi="en-US"/>
        </w:rPr>
        <w:t xml:space="preserve">that would allow </w:t>
      </w:r>
      <w:r w:rsidRPr="002C5527">
        <w:rPr>
          <w:color w:val="231F20"/>
          <w:lang w:val="en-US" w:bidi="en-US"/>
        </w:rPr>
        <w:t xml:space="preserve">the contract </w:t>
      </w:r>
      <w:r w:rsidR="00C91F24" w:rsidRPr="002C5527">
        <w:rPr>
          <w:color w:val="231F20"/>
          <w:lang w:val="en-US" w:bidi="en-US"/>
        </w:rPr>
        <w:t xml:space="preserve">to continue </w:t>
      </w:r>
      <w:r w:rsidRPr="002C5527">
        <w:rPr>
          <w:color w:val="231F20"/>
          <w:lang w:val="en-US" w:bidi="en-US"/>
        </w:rPr>
        <w:t>(consensual negotiation</w:t>
      </w:r>
      <w:r w:rsidR="00C91F24" w:rsidRPr="00C91F24">
        <w:rPr>
          <w:color w:val="231F20"/>
          <w:lang w:val="en-US" w:bidi="en-US"/>
        </w:rPr>
        <w:t xml:space="preserve"> </w:t>
      </w:r>
      <w:r w:rsidR="00C91F24" w:rsidRPr="002C5527">
        <w:rPr>
          <w:color w:val="231F20"/>
          <w:lang w:val="en-US" w:bidi="en-US"/>
        </w:rPr>
        <w:t>strategy</w:t>
      </w:r>
      <w:r w:rsidRPr="002C5527">
        <w:rPr>
          <w:color w:val="231F20"/>
          <w:lang w:val="en-US" w:bidi="en-US"/>
        </w:rPr>
        <w:t xml:space="preserve">) under certain conditions. And last but not least, the insurer could propose conditions to the </w:t>
      </w:r>
      <w:r w:rsidR="0066119F">
        <w:rPr>
          <w:color w:val="231F20"/>
          <w:lang w:val="en-US" w:bidi="en-US"/>
        </w:rPr>
        <w:t>policyholder</w:t>
      </w:r>
      <w:r w:rsidR="0066119F" w:rsidRPr="002C5527">
        <w:rPr>
          <w:color w:val="231F20"/>
          <w:lang w:val="en-US" w:bidi="en-US"/>
        </w:rPr>
        <w:t xml:space="preserve"> </w:t>
      </w:r>
      <w:r w:rsidRPr="002C5527">
        <w:rPr>
          <w:color w:val="231F20"/>
          <w:lang w:val="en-US" w:bidi="en-US"/>
        </w:rPr>
        <w:t xml:space="preserve">that would allow the policy to be continued, but which would have to be accepted by the </w:t>
      </w:r>
      <w:r w:rsidR="0066119F">
        <w:rPr>
          <w:color w:val="231F20"/>
          <w:lang w:val="en-US" w:bidi="en-US"/>
        </w:rPr>
        <w:t>policyholder</w:t>
      </w:r>
      <w:r w:rsidR="0066119F" w:rsidRPr="002C5527">
        <w:rPr>
          <w:color w:val="231F20"/>
          <w:lang w:val="en-US" w:bidi="en-US"/>
        </w:rPr>
        <w:t xml:space="preserve"> </w:t>
      </w:r>
      <w:r w:rsidRPr="002C5527">
        <w:rPr>
          <w:color w:val="231F20"/>
          <w:lang w:val="en-US" w:bidi="en-US"/>
        </w:rPr>
        <w:t>without the option for negotiation (</w:t>
      </w:r>
      <w:r w:rsidR="007B075F">
        <w:rPr>
          <w:color w:val="231F20"/>
          <w:lang w:val="en-US" w:bidi="en-US"/>
        </w:rPr>
        <w:t xml:space="preserve">non-negotiable </w:t>
      </w:r>
      <w:r w:rsidRPr="002C5527">
        <w:rPr>
          <w:color w:val="231F20"/>
          <w:lang w:val="en-US" w:bidi="en-US"/>
        </w:rPr>
        <w:t>take-it-or-leave-it strategy) (Bruhn 2016c, 156).</w:t>
      </w:r>
    </w:p>
    <w:p w14:paraId="0D23C3C1" w14:textId="77777777" w:rsidR="004F7EE5" w:rsidRPr="002C5527" w:rsidRDefault="004F7EE5">
      <w:pPr>
        <w:pStyle w:val="Textkrper"/>
        <w:spacing w:before="8"/>
        <w:rPr>
          <w:sz w:val="22"/>
          <w:lang w:val="en-US"/>
        </w:rPr>
      </w:pPr>
    </w:p>
    <w:p w14:paraId="30196C7A" w14:textId="370ED60A" w:rsidR="004F7EE5" w:rsidRPr="002C5527" w:rsidRDefault="00F00AA2">
      <w:pPr>
        <w:pStyle w:val="Textkrper"/>
        <w:spacing w:before="1" w:line="271" w:lineRule="auto"/>
        <w:ind w:left="2204" w:right="1194"/>
        <w:jc w:val="both"/>
        <w:rPr>
          <w:lang w:val="en-US"/>
        </w:rPr>
      </w:pPr>
      <w:r w:rsidRPr="002C5527">
        <w:rPr>
          <w:color w:val="231F20"/>
          <w:lang w:val="en-US" w:bidi="en-US"/>
        </w:rPr>
        <w:t xml:space="preserve">Under the covert strategy, on the other hand, the customer is not directly informed of the </w:t>
      </w:r>
      <w:r w:rsidR="00C91F24">
        <w:rPr>
          <w:color w:val="231F20"/>
          <w:lang w:val="en-US" w:bidi="en-US"/>
        </w:rPr>
        <w:t>termination</w:t>
      </w:r>
      <w:r w:rsidR="00C91F24" w:rsidRPr="002C5527">
        <w:rPr>
          <w:color w:val="231F20"/>
          <w:lang w:val="en-US" w:bidi="en-US"/>
        </w:rPr>
        <w:t xml:space="preserve"> </w:t>
      </w:r>
      <w:r w:rsidRPr="002C5527">
        <w:rPr>
          <w:color w:val="231F20"/>
          <w:lang w:val="en-US" w:bidi="en-US"/>
        </w:rPr>
        <w:t xml:space="preserve">of the business relationship. However, this strategy has nothing to do with the reticence of companies to openly communicate the </w:t>
      </w:r>
      <w:r w:rsidR="00C91F24">
        <w:rPr>
          <w:color w:val="231F20"/>
          <w:lang w:val="en-US" w:bidi="en-US"/>
        </w:rPr>
        <w:t xml:space="preserve">termination </w:t>
      </w:r>
      <w:r w:rsidRPr="002C5527">
        <w:rPr>
          <w:color w:val="231F20"/>
          <w:lang w:val="en-US" w:bidi="en-US"/>
        </w:rPr>
        <w:t>of a relationship</w:t>
      </w:r>
      <w:r w:rsidR="00EB6D35">
        <w:rPr>
          <w:color w:val="231F20"/>
          <w:lang w:val="en-US" w:bidi="en-US"/>
        </w:rPr>
        <w:t>.</w:t>
      </w:r>
      <w:r w:rsidRPr="002C5527">
        <w:rPr>
          <w:color w:val="231F20"/>
          <w:lang w:val="en-US" w:bidi="en-US"/>
        </w:rPr>
        <w:t xml:space="preserve"> </w:t>
      </w:r>
      <w:r w:rsidR="00EB6D35">
        <w:rPr>
          <w:color w:val="231F20"/>
          <w:lang w:val="en-US" w:bidi="en-US"/>
        </w:rPr>
        <w:t>I</w:t>
      </w:r>
      <w:r w:rsidRPr="002C5527">
        <w:rPr>
          <w:color w:val="231F20"/>
          <w:lang w:val="en-US" w:bidi="en-US"/>
        </w:rPr>
        <w:t xml:space="preserve">t can </w:t>
      </w:r>
      <w:r w:rsidR="0066119F">
        <w:rPr>
          <w:color w:val="231F20"/>
          <w:lang w:val="en-US" w:bidi="en-US"/>
        </w:rPr>
        <w:t xml:space="preserve">in fact </w:t>
      </w:r>
      <w:r w:rsidRPr="002C5527">
        <w:rPr>
          <w:color w:val="231F20"/>
          <w:lang w:val="en-US" w:bidi="en-US"/>
        </w:rPr>
        <w:t>ultimately become necessary for tactical and economic reasons. If a previously good customer is no longer of interest to the company due to reasons of strategic realignment, for example, the</w:t>
      </w:r>
      <w:r w:rsidR="00C91F24">
        <w:rPr>
          <w:color w:val="231F20"/>
          <w:lang w:val="en-US" w:bidi="en-US"/>
        </w:rPr>
        <w:t xml:space="preserve"> customer</w:t>
      </w:r>
      <w:r w:rsidRPr="002C5527">
        <w:rPr>
          <w:color w:val="231F20"/>
          <w:lang w:val="en-US" w:bidi="en-US"/>
        </w:rPr>
        <w:t xml:space="preserve"> should not be left annoyed by the termination of the business relationship (de-escalation</w:t>
      </w:r>
      <w:r w:rsidR="00C91F24" w:rsidRPr="00C91F24">
        <w:rPr>
          <w:color w:val="231F20"/>
          <w:lang w:val="en-US" w:bidi="en-US"/>
        </w:rPr>
        <w:t xml:space="preserve"> </w:t>
      </w:r>
      <w:r w:rsidR="00C91F24" w:rsidRPr="002C5527">
        <w:rPr>
          <w:color w:val="231F20"/>
          <w:lang w:val="en-US" w:bidi="en-US"/>
        </w:rPr>
        <w:t>strategy</w:t>
      </w:r>
      <w:r w:rsidRPr="002C5527">
        <w:rPr>
          <w:color w:val="231F20"/>
          <w:lang w:val="en-US" w:bidi="en-US"/>
        </w:rPr>
        <w:t>) (Bruhn 2016c, 155). However, such a scenario is only conceivable if the customer can continue to use their previous services. If, for example, a hotelier buys certain tableware for the</w:t>
      </w:r>
      <w:r w:rsidR="00A07095">
        <w:rPr>
          <w:color w:val="231F20"/>
          <w:lang w:val="en-US" w:bidi="en-US"/>
        </w:rPr>
        <w:t xml:space="preserve">ir hotel </w:t>
      </w:r>
      <w:r w:rsidRPr="002C5527">
        <w:rPr>
          <w:color w:val="231F20"/>
          <w:lang w:val="en-US" w:bidi="en-US"/>
        </w:rPr>
        <w:t xml:space="preserve"> restaurants and regularly adds to it, but the supplier then decides that they will only produce for the private customer market going forward and removes the catering line from its offerings, the customer may be able </w:t>
      </w:r>
      <w:r w:rsidR="00A07095">
        <w:rPr>
          <w:color w:val="231F20"/>
          <w:lang w:val="en-US" w:bidi="en-US"/>
        </w:rPr>
        <w:t>receive further</w:t>
      </w:r>
      <w:r w:rsidRPr="002C5527">
        <w:rPr>
          <w:color w:val="231F20"/>
          <w:lang w:val="en-US" w:bidi="en-US"/>
        </w:rPr>
        <w:t xml:space="preserve"> pieces for a while using residual stock, but the end of the relationship is foreseeable. Therefore, a passive withdrawal would hardly be conceivable </w:t>
      </w:r>
      <w:r w:rsidR="00A07095">
        <w:rPr>
          <w:color w:val="231F20"/>
          <w:lang w:val="en-US" w:bidi="en-US"/>
        </w:rPr>
        <w:t>in this instance</w:t>
      </w:r>
      <w:r w:rsidRPr="002C5527">
        <w:rPr>
          <w:color w:val="231F20"/>
          <w:lang w:val="en-US" w:bidi="en-US"/>
        </w:rPr>
        <w:t>. Basically, a distinction is made between passive and active withdrawal</w:t>
      </w:r>
      <w:r w:rsidR="00A07095">
        <w:rPr>
          <w:color w:val="231F20"/>
          <w:lang w:val="en-US" w:bidi="en-US"/>
        </w:rPr>
        <w:t>.</w:t>
      </w:r>
      <w:r w:rsidRPr="002C5527">
        <w:rPr>
          <w:color w:val="231F20"/>
          <w:lang w:val="en-US" w:bidi="en-US"/>
        </w:rPr>
        <w:t xml:space="preserve"> </w:t>
      </w:r>
      <w:r w:rsidR="00A07095">
        <w:rPr>
          <w:color w:val="231F20"/>
          <w:lang w:val="en-US" w:bidi="en-US"/>
        </w:rPr>
        <w:t>I</w:t>
      </w:r>
      <w:r w:rsidRPr="002C5527">
        <w:rPr>
          <w:color w:val="231F20"/>
          <w:lang w:val="en-US" w:bidi="en-US"/>
        </w:rPr>
        <w:t>n addition to the de-escalation</w:t>
      </w:r>
      <w:r w:rsidR="00C91F24" w:rsidRPr="00C91F24">
        <w:rPr>
          <w:color w:val="231F20"/>
          <w:lang w:val="en-US" w:bidi="en-US"/>
        </w:rPr>
        <w:t xml:space="preserve"> </w:t>
      </w:r>
      <w:r w:rsidR="00C91F24" w:rsidRPr="002C5527">
        <w:rPr>
          <w:color w:val="231F20"/>
          <w:lang w:val="en-US" w:bidi="en-US"/>
        </w:rPr>
        <w:t>strategy</w:t>
      </w:r>
      <w:r w:rsidRPr="002C5527">
        <w:rPr>
          <w:color w:val="231F20"/>
          <w:lang w:val="en-US" w:bidi="en-US"/>
        </w:rPr>
        <w:t xml:space="preserve">, we </w:t>
      </w:r>
      <w:r w:rsidR="00C91F24">
        <w:rPr>
          <w:color w:val="231F20"/>
          <w:lang w:val="en-US" w:bidi="en-US"/>
        </w:rPr>
        <w:t xml:space="preserve">have </w:t>
      </w:r>
      <w:r w:rsidRPr="002C5527">
        <w:rPr>
          <w:color w:val="231F20"/>
          <w:lang w:val="en-US" w:bidi="en-US"/>
        </w:rPr>
        <w:t xml:space="preserve">also </w:t>
      </w:r>
      <w:r w:rsidR="00C91F24">
        <w:rPr>
          <w:color w:val="231F20"/>
          <w:lang w:val="en-US" w:bidi="en-US"/>
        </w:rPr>
        <w:t xml:space="preserve">mentioned </w:t>
      </w:r>
      <w:r w:rsidRPr="002C5527">
        <w:rPr>
          <w:color w:val="231F20"/>
          <w:lang w:val="en-US" w:bidi="en-US"/>
        </w:rPr>
        <w:t xml:space="preserve">the escalation, </w:t>
      </w:r>
      <w:r w:rsidR="009A0F94">
        <w:rPr>
          <w:color w:val="231F20"/>
          <w:lang w:val="en-US" w:bidi="en-US"/>
        </w:rPr>
        <w:t>’</w:t>
      </w:r>
      <w:r w:rsidRPr="002C5527">
        <w:rPr>
          <w:color w:val="231F20"/>
          <w:lang w:val="en-US" w:bidi="en-US"/>
        </w:rPr>
        <w:t>letting go</w:t>
      </w:r>
      <w:r w:rsidR="009A0F94">
        <w:rPr>
          <w:color w:val="231F20"/>
          <w:lang w:val="en-US" w:bidi="en-US"/>
        </w:rPr>
        <w:t>’</w:t>
      </w:r>
      <w:r w:rsidRPr="002C5527">
        <w:rPr>
          <w:color w:val="231F20"/>
          <w:lang w:val="en-US" w:bidi="en-US"/>
        </w:rPr>
        <w:t>, and withdrawal</w:t>
      </w:r>
      <w:r w:rsidR="00C91F24" w:rsidRPr="00C91F24">
        <w:rPr>
          <w:color w:val="231F20"/>
          <w:lang w:val="en-US" w:bidi="en-US"/>
        </w:rPr>
        <w:t xml:space="preserve"> </w:t>
      </w:r>
      <w:r w:rsidR="00C91F24" w:rsidRPr="002C5527">
        <w:rPr>
          <w:color w:val="231F20"/>
          <w:lang w:val="en-US" w:bidi="en-US"/>
        </w:rPr>
        <w:t>strategies</w:t>
      </w:r>
      <w:r w:rsidRPr="002C5527">
        <w:rPr>
          <w:color w:val="231F20"/>
          <w:lang w:val="en-US" w:bidi="en-US"/>
        </w:rPr>
        <w:t xml:space="preserve">, </w:t>
      </w:r>
      <w:r w:rsidR="00C91F24">
        <w:rPr>
          <w:color w:val="231F20"/>
          <w:lang w:val="en-US" w:bidi="en-US"/>
        </w:rPr>
        <w:t xml:space="preserve">though </w:t>
      </w:r>
      <w:r w:rsidRPr="002C5527">
        <w:rPr>
          <w:color w:val="231F20"/>
          <w:lang w:val="en-US" w:bidi="en-US"/>
        </w:rPr>
        <w:t>we will not discuss these further here.</w:t>
      </w:r>
    </w:p>
    <w:p w14:paraId="5A6341FC" w14:textId="77777777" w:rsidR="004F7EE5" w:rsidRPr="002C5527" w:rsidRDefault="004F7EE5">
      <w:pPr>
        <w:pStyle w:val="Textkrper"/>
        <w:rPr>
          <w:sz w:val="24"/>
          <w:lang w:val="en-US"/>
        </w:rPr>
      </w:pPr>
    </w:p>
    <w:p w14:paraId="2CE74D32" w14:textId="77777777" w:rsidR="004F7EE5" w:rsidRPr="002C5527" w:rsidRDefault="004F7EE5">
      <w:pPr>
        <w:pStyle w:val="Textkrper"/>
        <w:spacing w:before="9"/>
        <w:rPr>
          <w:sz w:val="35"/>
          <w:lang w:val="en-US"/>
        </w:rPr>
      </w:pPr>
    </w:p>
    <w:p w14:paraId="4089392D" w14:textId="051E4112" w:rsidR="004F7EE5" w:rsidRPr="002C5527" w:rsidRDefault="00C91F24">
      <w:pPr>
        <w:pStyle w:val="berschrift3"/>
        <w:numPr>
          <w:ilvl w:val="1"/>
          <w:numId w:val="3"/>
        </w:numPr>
        <w:tabs>
          <w:tab w:val="left" w:pos="2771"/>
          <w:tab w:val="left" w:pos="2772"/>
        </w:tabs>
        <w:spacing w:before="1"/>
        <w:ind w:hanging="568"/>
        <w:jc w:val="left"/>
        <w:rPr>
          <w:lang w:val="en-US"/>
        </w:rPr>
      </w:pPr>
      <w:r>
        <w:rPr>
          <w:color w:val="003946"/>
          <w:w w:val="105"/>
          <w:lang w:val="en-US" w:bidi="en-US"/>
        </w:rPr>
        <w:t>Further o</w:t>
      </w:r>
      <w:r w:rsidR="00F00AA2" w:rsidRPr="002C5527">
        <w:rPr>
          <w:color w:val="003946"/>
          <w:w w:val="105"/>
          <w:lang w:val="en-US" w:bidi="en-US"/>
        </w:rPr>
        <w:t xml:space="preserve">ptions and </w:t>
      </w:r>
      <w:r>
        <w:rPr>
          <w:color w:val="003946"/>
          <w:w w:val="105"/>
          <w:lang w:val="en-US" w:bidi="en-US"/>
        </w:rPr>
        <w:t>t</w:t>
      </w:r>
      <w:r w:rsidR="00F00AA2" w:rsidRPr="002C5527">
        <w:rPr>
          <w:color w:val="003946"/>
          <w:w w:val="105"/>
          <w:lang w:val="en-US" w:bidi="en-US"/>
        </w:rPr>
        <w:t>ools</w:t>
      </w:r>
    </w:p>
    <w:p w14:paraId="6B634E29" w14:textId="39088398" w:rsidR="004F7EE5" w:rsidRPr="002C5527" w:rsidRDefault="00F00AA2">
      <w:pPr>
        <w:pStyle w:val="Textkrper"/>
        <w:spacing w:before="268" w:line="271" w:lineRule="auto"/>
        <w:ind w:left="2204" w:right="1195" w:hanging="1"/>
        <w:jc w:val="both"/>
        <w:rPr>
          <w:lang w:val="en-US"/>
        </w:rPr>
      </w:pPr>
      <w:r w:rsidRPr="002C5527">
        <w:rPr>
          <w:color w:val="231F20"/>
          <w:lang w:val="en-US" w:bidi="en-US"/>
        </w:rPr>
        <w:t xml:space="preserve">The following illustration gives a good insight into the tools and measures that should be used in connection with a phase-related orientation for </w:t>
      </w:r>
      <w:r w:rsidR="003142E6">
        <w:rPr>
          <w:color w:val="231F20"/>
          <w:lang w:val="en-US" w:bidi="en-US"/>
        </w:rPr>
        <w:t>a company’s</w:t>
      </w:r>
      <w:r w:rsidR="003142E6" w:rsidRPr="002C5527">
        <w:rPr>
          <w:color w:val="231F20"/>
          <w:lang w:val="en-US" w:bidi="en-US"/>
        </w:rPr>
        <w:t xml:space="preserve"> </w:t>
      </w:r>
      <w:r w:rsidRPr="002C5527">
        <w:rPr>
          <w:color w:val="231F20"/>
          <w:lang w:val="en-US" w:bidi="en-US"/>
        </w:rPr>
        <w:t>CRM:</w:t>
      </w:r>
    </w:p>
    <w:p w14:paraId="5BBA5A6D"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172BF838" w14:textId="77777777" w:rsidR="004F7EE5" w:rsidRPr="002C5527" w:rsidRDefault="004F7EE5">
      <w:pPr>
        <w:pStyle w:val="Textkrper"/>
        <w:rPr>
          <w:lang w:val="en-US"/>
        </w:rPr>
      </w:pPr>
    </w:p>
    <w:p w14:paraId="0CDE300C" w14:textId="77777777" w:rsidR="004F7EE5" w:rsidRPr="002C5527" w:rsidRDefault="004F7EE5">
      <w:pPr>
        <w:pStyle w:val="Textkrper"/>
        <w:spacing w:before="5"/>
        <w:rPr>
          <w:lang w:val="en-US"/>
        </w:rPr>
      </w:pPr>
    </w:p>
    <w:p w14:paraId="42E5FC93" w14:textId="35AA421B" w:rsidR="004F7EE5" w:rsidRPr="002C5527" w:rsidRDefault="00F00AA2">
      <w:pPr>
        <w:ind w:left="957"/>
        <w:rPr>
          <w:sz w:val="18"/>
          <w:lang w:val="en-US"/>
        </w:rPr>
      </w:pPr>
      <w:r w:rsidRPr="002C5527">
        <w:rPr>
          <w:color w:val="003946"/>
          <w:sz w:val="18"/>
          <w:lang w:val="en-US" w:bidi="en-US"/>
        </w:rPr>
        <w:t xml:space="preserve">CRM </w:t>
      </w:r>
      <w:r w:rsidR="00E70E99">
        <w:rPr>
          <w:color w:val="003946"/>
          <w:sz w:val="18"/>
          <w:lang w:val="en-US" w:bidi="en-US"/>
        </w:rPr>
        <w:t>s</w:t>
      </w:r>
      <w:r w:rsidRPr="002C5527">
        <w:rPr>
          <w:color w:val="003946"/>
          <w:sz w:val="18"/>
          <w:lang w:val="en-US" w:bidi="en-US"/>
        </w:rPr>
        <w:t xml:space="preserve">trategies and </w:t>
      </w:r>
      <w:r w:rsidR="00E70E99">
        <w:rPr>
          <w:color w:val="003946"/>
          <w:sz w:val="18"/>
          <w:lang w:val="en-US" w:bidi="en-US"/>
        </w:rPr>
        <w:t>t</w:t>
      </w:r>
      <w:r w:rsidRPr="002C5527">
        <w:rPr>
          <w:color w:val="003946"/>
          <w:sz w:val="18"/>
          <w:lang w:val="en-US" w:bidi="en-US"/>
        </w:rPr>
        <w:t>ools</w:t>
      </w:r>
    </w:p>
    <w:p w14:paraId="0C17606F" w14:textId="77777777" w:rsidR="004F7EE5" w:rsidRPr="002C5527" w:rsidRDefault="004F7EE5">
      <w:pPr>
        <w:pStyle w:val="Textkrper"/>
        <w:rPr>
          <w:lang w:val="en-US"/>
        </w:rPr>
      </w:pPr>
    </w:p>
    <w:p w14:paraId="77DB2B4F" w14:textId="77777777" w:rsidR="004F7EE5" w:rsidRPr="002C5527" w:rsidRDefault="004F7EE5">
      <w:pPr>
        <w:pStyle w:val="Textkrper"/>
        <w:rPr>
          <w:lang w:val="en-US"/>
        </w:rPr>
      </w:pPr>
    </w:p>
    <w:p w14:paraId="2E195D40" w14:textId="77777777" w:rsidR="004F7EE5" w:rsidRPr="002C5527" w:rsidRDefault="004F7EE5">
      <w:pPr>
        <w:pStyle w:val="Textkrper"/>
        <w:rPr>
          <w:lang w:val="en-US"/>
        </w:rPr>
      </w:pPr>
    </w:p>
    <w:p w14:paraId="1E1B3B4A" w14:textId="77777777" w:rsidR="004F7EE5" w:rsidRPr="002C5527" w:rsidRDefault="004F7EE5">
      <w:pPr>
        <w:pStyle w:val="Textkrper"/>
        <w:rPr>
          <w:lang w:val="en-US"/>
        </w:rPr>
      </w:pPr>
    </w:p>
    <w:p w14:paraId="15BE53F6" w14:textId="77777777" w:rsidR="004F7EE5" w:rsidRPr="002C5527" w:rsidRDefault="004F7EE5">
      <w:pPr>
        <w:pStyle w:val="Textkrper"/>
        <w:rPr>
          <w:lang w:val="en-US"/>
        </w:rPr>
      </w:pPr>
    </w:p>
    <w:p w14:paraId="41A7C22F" w14:textId="77777777" w:rsidR="004F7EE5" w:rsidRPr="002C5527" w:rsidRDefault="00F00AA2">
      <w:pPr>
        <w:pStyle w:val="Textkrper"/>
        <w:rPr>
          <w:sz w:val="12"/>
          <w:lang w:val="en-US"/>
        </w:rPr>
      </w:pPr>
      <w:r w:rsidRPr="002C5527">
        <w:rPr>
          <w:noProof/>
          <w:lang w:val="en-US" w:bidi="en-US"/>
        </w:rPr>
        <w:drawing>
          <wp:anchor distT="0" distB="0" distL="0" distR="0" simplePos="0" relativeHeight="45" behindDoc="0" locked="0" layoutInCell="1" allowOverlap="1" wp14:anchorId="02F6388A" wp14:editId="3AE3C872">
            <wp:simplePos x="0" y="0"/>
            <wp:positionH relativeFrom="page">
              <wp:posOffset>900000</wp:posOffset>
            </wp:positionH>
            <wp:positionV relativeFrom="paragraph">
              <wp:posOffset>103130</wp:posOffset>
            </wp:positionV>
            <wp:extent cx="4968241" cy="4681728"/>
            <wp:effectExtent l="0" t="0" r="0" b="0"/>
            <wp:wrapTopAndBottom/>
            <wp:docPr id="6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9.jpeg"/>
                    <pic:cNvPicPr/>
                  </pic:nvPicPr>
                  <pic:blipFill>
                    <a:blip r:embed="rId92" cstate="print"/>
                    <a:stretch>
                      <a:fillRect/>
                    </a:stretch>
                  </pic:blipFill>
                  <pic:spPr>
                    <a:xfrm>
                      <a:off x="0" y="0"/>
                      <a:ext cx="4968241" cy="4681728"/>
                    </a:xfrm>
                    <a:prstGeom prst="rect">
                      <a:avLst/>
                    </a:prstGeom>
                  </pic:spPr>
                </pic:pic>
              </a:graphicData>
            </a:graphic>
          </wp:anchor>
        </w:drawing>
      </w:r>
    </w:p>
    <w:p w14:paraId="5BD1594B" w14:textId="77777777" w:rsidR="004F7EE5" w:rsidRPr="002C5527" w:rsidRDefault="004F7EE5">
      <w:pPr>
        <w:pStyle w:val="Textkrper"/>
        <w:spacing w:before="8"/>
        <w:rPr>
          <w:sz w:val="26"/>
          <w:lang w:val="en-US"/>
        </w:rPr>
      </w:pPr>
    </w:p>
    <w:p w14:paraId="095B7262" w14:textId="1DDA1C7B" w:rsidR="004F7EE5" w:rsidRPr="002C5527" w:rsidRDefault="00F00AA2">
      <w:pPr>
        <w:pStyle w:val="Textkrper"/>
        <w:spacing w:before="99" w:line="271" w:lineRule="auto"/>
        <w:ind w:left="957" w:right="2442" w:hanging="1"/>
        <w:jc w:val="both"/>
        <w:rPr>
          <w:lang w:val="en-US"/>
        </w:rPr>
      </w:pPr>
      <w:r w:rsidRPr="002C5527">
        <w:rPr>
          <w:color w:val="231F20"/>
          <w:lang w:val="en-US" w:bidi="en-US"/>
        </w:rPr>
        <w:t xml:space="preserve">In addition to the phase-related options, there are also other CRM tools that can be used in different phases or across phases in addition to the ones listed above. These include quality, complaint, service, and </w:t>
      </w:r>
      <w:r w:rsidRPr="00A41497">
        <w:rPr>
          <w:color w:val="231F20"/>
          <w:lang w:val="en-US" w:bidi="en-US"/>
        </w:rPr>
        <w:t>customer value</w:t>
      </w:r>
      <w:r w:rsidRPr="002C5527">
        <w:rPr>
          <w:color w:val="231F20"/>
          <w:lang w:val="en-US" w:bidi="en-US"/>
        </w:rPr>
        <w:t xml:space="preserve"> management tools (Georgi</w:t>
      </w:r>
      <w:r w:rsidR="00C91F24">
        <w:rPr>
          <w:color w:val="231F20"/>
          <w:lang w:val="en-US" w:bidi="en-US"/>
        </w:rPr>
        <w:t xml:space="preserve"> &amp; </w:t>
      </w:r>
      <w:r w:rsidRPr="002C5527">
        <w:rPr>
          <w:color w:val="231F20"/>
          <w:lang w:val="en-US" w:bidi="en-US"/>
        </w:rPr>
        <w:t>Mink 2011, 78).</w:t>
      </w:r>
    </w:p>
    <w:p w14:paraId="143FCECE" w14:textId="77777777" w:rsidR="004F7EE5" w:rsidRPr="002C5527" w:rsidRDefault="004F7EE5">
      <w:pPr>
        <w:pStyle w:val="Textkrper"/>
        <w:spacing w:before="8"/>
        <w:rPr>
          <w:sz w:val="22"/>
          <w:lang w:val="en-US"/>
        </w:rPr>
      </w:pPr>
    </w:p>
    <w:p w14:paraId="2493D910" w14:textId="206AF464" w:rsidR="004F7EE5" w:rsidRPr="002C5527" w:rsidRDefault="00F00AA2" w:rsidP="00691F57">
      <w:pPr>
        <w:pStyle w:val="Textkrper"/>
        <w:spacing w:line="271" w:lineRule="auto"/>
        <w:ind w:left="957" w:right="2442"/>
        <w:jc w:val="both"/>
        <w:rPr>
          <w:lang w:val="en-US"/>
        </w:rPr>
      </w:pPr>
      <w:r w:rsidRPr="002C5527">
        <w:rPr>
          <w:color w:val="231F20"/>
          <w:lang w:val="en-US" w:bidi="en-US"/>
        </w:rPr>
        <w:t xml:space="preserve">Quality management has a direct effect on customer satisfaction and is therefore a prerequisite for building customer relationships. Quality management always </w:t>
      </w:r>
      <w:r w:rsidR="00C91F24">
        <w:rPr>
          <w:color w:val="231F20"/>
          <w:lang w:val="en-US" w:bidi="en-US"/>
        </w:rPr>
        <w:t>has an internal and external orientation</w:t>
      </w:r>
      <w:r w:rsidRPr="002C5527">
        <w:rPr>
          <w:color w:val="231F20"/>
          <w:lang w:val="en-US" w:bidi="en-US"/>
        </w:rPr>
        <w:t>. Within the company,</w:t>
      </w:r>
      <w:r w:rsidR="00691F57" w:rsidRPr="002C5527">
        <w:rPr>
          <w:lang w:val="en-US"/>
        </w:rPr>
        <w:t xml:space="preserve"> </w:t>
      </w:r>
      <w:r w:rsidRPr="002C5527">
        <w:rPr>
          <w:color w:val="231F20"/>
          <w:lang w:val="en-US" w:bidi="en-US"/>
        </w:rPr>
        <w:t xml:space="preserve">it should be focused on productivity and error rates, and </w:t>
      </w:r>
      <w:r w:rsidR="002F7CDF">
        <w:rPr>
          <w:color w:val="231F20"/>
          <w:lang w:val="en-US" w:bidi="en-US"/>
        </w:rPr>
        <w:t xml:space="preserve">when it comes </w:t>
      </w:r>
      <w:r w:rsidRPr="002C5527">
        <w:rPr>
          <w:color w:val="231F20"/>
          <w:lang w:val="en-US" w:bidi="en-US"/>
        </w:rPr>
        <w:t xml:space="preserve">to customer orientation, it should target profit, market share, or repeat purchases and cross-selling potential. </w:t>
      </w:r>
      <w:r w:rsidR="0002203E">
        <w:rPr>
          <w:color w:val="231F20"/>
          <w:lang w:val="en-US" w:bidi="en-US"/>
        </w:rPr>
        <w:t>Q</w:t>
      </w:r>
      <w:r w:rsidRPr="002C5527">
        <w:rPr>
          <w:color w:val="231F20"/>
          <w:lang w:val="en-US" w:bidi="en-US"/>
        </w:rPr>
        <w:t xml:space="preserve">uality management tools are </w:t>
      </w:r>
      <w:r w:rsidR="002F7CDF" w:rsidRPr="002C5527">
        <w:rPr>
          <w:color w:val="231F20"/>
          <w:lang w:val="en-US" w:bidi="en-US"/>
        </w:rPr>
        <w:t xml:space="preserve">selected </w:t>
      </w:r>
      <w:r w:rsidR="00A41497">
        <w:rPr>
          <w:color w:val="231F20"/>
          <w:lang w:val="en-US" w:bidi="en-US"/>
        </w:rPr>
        <w:t>according to</w:t>
      </w:r>
      <w:r w:rsidR="00DC1569">
        <w:rPr>
          <w:color w:val="231F20"/>
          <w:lang w:val="en-US" w:bidi="en-US"/>
        </w:rPr>
        <w:t xml:space="preserve"> </w:t>
      </w:r>
      <w:r w:rsidRPr="002C5527">
        <w:rPr>
          <w:color w:val="231F20"/>
          <w:lang w:val="en-US" w:bidi="en-US"/>
        </w:rPr>
        <w:t>quality planning and quality control</w:t>
      </w:r>
      <w:r w:rsidR="00DC1569">
        <w:rPr>
          <w:color w:val="231F20"/>
          <w:lang w:val="en-US" w:bidi="en-US"/>
        </w:rPr>
        <w:t xml:space="preserve"> systems</w:t>
      </w:r>
      <w:r w:rsidRPr="002C5527">
        <w:rPr>
          <w:color w:val="231F20"/>
          <w:lang w:val="en-US" w:bidi="en-US"/>
        </w:rPr>
        <w:t>. The quality strategy relates to the supplier</w:t>
      </w:r>
      <w:r w:rsidR="00F360E6">
        <w:rPr>
          <w:color w:val="231F20"/>
          <w:lang w:val="en-US" w:bidi="en-US"/>
        </w:rPr>
        <w:t>’</w:t>
      </w:r>
      <w:r w:rsidRPr="002C5527">
        <w:rPr>
          <w:color w:val="231F20"/>
          <w:lang w:val="en-US" w:bidi="en-US"/>
        </w:rPr>
        <w:t xml:space="preserve">s products and services, </w:t>
      </w:r>
      <w:r w:rsidR="001F0C7D">
        <w:rPr>
          <w:color w:val="231F20"/>
          <w:lang w:val="en-US" w:bidi="en-US"/>
        </w:rPr>
        <w:t>and</w:t>
      </w:r>
      <w:r w:rsidR="001F0C7D" w:rsidRPr="002C5527">
        <w:rPr>
          <w:color w:val="231F20"/>
          <w:lang w:val="en-US" w:bidi="en-US"/>
        </w:rPr>
        <w:t xml:space="preserve"> </w:t>
      </w:r>
      <w:r w:rsidRPr="002C5527">
        <w:rPr>
          <w:color w:val="231F20"/>
          <w:lang w:val="en-US" w:bidi="en-US"/>
        </w:rPr>
        <w:t>must be based on the specified quality standards (Georgi</w:t>
      </w:r>
      <w:r w:rsidR="002F7CDF">
        <w:rPr>
          <w:color w:val="231F20"/>
          <w:lang w:val="en-US" w:bidi="en-US"/>
        </w:rPr>
        <w:t xml:space="preserve"> &amp; </w:t>
      </w:r>
      <w:r w:rsidRPr="002C5527">
        <w:rPr>
          <w:color w:val="231F20"/>
          <w:lang w:val="en-US" w:bidi="en-US"/>
        </w:rPr>
        <w:t>Mink 2011, 78).</w:t>
      </w:r>
    </w:p>
    <w:p w14:paraId="56FB11A7"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78E12182" w14:textId="77777777" w:rsidR="004F7EE5" w:rsidRPr="002C5527" w:rsidRDefault="004F7EE5">
      <w:pPr>
        <w:pStyle w:val="Textkrper"/>
        <w:rPr>
          <w:lang w:val="en-US"/>
        </w:rPr>
      </w:pPr>
    </w:p>
    <w:p w14:paraId="6FCF835E" w14:textId="77777777" w:rsidR="004F7EE5" w:rsidRPr="002C5527" w:rsidRDefault="004F7EE5">
      <w:pPr>
        <w:pStyle w:val="Textkrper"/>
        <w:rPr>
          <w:lang w:val="en-US"/>
        </w:rPr>
      </w:pPr>
    </w:p>
    <w:p w14:paraId="06EF92D4" w14:textId="77777777" w:rsidR="004F7EE5" w:rsidRPr="002C5527" w:rsidRDefault="004F7EE5">
      <w:pPr>
        <w:pStyle w:val="Textkrper"/>
        <w:rPr>
          <w:lang w:val="en-US"/>
        </w:rPr>
      </w:pPr>
    </w:p>
    <w:p w14:paraId="2FE0953A" w14:textId="77777777" w:rsidR="004F7EE5" w:rsidRPr="002C5527" w:rsidRDefault="004F7EE5">
      <w:pPr>
        <w:pStyle w:val="Textkrper"/>
        <w:rPr>
          <w:lang w:val="en-US"/>
        </w:rPr>
      </w:pPr>
    </w:p>
    <w:p w14:paraId="55C98D1D" w14:textId="77777777" w:rsidR="004F7EE5" w:rsidRPr="002C5527" w:rsidRDefault="004F7EE5">
      <w:pPr>
        <w:pStyle w:val="Textkrper"/>
        <w:rPr>
          <w:lang w:val="en-US"/>
        </w:rPr>
      </w:pPr>
    </w:p>
    <w:p w14:paraId="30377078" w14:textId="77777777" w:rsidR="004F7EE5" w:rsidRPr="002C5527" w:rsidRDefault="004F7EE5">
      <w:pPr>
        <w:pStyle w:val="Textkrper"/>
        <w:rPr>
          <w:lang w:val="en-US"/>
        </w:rPr>
      </w:pPr>
    </w:p>
    <w:p w14:paraId="59E28AC0" w14:textId="77777777" w:rsidR="004F7EE5" w:rsidRPr="002C5527" w:rsidRDefault="004F7EE5">
      <w:pPr>
        <w:pStyle w:val="Textkrper"/>
        <w:rPr>
          <w:lang w:val="en-US"/>
        </w:rPr>
      </w:pPr>
    </w:p>
    <w:p w14:paraId="62F1DBD0" w14:textId="77777777" w:rsidR="004F7EE5" w:rsidRPr="002C5527" w:rsidRDefault="004F7EE5">
      <w:pPr>
        <w:pStyle w:val="Textkrper"/>
        <w:spacing w:before="1"/>
        <w:rPr>
          <w:sz w:val="22"/>
          <w:lang w:val="en-US"/>
        </w:rPr>
      </w:pPr>
    </w:p>
    <w:p w14:paraId="738AA243" w14:textId="0FA64CAD" w:rsidR="004F7EE5" w:rsidRPr="002C5527" w:rsidRDefault="00F00AA2">
      <w:pPr>
        <w:pStyle w:val="Textkrper"/>
        <w:spacing w:before="100" w:line="271" w:lineRule="auto"/>
        <w:ind w:left="2204" w:right="1194"/>
        <w:jc w:val="both"/>
        <w:rPr>
          <w:lang w:val="en-US"/>
        </w:rPr>
      </w:pPr>
      <w:r w:rsidRPr="00F83247">
        <w:rPr>
          <w:color w:val="231F20"/>
          <w:lang w:val="en-US" w:bidi="en-US"/>
        </w:rPr>
        <w:t>Complaint management</w:t>
      </w:r>
      <w:r w:rsidRPr="002C5527">
        <w:rPr>
          <w:color w:val="231F20"/>
          <w:lang w:val="en-US" w:bidi="en-US"/>
        </w:rPr>
        <w:t xml:space="preserve"> is an important </w:t>
      </w:r>
      <w:r w:rsidR="00F83247">
        <w:rPr>
          <w:color w:val="231F20"/>
          <w:lang w:val="en-US" w:bidi="en-US"/>
        </w:rPr>
        <w:t xml:space="preserve">aspect of </w:t>
      </w:r>
      <w:r w:rsidRPr="002C5527">
        <w:rPr>
          <w:color w:val="231F20"/>
          <w:lang w:val="en-US" w:bidi="en-US"/>
        </w:rPr>
        <w:t xml:space="preserve">CRM. Things </w:t>
      </w:r>
      <w:r w:rsidR="002F7CDF">
        <w:rPr>
          <w:color w:val="231F20"/>
          <w:lang w:val="en-US" w:bidi="en-US"/>
        </w:rPr>
        <w:t>do not</w:t>
      </w:r>
      <w:r w:rsidR="002F7CDF" w:rsidRPr="002C5527">
        <w:rPr>
          <w:color w:val="231F20"/>
          <w:lang w:val="en-US" w:bidi="en-US"/>
        </w:rPr>
        <w:t xml:space="preserve"> </w:t>
      </w:r>
      <w:r w:rsidRPr="002C5527">
        <w:rPr>
          <w:color w:val="231F20"/>
          <w:lang w:val="en-US" w:bidi="en-US"/>
        </w:rPr>
        <w:t xml:space="preserve">always run smoothly, and customers occasionally have cause for complaint, whether justified or </w:t>
      </w:r>
      <w:r w:rsidR="00F83247">
        <w:rPr>
          <w:color w:val="231F20"/>
          <w:lang w:val="en-US" w:bidi="en-US"/>
        </w:rPr>
        <w:t>not</w:t>
      </w:r>
      <w:r w:rsidRPr="002C5527">
        <w:rPr>
          <w:color w:val="231F20"/>
          <w:lang w:val="en-US" w:bidi="en-US"/>
        </w:rPr>
        <w:t>. A complaint is the articulation of a customer</w:t>
      </w:r>
      <w:r w:rsidR="002F7CDF">
        <w:rPr>
          <w:color w:val="231F20"/>
          <w:lang w:val="en-US" w:bidi="en-US"/>
        </w:rPr>
        <w:t>’</w:t>
      </w:r>
      <w:r w:rsidRPr="002C5527">
        <w:rPr>
          <w:color w:val="231F20"/>
          <w:lang w:val="en-US" w:bidi="en-US"/>
        </w:rPr>
        <w:t>s dissatisfaction with the company. And since these complaints cannot simply be swept under the rug</w:t>
      </w:r>
      <w:r w:rsidR="000E390D">
        <w:rPr>
          <w:color w:val="231F20"/>
          <w:lang w:val="en-US" w:bidi="en-US"/>
        </w:rPr>
        <w:t xml:space="preserve"> but rather must be </w:t>
      </w:r>
      <w:r w:rsidRPr="002C5527">
        <w:rPr>
          <w:color w:val="231F20"/>
          <w:lang w:val="en-US" w:bidi="en-US"/>
        </w:rPr>
        <w:t xml:space="preserve">taken very seriously, </w:t>
      </w:r>
      <w:r w:rsidR="002F7CDF">
        <w:rPr>
          <w:color w:val="231F20"/>
          <w:lang w:val="en-US" w:bidi="en-US"/>
        </w:rPr>
        <w:t xml:space="preserve">the issue of </w:t>
      </w:r>
      <w:r w:rsidRPr="00F83247">
        <w:rPr>
          <w:color w:val="231F20"/>
          <w:lang w:val="en-US" w:bidi="en-US"/>
        </w:rPr>
        <w:t>complaint management</w:t>
      </w:r>
      <w:r w:rsidRPr="002C5527">
        <w:rPr>
          <w:color w:val="231F20"/>
          <w:lang w:val="en-US" w:bidi="en-US"/>
        </w:rPr>
        <w:t xml:space="preserve"> </w:t>
      </w:r>
      <w:r w:rsidR="002F7CDF">
        <w:rPr>
          <w:color w:val="231F20"/>
          <w:lang w:val="en-US" w:bidi="en-US"/>
        </w:rPr>
        <w:t xml:space="preserve">has received increasing attention </w:t>
      </w:r>
      <w:r w:rsidRPr="002C5527">
        <w:rPr>
          <w:color w:val="231F20"/>
          <w:lang w:val="en-US" w:bidi="en-US"/>
        </w:rPr>
        <w:t xml:space="preserve">in recent years. </w:t>
      </w:r>
      <w:r w:rsidR="000E390D">
        <w:rPr>
          <w:color w:val="231F20"/>
          <w:lang w:val="en-US" w:bidi="en-US"/>
        </w:rPr>
        <w:t>An organized approach must be taken to t</w:t>
      </w:r>
      <w:r w:rsidRPr="002C5527">
        <w:rPr>
          <w:color w:val="231F20"/>
          <w:lang w:val="en-US" w:bidi="en-US"/>
        </w:rPr>
        <w:t xml:space="preserve">he acceptance, processing, </w:t>
      </w:r>
      <w:r w:rsidR="002F7CDF">
        <w:rPr>
          <w:color w:val="231F20"/>
          <w:lang w:val="en-US" w:bidi="en-US"/>
        </w:rPr>
        <w:t xml:space="preserve">and </w:t>
      </w:r>
      <w:r w:rsidRPr="002C5527">
        <w:rPr>
          <w:color w:val="231F20"/>
          <w:lang w:val="en-US" w:bidi="en-US"/>
        </w:rPr>
        <w:t xml:space="preserve">handling of these complaints. </w:t>
      </w:r>
      <w:r w:rsidR="002F7CDF">
        <w:rPr>
          <w:color w:val="231F20"/>
          <w:lang w:val="en-US" w:bidi="en-US"/>
        </w:rPr>
        <w:t>T</w:t>
      </w:r>
      <w:r w:rsidR="002F7CDF" w:rsidRPr="002C5527">
        <w:rPr>
          <w:color w:val="231F20"/>
          <w:lang w:val="en-US" w:bidi="en-US"/>
        </w:rPr>
        <w:t>he following complaints process</w:t>
      </w:r>
      <w:r w:rsidR="002F7CDF" w:rsidRPr="002C5527" w:rsidDel="002F7CDF">
        <w:rPr>
          <w:color w:val="231F20"/>
          <w:lang w:val="en-US" w:bidi="en-US"/>
        </w:rPr>
        <w:t xml:space="preserve"> </w:t>
      </w:r>
      <w:r w:rsidR="002F7CDF">
        <w:rPr>
          <w:color w:val="231F20"/>
          <w:lang w:val="en-US" w:bidi="en-US"/>
        </w:rPr>
        <w:t xml:space="preserve">is key </w:t>
      </w:r>
      <w:r w:rsidRPr="002C5527">
        <w:rPr>
          <w:color w:val="231F20"/>
          <w:lang w:val="en-US" w:bidi="en-US"/>
        </w:rPr>
        <w:t>to establish</w:t>
      </w:r>
      <w:r w:rsidR="002F7CDF">
        <w:rPr>
          <w:color w:val="231F20"/>
          <w:lang w:val="en-US" w:bidi="en-US"/>
        </w:rPr>
        <w:t>ing</w:t>
      </w:r>
      <w:r w:rsidRPr="002C5527">
        <w:rPr>
          <w:color w:val="231F20"/>
          <w:lang w:val="en-US" w:bidi="en-US"/>
        </w:rPr>
        <w:t xml:space="preserve"> a comprehensive complaints management system:</w:t>
      </w:r>
    </w:p>
    <w:p w14:paraId="287FCD2B" w14:textId="77777777" w:rsidR="004F7EE5" w:rsidRPr="002C5527" w:rsidRDefault="00F00AA2">
      <w:pPr>
        <w:pStyle w:val="Textkrper"/>
        <w:spacing w:before="4"/>
        <w:rPr>
          <w:sz w:val="22"/>
          <w:lang w:val="en-US"/>
        </w:rPr>
      </w:pPr>
      <w:r w:rsidRPr="002C5527">
        <w:rPr>
          <w:noProof/>
          <w:lang w:val="en-US" w:bidi="en-US"/>
        </w:rPr>
        <w:drawing>
          <wp:anchor distT="0" distB="0" distL="0" distR="0" simplePos="0" relativeHeight="46" behindDoc="0" locked="0" layoutInCell="1" allowOverlap="1" wp14:anchorId="4F8D8DBD" wp14:editId="048371B7">
            <wp:simplePos x="0" y="0"/>
            <wp:positionH relativeFrom="page">
              <wp:posOffset>1692000</wp:posOffset>
            </wp:positionH>
            <wp:positionV relativeFrom="paragraph">
              <wp:posOffset>178834</wp:posOffset>
            </wp:positionV>
            <wp:extent cx="4977775" cy="1591055"/>
            <wp:effectExtent l="0" t="0" r="0" b="0"/>
            <wp:wrapTopAndBottom/>
            <wp:docPr id="6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0.jpeg"/>
                    <pic:cNvPicPr/>
                  </pic:nvPicPr>
                  <pic:blipFill>
                    <a:blip r:embed="rId93" cstate="print"/>
                    <a:stretch>
                      <a:fillRect/>
                    </a:stretch>
                  </pic:blipFill>
                  <pic:spPr>
                    <a:xfrm>
                      <a:off x="0" y="0"/>
                      <a:ext cx="4977775" cy="1591055"/>
                    </a:xfrm>
                    <a:prstGeom prst="rect">
                      <a:avLst/>
                    </a:prstGeom>
                  </pic:spPr>
                </pic:pic>
              </a:graphicData>
            </a:graphic>
          </wp:anchor>
        </w:drawing>
      </w:r>
    </w:p>
    <w:p w14:paraId="49EEA298" w14:textId="77777777" w:rsidR="004F7EE5" w:rsidRPr="002C5527" w:rsidRDefault="004F7EE5">
      <w:pPr>
        <w:pStyle w:val="Textkrper"/>
        <w:spacing w:before="4"/>
        <w:rPr>
          <w:lang w:val="en-US"/>
        </w:rPr>
      </w:pPr>
    </w:p>
    <w:p w14:paraId="62E06EFE" w14:textId="77777777" w:rsidR="004F7EE5" w:rsidRPr="002C5527" w:rsidRDefault="004F7EE5">
      <w:pPr>
        <w:rPr>
          <w:lang w:val="en-US"/>
        </w:rPr>
        <w:sectPr w:rsidR="004F7EE5" w:rsidRPr="002C5527">
          <w:pgSz w:w="11910" w:h="16840"/>
          <w:pgMar w:top="960" w:right="220" w:bottom="680" w:left="460" w:header="0" w:footer="486" w:gutter="0"/>
          <w:cols w:space="720"/>
        </w:sectPr>
      </w:pPr>
    </w:p>
    <w:p w14:paraId="570EF4F1" w14:textId="77777777" w:rsidR="004F7EE5" w:rsidRPr="002C5527" w:rsidRDefault="004F7EE5">
      <w:pPr>
        <w:pStyle w:val="Textkrper"/>
        <w:rPr>
          <w:sz w:val="22"/>
          <w:lang w:val="en-US"/>
        </w:rPr>
      </w:pPr>
    </w:p>
    <w:p w14:paraId="73D7A640" w14:textId="77777777" w:rsidR="004F7EE5" w:rsidRPr="002C5527" w:rsidRDefault="004F7EE5">
      <w:pPr>
        <w:pStyle w:val="Textkrper"/>
        <w:rPr>
          <w:sz w:val="22"/>
          <w:lang w:val="en-US"/>
        </w:rPr>
      </w:pPr>
    </w:p>
    <w:p w14:paraId="3311EA40" w14:textId="77777777" w:rsidR="004F7EE5" w:rsidRPr="002C5527" w:rsidRDefault="004F7EE5">
      <w:pPr>
        <w:pStyle w:val="Textkrper"/>
        <w:rPr>
          <w:sz w:val="22"/>
          <w:lang w:val="en-US"/>
        </w:rPr>
      </w:pPr>
    </w:p>
    <w:p w14:paraId="51545C9C" w14:textId="77777777" w:rsidR="004F7EE5" w:rsidRPr="002C5527" w:rsidRDefault="004F7EE5">
      <w:pPr>
        <w:pStyle w:val="Textkrper"/>
        <w:rPr>
          <w:sz w:val="22"/>
          <w:lang w:val="en-US"/>
        </w:rPr>
      </w:pPr>
    </w:p>
    <w:p w14:paraId="2C71B1D4" w14:textId="77777777" w:rsidR="004F7EE5" w:rsidRPr="002C5527" w:rsidRDefault="004F7EE5">
      <w:pPr>
        <w:pStyle w:val="Textkrper"/>
        <w:rPr>
          <w:sz w:val="22"/>
          <w:lang w:val="en-US"/>
        </w:rPr>
      </w:pPr>
    </w:p>
    <w:p w14:paraId="79447637" w14:textId="2619B5B4" w:rsidR="004F7EE5" w:rsidRPr="002C5527" w:rsidRDefault="00F00AA2" w:rsidP="000A7BA6">
      <w:pPr>
        <w:spacing w:before="154"/>
        <w:ind w:right="38"/>
        <w:rPr>
          <w:sz w:val="18"/>
          <w:lang w:val="en-US"/>
        </w:rPr>
      </w:pPr>
      <w:r w:rsidRPr="002C5527">
        <w:rPr>
          <w:color w:val="231F20"/>
          <w:w w:val="95"/>
          <w:sz w:val="18"/>
          <w:lang w:val="en-US" w:bidi="en-US"/>
        </w:rPr>
        <w:t>Value</w:t>
      </w:r>
      <w:r w:rsidR="00F9106F">
        <w:rPr>
          <w:color w:val="231F20"/>
          <w:w w:val="95"/>
          <w:sz w:val="18"/>
          <w:lang w:val="en-US" w:bidi="en-US"/>
        </w:rPr>
        <w:t>-a</w:t>
      </w:r>
      <w:r w:rsidRPr="002C5527">
        <w:rPr>
          <w:color w:val="231F20"/>
          <w:w w:val="95"/>
          <w:sz w:val="18"/>
          <w:lang w:val="en-US" w:bidi="en-US"/>
        </w:rPr>
        <w:t>dded</w:t>
      </w:r>
      <w:r w:rsidR="002B2E21">
        <w:rPr>
          <w:color w:val="231F20"/>
          <w:w w:val="95"/>
          <w:sz w:val="18"/>
          <w:lang w:val="en-US" w:bidi="en-US"/>
        </w:rPr>
        <w:t xml:space="preserve"> </w:t>
      </w:r>
      <w:r w:rsidRPr="002C5527">
        <w:rPr>
          <w:noProof/>
          <w:lang w:val="en-US" w:bidi="en-US"/>
        </w:rPr>
        <w:drawing>
          <wp:anchor distT="0" distB="0" distL="0" distR="0" simplePos="0" relativeHeight="15752704" behindDoc="0" locked="0" layoutInCell="1" allowOverlap="1" wp14:anchorId="41AE3C18" wp14:editId="54442A8D">
            <wp:simplePos x="0" y="0"/>
            <wp:positionH relativeFrom="page">
              <wp:posOffset>1692000</wp:posOffset>
            </wp:positionH>
            <wp:positionV relativeFrom="paragraph">
              <wp:posOffset>364499</wp:posOffset>
            </wp:positionV>
            <wp:extent cx="4968001" cy="2523622"/>
            <wp:effectExtent l="0" t="0" r="0" b="0"/>
            <wp:wrapNone/>
            <wp:docPr id="6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jpeg"/>
                    <pic:cNvPicPr/>
                  </pic:nvPicPr>
                  <pic:blipFill>
                    <a:blip r:embed="rId94" cstate="print"/>
                    <a:stretch>
                      <a:fillRect/>
                    </a:stretch>
                  </pic:blipFill>
                  <pic:spPr>
                    <a:xfrm>
                      <a:off x="0" y="0"/>
                      <a:ext cx="4968001" cy="2523622"/>
                    </a:xfrm>
                    <a:prstGeom prst="rect">
                      <a:avLst/>
                    </a:prstGeom>
                  </pic:spPr>
                </pic:pic>
              </a:graphicData>
            </a:graphic>
          </wp:anchor>
        </w:drawing>
      </w:r>
      <w:r w:rsidR="002B2E21">
        <w:rPr>
          <w:color w:val="231F20"/>
          <w:w w:val="95"/>
          <w:sz w:val="18"/>
          <w:lang w:val="en-US" w:bidi="en-US"/>
        </w:rPr>
        <w:t>s</w:t>
      </w:r>
      <w:r w:rsidRPr="002C5527">
        <w:rPr>
          <w:color w:val="231F20"/>
          <w:w w:val="95"/>
          <w:sz w:val="18"/>
          <w:lang w:val="en-US" w:bidi="en-US"/>
        </w:rPr>
        <w:t>ervices</w:t>
      </w:r>
      <w:r w:rsidR="002B2E21">
        <w:rPr>
          <w:color w:val="231F20"/>
          <w:w w:val="95"/>
          <w:sz w:val="18"/>
          <w:lang w:val="en-US" w:bidi="en-US"/>
        </w:rPr>
        <w:br/>
      </w:r>
      <w:r w:rsidRPr="002C5527">
        <w:rPr>
          <w:color w:val="808285"/>
          <w:sz w:val="18"/>
          <w:lang w:val="en-US" w:bidi="en-US"/>
        </w:rPr>
        <w:t xml:space="preserve">Value-added services are a </w:t>
      </w:r>
      <w:r w:rsidR="00205553" w:rsidRPr="002C5527">
        <w:rPr>
          <w:color w:val="808285"/>
          <w:sz w:val="18"/>
          <w:lang w:val="en-US" w:bidi="en-US"/>
        </w:rPr>
        <w:t>company</w:t>
      </w:r>
      <w:r w:rsidR="00205553">
        <w:rPr>
          <w:color w:val="808285"/>
          <w:sz w:val="18"/>
          <w:lang w:val="en-US" w:bidi="en-US"/>
        </w:rPr>
        <w:t>’</w:t>
      </w:r>
      <w:r w:rsidR="00205553" w:rsidRPr="002C5527">
        <w:rPr>
          <w:color w:val="808285"/>
          <w:sz w:val="18"/>
          <w:lang w:val="en-US" w:bidi="en-US"/>
        </w:rPr>
        <w:t xml:space="preserve">s </w:t>
      </w:r>
      <w:r w:rsidRPr="002C5527">
        <w:rPr>
          <w:color w:val="808285"/>
          <w:sz w:val="18"/>
          <w:lang w:val="en-US" w:bidi="en-US"/>
        </w:rPr>
        <w:t xml:space="preserve">offerings and services that provide the customer with added value </w:t>
      </w:r>
      <w:r w:rsidR="0018448F">
        <w:rPr>
          <w:color w:val="808285"/>
          <w:sz w:val="18"/>
          <w:lang w:val="en-US" w:bidi="en-US"/>
        </w:rPr>
        <w:t xml:space="preserve">beyond </w:t>
      </w:r>
      <w:r w:rsidR="0018448F" w:rsidRPr="002C5527">
        <w:rPr>
          <w:color w:val="808285"/>
          <w:sz w:val="18"/>
          <w:lang w:val="en-US" w:bidi="en-US"/>
        </w:rPr>
        <w:t xml:space="preserve"> </w:t>
      </w:r>
      <w:r w:rsidRPr="002C5527">
        <w:rPr>
          <w:color w:val="808285"/>
          <w:sz w:val="18"/>
          <w:lang w:val="en-US" w:bidi="en-US"/>
        </w:rPr>
        <w:t xml:space="preserve">the actual product </w:t>
      </w:r>
      <w:r w:rsidRPr="002C5527">
        <w:rPr>
          <w:color w:val="808285"/>
          <w:w w:val="95"/>
          <w:sz w:val="18"/>
          <w:lang w:val="en-US" w:bidi="en-US"/>
        </w:rPr>
        <w:t xml:space="preserve">(e.g., an installation service </w:t>
      </w:r>
      <w:r w:rsidRPr="002C5527">
        <w:rPr>
          <w:color w:val="808285"/>
          <w:sz w:val="18"/>
          <w:lang w:val="en-US" w:bidi="en-US"/>
        </w:rPr>
        <w:t>when buying a washing machine).</w:t>
      </w:r>
    </w:p>
    <w:p w14:paraId="527822C7" w14:textId="6597893D" w:rsidR="004F7EE5" w:rsidRPr="002C5527" w:rsidRDefault="00F00AA2">
      <w:pPr>
        <w:pStyle w:val="Textkrper"/>
        <w:spacing w:before="100" w:line="271" w:lineRule="auto"/>
        <w:ind w:left="146" w:right="1194"/>
        <w:jc w:val="both"/>
        <w:rPr>
          <w:lang w:val="en-US"/>
        </w:rPr>
      </w:pPr>
      <w:r w:rsidRPr="002C5527">
        <w:rPr>
          <w:lang w:val="en-US" w:bidi="en-US"/>
        </w:rPr>
        <w:br w:type="column"/>
      </w:r>
      <w:r w:rsidRPr="002C5527">
        <w:rPr>
          <w:color w:val="231F20"/>
          <w:lang w:val="en-US" w:bidi="en-US"/>
        </w:rPr>
        <w:t>Service management deals with all factors that have an inﬂuence on customer satisfaction and loyalty beyond the pure product. The tools range from customer service, technical and commercial services, and warranties to delivery service and offerings (Georgi</w:t>
      </w:r>
      <w:r w:rsidR="002F7CDF">
        <w:rPr>
          <w:color w:val="231F20"/>
          <w:lang w:val="en-US" w:bidi="en-US"/>
        </w:rPr>
        <w:t xml:space="preserve"> &amp; </w:t>
      </w:r>
      <w:r w:rsidRPr="002C5527">
        <w:rPr>
          <w:color w:val="231F20"/>
          <w:lang w:val="en-US" w:bidi="en-US"/>
        </w:rPr>
        <w:t xml:space="preserve">Mink 2011, 79) that are not directly related to the product, i.e., </w:t>
      </w:r>
      <w:r w:rsidRPr="002C5527">
        <w:rPr>
          <w:b/>
          <w:bCs/>
          <w:color w:val="231F20"/>
          <w:lang w:val="en-US" w:bidi="en-US"/>
        </w:rPr>
        <w:t>value</w:t>
      </w:r>
      <w:r w:rsidR="006E6545" w:rsidRPr="002C5527">
        <w:rPr>
          <w:b/>
          <w:bCs/>
          <w:color w:val="231F20"/>
          <w:lang w:val="en-US" w:bidi="en-US"/>
        </w:rPr>
        <w:t>-</w:t>
      </w:r>
      <w:r w:rsidRPr="002C5527">
        <w:rPr>
          <w:b/>
          <w:bCs/>
          <w:color w:val="231F20"/>
          <w:lang w:val="en-US" w:bidi="en-US"/>
        </w:rPr>
        <w:t>added services</w:t>
      </w:r>
      <w:r w:rsidRPr="002C5527">
        <w:rPr>
          <w:color w:val="231F20"/>
          <w:lang w:val="en-US" w:bidi="en-US"/>
        </w:rPr>
        <w:t>, such as childcare services in well-known furniture stores.</w:t>
      </w:r>
    </w:p>
    <w:p w14:paraId="65DAFD70"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48" w:space="210"/>
            <w:col w:w="9172"/>
          </w:cols>
        </w:sectPr>
      </w:pPr>
    </w:p>
    <w:p w14:paraId="1D39A707" w14:textId="77777777" w:rsidR="004F7EE5" w:rsidRPr="002C5527" w:rsidRDefault="004F7EE5">
      <w:pPr>
        <w:pStyle w:val="Textkrper"/>
        <w:rPr>
          <w:lang w:val="en-US"/>
        </w:rPr>
      </w:pPr>
    </w:p>
    <w:p w14:paraId="47C97C41" w14:textId="77777777" w:rsidR="004F7EE5" w:rsidRPr="002C5527" w:rsidRDefault="004F7EE5">
      <w:pPr>
        <w:pStyle w:val="Textkrper"/>
        <w:spacing w:before="5"/>
        <w:rPr>
          <w:lang w:val="en-US"/>
        </w:rPr>
      </w:pPr>
    </w:p>
    <w:p w14:paraId="17B092BF" w14:textId="014A2865" w:rsidR="004F7EE5" w:rsidRPr="002C5527" w:rsidRDefault="00F00AA2">
      <w:pPr>
        <w:ind w:left="957"/>
        <w:rPr>
          <w:sz w:val="18"/>
          <w:lang w:val="en-US"/>
        </w:rPr>
      </w:pPr>
      <w:r w:rsidRPr="002C5527">
        <w:rPr>
          <w:color w:val="003946"/>
          <w:sz w:val="18"/>
          <w:lang w:val="en-US" w:bidi="en-US"/>
        </w:rPr>
        <w:t xml:space="preserve">CRM </w:t>
      </w:r>
      <w:r w:rsidR="00E70E99">
        <w:rPr>
          <w:color w:val="003946"/>
          <w:sz w:val="18"/>
          <w:lang w:val="en-US" w:bidi="en-US"/>
        </w:rPr>
        <w:t>s</w:t>
      </w:r>
      <w:r w:rsidRPr="002C5527">
        <w:rPr>
          <w:color w:val="003946"/>
          <w:sz w:val="18"/>
          <w:lang w:val="en-US" w:bidi="en-US"/>
        </w:rPr>
        <w:t xml:space="preserve">trategies and </w:t>
      </w:r>
      <w:r w:rsidR="00E70E99">
        <w:rPr>
          <w:color w:val="003946"/>
          <w:sz w:val="18"/>
          <w:lang w:val="en-US" w:bidi="en-US"/>
        </w:rPr>
        <w:t>t</w:t>
      </w:r>
      <w:r w:rsidRPr="002C5527">
        <w:rPr>
          <w:color w:val="003946"/>
          <w:sz w:val="18"/>
          <w:lang w:val="en-US" w:bidi="en-US"/>
        </w:rPr>
        <w:t>ools</w:t>
      </w:r>
    </w:p>
    <w:p w14:paraId="6BFA67A6" w14:textId="77777777" w:rsidR="004F7EE5" w:rsidRPr="002C5527" w:rsidRDefault="004F7EE5">
      <w:pPr>
        <w:pStyle w:val="Textkrper"/>
        <w:rPr>
          <w:lang w:val="en-US"/>
        </w:rPr>
      </w:pPr>
    </w:p>
    <w:p w14:paraId="00674957" w14:textId="77777777" w:rsidR="004F7EE5" w:rsidRPr="002C5527" w:rsidRDefault="004F7EE5">
      <w:pPr>
        <w:pStyle w:val="Textkrper"/>
        <w:rPr>
          <w:lang w:val="en-US"/>
        </w:rPr>
      </w:pPr>
    </w:p>
    <w:p w14:paraId="15752FCD" w14:textId="77777777" w:rsidR="004F7EE5" w:rsidRPr="002C5527" w:rsidRDefault="004F7EE5">
      <w:pPr>
        <w:pStyle w:val="Textkrper"/>
        <w:rPr>
          <w:lang w:val="en-US"/>
        </w:rPr>
      </w:pPr>
    </w:p>
    <w:p w14:paraId="4BB790DB" w14:textId="77777777" w:rsidR="004F7EE5" w:rsidRPr="002C5527" w:rsidRDefault="004F7EE5">
      <w:pPr>
        <w:pStyle w:val="Textkrper"/>
        <w:rPr>
          <w:lang w:val="en-US"/>
        </w:rPr>
      </w:pPr>
    </w:p>
    <w:p w14:paraId="5C3D1168" w14:textId="77777777" w:rsidR="004F7EE5" w:rsidRPr="002C5527" w:rsidRDefault="004F7EE5">
      <w:pPr>
        <w:pStyle w:val="Textkrper"/>
        <w:spacing w:before="7"/>
        <w:rPr>
          <w:sz w:val="23"/>
          <w:lang w:val="en-US"/>
        </w:rPr>
      </w:pPr>
    </w:p>
    <w:p w14:paraId="2DD1ABC2" w14:textId="216B0E71" w:rsidR="004F7EE5" w:rsidRPr="002C5527" w:rsidRDefault="00F00AA2">
      <w:pPr>
        <w:pStyle w:val="Textkrper"/>
        <w:spacing w:before="100" w:line="271" w:lineRule="auto"/>
        <w:ind w:left="957" w:right="2442"/>
        <w:jc w:val="both"/>
        <w:rPr>
          <w:lang w:val="en-US"/>
        </w:rPr>
      </w:pPr>
      <w:r w:rsidRPr="002C5527">
        <w:rPr>
          <w:color w:val="231F20"/>
          <w:lang w:val="en-US" w:bidi="en-US"/>
        </w:rPr>
        <w:t xml:space="preserve">Since the value of the customer is an important factor for the supplier, it should also be </w:t>
      </w:r>
      <w:r w:rsidR="000E390D">
        <w:rPr>
          <w:color w:val="231F20"/>
          <w:lang w:val="en-US" w:bidi="en-US"/>
        </w:rPr>
        <w:t>taken</w:t>
      </w:r>
      <w:r w:rsidR="000E390D" w:rsidRPr="002C5527">
        <w:rPr>
          <w:color w:val="231F20"/>
          <w:lang w:val="en-US" w:bidi="en-US"/>
        </w:rPr>
        <w:t xml:space="preserve"> </w:t>
      </w:r>
      <w:r w:rsidRPr="002C5527">
        <w:rPr>
          <w:color w:val="231F20"/>
          <w:lang w:val="en-US" w:bidi="en-US"/>
        </w:rPr>
        <w:t xml:space="preserve">as a basis for decisions about marketing and CRM activities. In order to derive suitable cross-phase tools for </w:t>
      </w:r>
      <w:r w:rsidR="002F7CDF">
        <w:rPr>
          <w:color w:val="231F20"/>
          <w:lang w:val="en-US" w:bidi="en-US"/>
        </w:rPr>
        <w:t>monitoring</w:t>
      </w:r>
      <w:r w:rsidR="002F7CDF" w:rsidRPr="002C5527">
        <w:rPr>
          <w:color w:val="231F20"/>
          <w:lang w:val="en-US" w:bidi="en-US"/>
        </w:rPr>
        <w:t xml:space="preserve"> </w:t>
      </w:r>
      <w:r w:rsidRPr="00F27574">
        <w:rPr>
          <w:color w:val="231F20"/>
          <w:lang w:val="en-US" w:bidi="en-US"/>
        </w:rPr>
        <w:t>customer value</w:t>
      </w:r>
      <w:r w:rsidRPr="002C5527">
        <w:rPr>
          <w:color w:val="231F20"/>
          <w:lang w:val="en-US" w:bidi="en-US"/>
        </w:rPr>
        <w:t xml:space="preserve">, dynamic methods for determining </w:t>
      </w:r>
      <w:r w:rsidR="002F7CDF">
        <w:rPr>
          <w:color w:val="231F20"/>
          <w:lang w:val="en-US" w:bidi="en-US"/>
        </w:rPr>
        <w:t xml:space="preserve">the </w:t>
      </w:r>
      <w:r w:rsidRPr="002C5527">
        <w:rPr>
          <w:color w:val="231F20"/>
          <w:lang w:val="en-US" w:bidi="en-US"/>
        </w:rPr>
        <w:t xml:space="preserve">value should be used and incorporated into </w:t>
      </w:r>
      <w:r w:rsidR="002F7CDF">
        <w:rPr>
          <w:color w:val="231F20"/>
          <w:lang w:val="en-US" w:bidi="en-US"/>
        </w:rPr>
        <w:t xml:space="preserve">a </w:t>
      </w:r>
      <w:r w:rsidRPr="002C5527">
        <w:rPr>
          <w:color w:val="231F20"/>
          <w:lang w:val="en-US" w:bidi="en-US"/>
        </w:rPr>
        <w:t xml:space="preserve">comprehensive </w:t>
      </w:r>
      <w:r w:rsidRPr="00F27574">
        <w:rPr>
          <w:color w:val="231F20"/>
          <w:lang w:val="en-US" w:bidi="en-US"/>
        </w:rPr>
        <w:t>customer value</w:t>
      </w:r>
      <w:r w:rsidRPr="002C5527">
        <w:rPr>
          <w:color w:val="231F20"/>
          <w:lang w:val="en-US" w:bidi="en-US"/>
        </w:rPr>
        <w:t xml:space="preserve"> management</w:t>
      </w:r>
      <w:r w:rsidR="002F7CDF">
        <w:rPr>
          <w:color w:val="231F20"/>
          <w:lang w:val="en-US" w:bidi="en-US"/>
        </w:rPr>
        <w:t xml:space="preserve"> system</w:t>
      </w:r>
      <w:r w:rsidRPr="002C5527">
        <w:rPr>
          <w:color w:val="231F20"/>
          <w:lang w:val="en-US" w:bidi="en-US"/>
        </w:rPr>
        <w:t>.</w:t>
      </w:r>
    </w:p>
    <w:p w14:paraId="5FB6F74F" w14:textId="77777777" w:rsidR="004F7EE5" w:rsidRPr="002C5527" w:rsidRDefault="004F7EE5">
      <w:pPr>
        <w:pStyle w:val="Textkrper"/>
        <w:rPr>
          <w:sz w:val="14"/>
          <w:lang w:val="en-US"/>
        </w:rPr>
      </w:pPr>
    </w:p>
    <w:p w14:paraId="093A76A2" w14:textId="77777777" w:rsidR="004F7EE5" w:rsidRPr="002C5527" w:rsidRDefault="004F7EE5">
      <w:pPr>
        <w:rPr>
          <w:sz w:val="14"/>
          <w:lang w:val="en-US"/>
        </w:rPr>
        <w:sectPr w:rsidR="004F7EE5" w:rsidRPr="002C5527">
          <w:pgSz w:w="11910" w:h="16840"/>
          <w:pgMar w:top="960" w:right="220" w:bottom="680" w:left="460" w:header="0" w:footer="486" w:gutter="0"/>
          <w:cols w:space="720"/>
        </w:sectPr>
      </w:pPr>
    </w:p>
    <w:p w14:paraId="22E5CBAB" w14:textId="136197C7" w:rsidR="004F7EE5" w:rsidRPr="002C5527" w:rsidRDefault="00F00AA2">
      <w:pPr>
        <w:pStyle w:val="Textkrper"/>
        <w:spacing w:before="100" w:line="271" w:lineRule="auto"/>
        <w:ind w:left="957"/>
        <w:jc w:val="both"/>
        <w:rPr>
          <w:lang w:val="en-US"/>
        </w:rPr>
      </w:pPr>
      <w:r w:rsidRPr="002C5527">
        <w:rPr>
          <w:color w:val="231F20"/>
          <w:lang w:val="en-US" w:bidi="en-US"/>
        </w:rPr>
        <w:t xml:space="preserve">There are a variety of measures that can be derived from the tools mentioned here. Communication measures in particular are </w:t>
      </w:r>
      <w:r w:rsidR="002F7CDF">
        <w:rPr>
          <w:color w:val="231F20"/>
          <w:lang w:val="en-US" w:bidi="en-US"/>
        </w:rPr>
        <w:t xml:space="preserve">useful </w:t>
      </w:r>
      <w:r w:rsidRPr="002C5527">
        <w:rPr>
          <w:color w:val="231F20"/>
          <w:lang w:val="en-US" w:bidi="en-US"/>
        </w:rPr>
        <w:t>not only for helping to build relationships, but also for nurturing them. The measures range from classic dialog marketing and customer clubs (</w:t>
      </w:r>
      <w:r w:rsidR="000D0704">
        <w:rPr>
          <w:color w:val="231F20"/>
          <w:lang w:val="en-US" w:bidi="en-US"/>
        </w:rPr>
        <w:t>‘</w:t>
      </w:r>
      <w:r w:rsidRPr="002C5527">
        <w:rPr>
          <w:color w:val="231F20"/>
          <w:lang w:val="en-US" w:bidi="en-US"/>
        </w:rPr>
        <w:t>loyalty programs</w:t>
      </w:r>
      <w:r w:rsidR="000D0704">
        <w:rPr>
          <w:color w:val="231F20"/>
          <w:lang w:val="en-US" w:bidi="en-US"/>
        </w:rPr>
        <w:t>’</w:t>
      </w:r>
      <w:r w:rsidRPr="002C5527">
        <w:rPr>
          <w:color w:val="231F20"/>
          <w:lang w:val="en-US" w:bidi="en-US"/>
        </w:rPr>
        <w:t>) to customer magazines. All of the measures are aimed at increasing the exchange of information between suppliers and customers</w:t>
      </w:r>
      <w:r w:rsidR="002F7CDF">
        <w:rPr>
          <w:color w:val="231F20"/>
          <w:lang w:val="en-US" w:bidi="en-US"/>
        </w:rPr>
        <w:t>,</w:t>
      </w:r>
      <w:r w:rsidRPr="002C5527">
        <w:rPr>
          <w:color w:val="231F20"/>
          <w:lang w:val="en-US" w:bidi="en-US"/>
        </w:rPr>
        <w:t xml:space="preserve"> not only in order to inform customers about offerings, but also for </w:t>
      </w:r>
      <w:r w:rsidR="009277F1">
        <w:rPr>
          <w:color w:val="231F20"/>
          <w:lang w:val="en-US" w:bidi="en-US"/>
        </w:rPr>
        <w:t xml:space="preserve">the </w:t>
      </w:r>
      <w:r w:rsidRPr="002C5527">
        <w:rPr>
          <w:color w:val="231F20"/>
          <w:lang w:val="en-US" w:bidi="en-US"/>
        </w:rPr>
        <w:t xml:space="preserve">purpose of promoting dialog and thus generating more </w:t>
      </w:r>
      <w:r w:rsidR="000E390D">
        <w:rPr>
          <w:color w:val="231F20"/>
          <w:lang w:val="en-US" w:bidi="en-US"/>
        </w:rPr>
        <w:t>information</w:t>
      </w:r>
      <w:r w:rsidR="000E390D" w:rsidRPr="002C5527">
        <w:rPr>
          <w:color w:val="231F20"/>
          <w:lang w:val="en-US" w:bidi="en-US"/>
        </w:rPr>
        <w:t xml:space="preserve"> </w:t>
      </w:r>
      <w:r w:rsidRPr="002C5527">
        <w:rPr>
          <w:color w:val="231F20"/>
          <w:lang w:val="en-US" w:bidi="en-US"/>
        </w:rPr>
        <w:t xml:space="preserve">about the customer. On the one hand, </w:t>
      </w:r>
      <w:r w:rsidR="000E390D">
        <w:rPr>
          <w:color w:val="231F20"/>
          <w:lang w:val="en-US" w:bidi="en-US"/>
        </w:rPr>
        <w:t xml:space="preserve"> </w:t>
      </w:r>
      <w:r w:rsidRPr="002C5527">
        <w:rPr>
          <w:color w:val="231F20"/>
          <w:lang w:val="en-US" w:bidi="en-US"/>
        </w:rPr>
        <w:t xml:space="preserve">this </w:t>
      </w:r>
      <w:r w:rsidR="000E390D">
        <w:rPr>
          <w:color w:val="231F20"/>
          <w:lang w:val="en-US" w:bidi="en-US"/>
        </w:rPr>
        <w:t xml:space="preserve">information </w:t>
      </w:r>
      <w:r w:rsidR="009277F1">
        <w:rPr>
          <w:color w:val="231F20"/>
          <w:lang w:val="en-US" w:bidi="en-US"/>
        </w:rPr>
        <w:t xml:space="preserve">allows the company </w:t>
      </w:r>
      <w:r w:rsidR="000E390D" w:rsidRPr="002C5527">
        <w:rPr>
          <w:color w:val="231F20"/>
          <w:lang w:val="en-US" w:bidi="en-US"/>
        </w:rPr>
        <w:t xml:space="preserve"> </w:t>
      </w:r>
      <w:r w:rsidRPr="002C5527">
        <w:rPr>
          <w:color w:val="231F20"/>
          <w:lang w:val="en-US" w:bidi="en-US"/>
        </w:rPr>
        <w:t xml:space="preserve">to craft an individualized customer approach, </w:t>
      </w:r>
      <w:r w:rsidRPr="002C5527">
        <w:rPr>
          <w:b/>
          <w:bCs/>
          <w:color w:val="231F20"/>
          <w:lang w:val="en-US" w:bidi="en-US"/>
        </w:rPr>
        <w:t>customize</w:t>
      </w:r>
      <w:r w:rsidRPr="002C5527">
        <w:rPr>
          <w:color w:val="231F20"/>
          <w:lang w:val="en-US" w:bidi="en-US"/>
        </w:rPr>
        <w:t xml:space="preserve"> products, and boost use of the supplier</w:t>
      </w:r>
      <w:r w:rsidR="00205553">
        <w:rPr>
          <w:color w:val="231F20"/>
          <w:lang w:val="en-US" w:bidi="en-US"/>
        </w:rPr>
        <w:t>’</w:t>
      </w:r>
      <w:r w:rsidRPr="002C5527">
        <w:rPr>
          <w:color w:val="231F20"/>
          <w:lang w:val="en-US" w:bidi="en-US"/>
        </w:rPr>
        <w:t>s services (repeat and multiple purchases, cross- and up-selling)</w:t>
      </w:r>
      <w:r w:rsidR="008B5D47">
        <w:rPr>
          <w:color w:val="231F20"/>
          <w:lang w:val="en-US" w:bidi="en-US"/>
        </w:rPr>
        <w:t>.</w:t>
      </w:r>
      <w:r w:rsidRPr="002C5527">
        <w:rPr>
          <w:color w:val="231F20"/>
          <w:lang w:val="en-US" w:bidi="en-US"/>
        </w:rPr>
        <w:t xml:space="preserve"> </w:t>
      </w:r>
      <w:r w:rsidR="008B5D47">
        <w:rPr>
          <w:color w:val="231F20"/>
          <w:lang w:val="en-US" w:bidi="en-US"/>
        </w:rPr>
        <w:t>O</w:t>
      </w:r>
      <w:r w:rsidR="009277F1">
        <w:rPr>
          <w:color w:val="231F20"/>
          <w:lang w:val="en-US" w:bidi="en-US"/>
        </w:rPr>
        <w:t xml:space="preserve">n the other hand </w:t>
      </w:r>
      <w:r w:rsidR="008B5D47">
        <w:rPr>
          <w:color w:val="231F20"/>
          <w:lang w:val="en-US" w:bidi="en-US"/>
        </w:rPr>
        <w:t xml:space="preserve">it allows companies </w:t>
      </w:r>
      <w:r w:rsidRPr="002C5527">
        <w:rPr>
          <w:color w:val="231F20"/>
          <w:lang w:val="en-US" w:bidi="en-US"/>
        </w:rPr>
        <w:t xml:space="preserve">to erect barriers </w:t>
      </w:r>
      <w:r w:rsidR="008B5D47">
        <w:rPr>
          <w:color w:val="231F20"/>
          <w:lang w:val="en-US" w:bidi="en-US"/>
        </w:rPr>
        <w:t>against</w:t>
      </w:r>
      <w:r w:rsidR="008B5D47" w:rsidRPr="002C5527">
        <w:rPr>
          <w:color w:val="231F20"/>
          <w:lang w:val="en-US" w:bidi="en-US"/>
        </w:rPr>
        <w:t xml:space="preserve"> </w:t>
      </w:r>
      <w:r w:rsidRPr="002C5527">
        <w:rPr>
          <w:color w:val="231F20"/>
          <w:lang w:val="en-US" w:bidi="en-US"/>
        </w:rPr>
        <w:t xml:space="preserve">switching to a competitor. However, in order to make a long-term contribution to customer retention, the measures must always be selected </w:t>
      </w:r>
      <w:r w:rsidR="009277F1">
        <w:rPr>
          <w:color w:val="231F20"/>
          <w:lang w:val="en-US" w:bidi="en-US"/>
        </w:rPr>
        <w:t>in light of the</w:t>
      </w:r>
      <w:r w:rsidRPr="002C5527">
        <w:rPr>
          <w:color w:val="231F20"/>
          <w:lang w:val="en-US" w:bidi="en-US"/>
        </w:rPr>
        <w:t xml:space="preserve"> strategic aspects and in a goal-oriented manner, and therefore long-term authentic and credible dialog must be maintained with the customer.</w:t>
      </w:r>
    </w:p>
    <w:p w14:paraId="64C3160B" w14:textId="77777777" w:rsidR="004F7EE5" w:rsidRPr="002C5527" w:rsidRDefault="004F7EE5">
      <w:pPr>
        <w:pStyle w:val="Textkrper"/>
        <w:rPr>
          <w:sz w:val="24"/>
          <w:lang w:val="en-US"/>
        </w:rPr>
      </w:pPr>
    </w:p>
    <w:p w14:paraId="2B31834E" w14:textId="77777777" w:rsidR="004F7EE5" w:rsidRPr="002C5527" w:rsidRDefault="004F7EE5">
      <w:pPr>
        <w:pStyle w:val="Textkrper"/>
        <w:rPr>
          <w:sz w:val="24"/>
          <w:lang w:val="en-US"/>
        </w:rPr>
      </w:pPr>
    </w:p>
    <w:p w14:paraId="258722FA" w14:textId="77777777" w:rsidR="004F7EE5" w:rsidRPr="002C5527" w:rsidRDefault="00F00AA2">
      <w:pPr>
        <w:pStyle w:val="Textkrper"/>
        <w:spacing w:before="139"/>
        <w:ind w:left="1127"/>
        <w:rPr>
          <w:lang w:val="en-US"/>
        </w:rPr>
      </w:pPr>
      <w:r w:rsidRPr="002C5527">
        <w:rPr>
          <w:color w:val="003946"/>
          <w:lang w:val="en-US" w:bidi="en-US"/>
        </w:rPr>
        <w:t>Summary</w:t>
      </w:r>
    </w:p>
    <w:p w14:paraId="4C5589EA" w14:textId="77777777" w:rsidR="004F7EE5" w:rsidRPr="002C5527" w:rsidRDefault="00F00AA2">
      <w:pPr>
        <w:rPr>
          <w:lang w:val="en-US"/>
        </w:rPr>
      </w:pPr>
      <w:r w:rsidRPr="002C5527">
        <w:rPr>
          <w:lang w:val="en-US" w:bidi="en-US"/>
        </w:rPr>
        <w:br w:type="column"/>
      </w:r>
    </w:p>
    <w:p w14:paraId="0898BF96" w14:textId="77777777" w:rsidR="004F7EE5" w:rsidRPr="002C5527" w:rsidRDefault="004F7EE5">
      <w:pPr>
        <w:pStyle w:val="Textkrper"/>
        <w:rPr>
          <w:sz w:val="22"/>
          <w:lang w:val="en-US"/>
        </w:rPr>
      </w:pPr>
    </w:p>
    <w:p w14:paraId="66FA8E58" w14:textId="77777777" w:rsidR="004F7EE5" w:rsidRPr="002C5527" w:rsidRDefault="004F7EE5">
      <w:pPr>
        <w:pStyle w:val="Textkrper"/>
        <w:rPr>
          <w:sz w:val="22"/>
          <w:lang w:val="en-US"/>
        </w:rPr>
      </w:pPr>
    </w:p>
    <w:p w14:paraId="3533B04B" w14:textId="77777777" w:rsidR="004F7EE5" w:rsidRPr="002C5527" w:rsidRDefault="004F7EE5">
      <w:pPr>
        <w:pStyle w:val="Textkrper"/>
        <w:rPr>
          <w:sz w:val="22"/>
          <w:lang w:val="en-US"/>
        </w:rPr>
      </w:pPr>
    </w:p>
    <w:p w14:paraId="1AFEFD6C" w14:textId="77777777" w:rsidR="004F7EE5" w:rsidRPr="002C5527" w:rsidRDefault="004F7EE5">
      <w:pPr>
        <w:pStyle w:val="Textkrper"/>
        <w:rPr>
          <w:sz w:val="22"/>
          <w:lang w:val="en-US"/>
        </w:rPr>
      </w:pPr>
    </w:p>
    <w:p w14:paraId="434CD959" w14:textId="77777777" w:rsidR="004F7EE5" w:rsidRPr="002C5527" w:rsidRDefault="004F7EE5">
      <w:pPr>
        <w:pStyle w:val="Textkrper"/>
        <w:rPr>
          <w:sz w:val="22"/>
          <w:lang w:val="en-US"/>
        </w:rPr>
      </w:pPr>
    </w:p>
    <w:p w14:paraId="763AFF40" w14:textId="77777777" w:rsidR="004F7EE5" w:rsidRPr="002C5527" w:rsidRDefault="004F7EE5">
      <w:pPr>
        <w:pStyle w:val="Textkrper"/>
        <w:rPr>
          <w:sz w:val="22"/>
          <w:lang w:val="en-US"/>
        </w:rPr>
      </w:pPr>
    </w:p>
    <w:p w14:paraId="505F24DF" w14:textId="77777777" w:rsidR="004F7EE5" w:rsidRPr="002C5527" w:rsidRDefault="004F7EE5">
      <w:pPr>
        <w:pStyle w:val="Textkrper"/>
        <w:rPr>
          <w:sz w:val="22"/>
          <w:lang w:val="en-US"/>
        </w:rPr>
      </w:pPr>
    </w:p>
    <w:p w14:paraId="6D166B21" w14:textId="26689E57" w:rsidR="004F7EE5" w:rsidRPr="002C5527" w:rsidRDefault="00F00AA2">
      <w:pPr>
        <w:spacing w:before="175" w:line="302" w:lineRule="auto"/>
        <w:ind w:left="355" w:right="401"/>
        <w:rPr>
          <w:sz w:val="18"/>
          <w:lang w:val="en-US"/>
        </w:rPr>
      </w:pPr>
      <w:commentRangeStart w:id="76"/>
      <w:r w:rsidRPr="002C5527">
        <w:rPr>
          <w:color w:val="231F20"/>
          <w:sz w:val="18"/>
          <w:lang w:val="en-US" w:bidi="en-US"/>
        </w:rPr>
        <w:t>Customization</w:t>
      </w:r>
      <w:commentRangeEnd w:id="76"/>
      <w:r w:rsidR="00F9106F">
        <w:rPr>
          <w:rStyle w:val="Kommentarzeichen"/>
        </w:rPr>
        <w:commentReference w:id="76"/>
      </w:r>
      <w:r w:rsidRPr="002C5527">
        <w:rPr>
          <w:color w:val="231F20"/>
          <w:sz w:val="18"/>
          <w:lang w:val="en-US" w:bidi="en-US"/>
        </w:rPr>
        <w:t xml:space="preserve"> </w:t>
      </w:r>
      <w:r w:rsidR="002B2E21">
        <w:rPr>
          <w:color w:val="231F20"/>
          <w:sz w:val="18"/>
          <w:lang w:val="en-US" w:bidi="en-US"/>
        </w:rPr>
        <w:br/>
      </w:r>
      <w:r w:rsidRPr="002C5527">
        <w:rPr>
          <w:color w:val="808285"/>
          <w:sz w:val="18"/>
          <w:lang w:val="en-US" w:bidi="en-US"/>
        </w:rPr>
        <w:t>This term describes the strategy of adapting products and services to individual customer interests.</w:t>
      </w:r>
    </w:p>
    <w:p w14:paraId="1018D551"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23BC2F83" w14:textId="77777777" w:rsidR="004F7EE5" w:rsidRPr="002C5527" w:rsidRDefault="004F7EE5">
      <w:pPr>
        <w:pStyle w:val="Textkrper"/>
        <w:rPr>
          <w:sz w:val="14"/>
          <w:lang w:val="en-US"/>
        </w:rPr>
      </w:pPr>
    </w:p>
    <w:p w14:paraId="05777914" w14:textId="77777777" w:rsidR="004F7EE5" w:rsidRPr="002C5527" w:rsidRDefault="00000000">
      <w:pPr>
        <w:pStyle w:val="Textkrper"/>
        <w:ind w:left="952"/>
        <w:rPr>
          <w:lang w:val="en-US"/>
        </w:rPr>
      </w:pPr>
      <w:r>
        <w:rPr>
          <w:lang w:val="en-US"/>
        </w:rPr>
      </w:r>
      <w:r>
        <w:rPr>
          <w:lang w:val="en-US"/>
        </w:rPr>
        <w:pict w14:anchorId="3E157481">
          <v:group id="Group 335" o:spid="_x0000_s2061" style="width:391.2pt;height:316.55pt;mso-position-horizontal-relative:char;mso-position-vertical-relative:line" coordsize="7824,6331">
            <o:lock v:ext="edit" aspectratio="t"/>
            <v:rect id="docshape119" o:spid="_x0000_s2062" style="position:absolute;top:10;width:7824;height:6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" fillcolor="#f1f1f1" stroked="f">
              <o:lock v:ext="edit" aspectratio="t"/>
            </v:rect>
            <v:line id="Line 86" o:spid="_x0000_s2063" style="position:absolute;visibility:visible;mso-wrap-style:square" from="7824,5" to="7824,5" o:connectortype="straight" strokecolor="#003946" strokeweight=".5pt">
              <v:path arrowok="f"/>
              <o:lock v:ext="edit" aspectratio="t" shapetype="f"/>
            </v:line>
            <v:shape id="docshape120" o:spid="_x0000_s2064" type="#_x0000_t202" style="position:absolute;top:10;width:7824;height:6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" filled="f" stroked="f">
              <o:lock v:ext="edit" aspectratio="t"/>
              <v:textbox inset="0,0,0,0">
                <w:txbxContent>
                  <w:p w14:paraId="02F5DF2B" w14:textId="299B3221" w:rsidR="004F7EE5" w:rsidRPr="008930B4" w:rsidRDefault="009277F1">
                    <w:pPr>
                      <w:spacing w:before="179" w:line="271" w:lineRule="auto"/>
                      <w:ind w:left="170" w:right="257"/>
                      <w:rPr>
                        <w:sz w:val="20"/>
                        <w:lang w:val="en-US"/>
                      </w:rPr>
                    </w:pPr>
                    <w:r>
                      <w:rPr>
                        <w:color w:val="231F20"/>
                        <w:sz w:val="20"/>
                        <w:lang w:val="en-US" w:bidi="en-US"/>
                      </w:rPr>
                      <w:t>The purpose of s</w:t>
                    </w:r>
                    <w:r w:rsidR="00F00AA2">
                      <w:rPr>
                        <w:color w:val="231F20"/>
                        <w:sz w:val="20"/>
                        <w:lang w:val="en-US" w:bidi="en-US"/>
                      </w:rPr>
                      <w:t xml:space="preserve">trategies </w:t>
                    </w:r>
                    <w:r>
                      <w:rPr>
                        <w:color w:val="231F20"/>
                        <w:sz w:val="20"/>
                        <w:lang w:val="en-US" w:bidi="en-US"/>
                      </w:rPr>
                      <w:t xml:space="preserve">is to </w:t>
                    </w:r>
                    <w:r w:rsidR="0079153E">
                      <w:rPr>
                        <w:color w:val="231F20"/>
                        <w:sz w:val="20"/>
                        <w:lang w:val="en-US" w:bidi="en-US"/>
                      </w:rPr>
                      <w:t xml:space="preserve">use careful analysis to </w:t>
                    </w:r>
                    <w:r w:rsidR="00F00AA2">
                      <w:rPr>
                        <w:color w:val="231F20"/>
                        <w:sz w:val="20"/>
                        <w:lang w:val="en-US" w:bidi="en-US"/>
                      </w:rPr>
                      <w:t xml:space="preserve">identify a path that </w:t>
                    </w:r>
                    <w:r w:rsidR="0002203E">
                      <w:rPr>
                        <w:color w:val="231F20"/>
                        <w:sz w:val="20"/>
                        <w:lang w:val="en-US" w:bidi="en-US"/>
                      </w:rPr>
                      <w:t xml:space="preserve">will </w:t>
                    </w:r>
                    <w:r w:rsidR="00F00AA2">
                      <w:rPr>
                        <w:color w:val="231F20"/>
                        <w:sz w:val="20"/>
                        <w:lang w:val="en-US" w:bidi="en-US"/>
                      </w:rPr>
                      <w:t xml:space="preserve">help the company to achieve  </w:t>
                    </w:r>
                    <w:r w:rsidR="000E390D">
                      <w:rPr>
                        <w:color w:val="231F20"/>
                        <w:sz w:val="20"/>
                        <w:lang w:val="en-US" w:bidi="en-US"/>
                      </w:rPr>
                      <w:t xml:space="preserve">its </w:t>
                    </w:r>
                    <w:r w:rsidR="00F00AA2">
                      <w:rPr>
                        <w:color w:val="231F20"/>
                        <w:sz w:val="20"/>
                        <w:lang w:val="en-US" w:bidi="en-US"/>
                      </w:rPr>
                      <w:t xml:space="preserve">formulated goals. Since the tasks and goals in CRM vary according to the various phases of the customer relationship cycle, the strategic options are considered and developed </w:t>
                    </w:r>
                    <w:r>
                      <w:rPr>
                        <w:color w:val="231F20"/>
                        <w:sz w:val="20"/>
                        <w:lang w:val="en-US" w:bidi="en-US"/>
                      </w:rPr>
                      <w:t xml:space="preserve">on the basis of </w:t>
                    </w:r>
                    <w:r w:rsidR="00634036">
                      <w:rPr>
                        <w:color w:val="231F20"/>
                        <w:sz w:val="20"/>
                        <w:lang w:val="en-US" w:bidi="en-US"/>
                      </w:rPr>
                      <w:t xml:space="preserve">each </w:t>
                    </w:r>
                    <w:r w:rsidR="00F00AA2">
                      <w:rPr>
                        <w:color w:val="231F20"/>
                        <w:sz w:val="20"/>
                        <w:lang w:val="en-US" w:bidi="en-US"/>
                      </w:rPr>
                      <w:t xml:space="preserve">phase in order to </w:t>
                    </w:r>
                    <w:r w:rsidR="0002203E">
                      <w:rPr>
                        <w:color w:val="231F20"/>
                        <w:sz w:val="20"/>
                        <w:lang w:val="en-US" w:bidi="en-US"/>
                      </w:rPr>
                      <w:t>establish</w:t>
                    </w:r>
                    <w:r w:rsidR="00F00AA2">
                      <w:rPr>
                        <w:color w:val="231F20"/>
                        <w:sz w:val="20"/>
                        <w:lang w:val="en-US" w:bidi="en-US"/>
                      </w:rPr>
                      <w:t xml:space="preserve"> customer relationships</w:t>
                    </w:r>
                    <w:r>
                      <w:rPr>
                        <w:color w:val="231F20"/>
                        <w:sz w:val="20"/>
                        <w:lang w:val="en-US" w:bidi="en-US"/>
                      </w:rPr>
                      <w:t xml:space="preserve"> </w:t>
                    </w:r>
                    <w:r w:rsidR="0002203E">
                      <w:rPr>
                        <w:color w:val="231F20"/>
                        <w:sz w:val="20"/>
                        <w:lang w:val="en-US" w:bidi="en-US"/>
                      </w:rPr>
                      <w:t xml:space="preserve">in the most </w:t>
                    </w:r>
                    <w:r>
                      <w:rPr>
                        <w:color w:val="231F20"/>
                        <w:sz w:val="20"/>
                        <w:lang w:val="en-US" w:bidi="en-US"/>
                      </w:rPr>
                      <w:t>effective</w:t>
                    </w:r>
                    <w:r w:rsidR="0002203E">
                      <w:rPr>
                        <w:color w:val="231F20"/>
                        <w:sz w:val="20"/>
                        <w:lang w:val="en-US" w:bidi="en-US"/>
                      </w:rPr>
                      <w:t xml:space="preserve"> manner</w:t>
                    </w:r>
                    <w:r>
                      <w:rPr>
                        <w:color w:val="231F20"/>
                        <w:sz w:val="20"/>
                        <w:lang w:val="en-US" w:bidi="en-US"/>
                      </w:rPr>
                      <w:t xml:space="preserve"> possible</w:t>
                    </w:r>
                    <w:r w:rsidR="00F00AA2">
                      <w:rPr>
                        <w:color w:val="231F20"/>
                        <w:sz w:val="20"/>
                        <w:lang w:val="en-US" w:bidi="en-US"/>
                      </w:rPr>
                      <w:t xml:space="preserve">. These strategies must also be </w:t>
                    </w:r>
                    <w:r w:rsidR="0002203E">
                      <w:rPr>
                        <w:color w:val="231F20"/>
                        <w:sz w:val="20"/>
                        <w:lang w:val="en-US" w:bidi="en-US"/>
                      </w:rPr>
                      <w:t xml:space="preserve">integrated into the company </w:t>
                    </w:r>
                    <w:r>
                      <w:rPr>
                        <w:color w:val="231F20"/>
                        <w:sz w:val="20"/>
                        <w:lang w:val="en-US" w:bidi="en-US"/>
                      </w:rPr>
                      <w:t xml:space="preserve">in terms of </w:t>
                    </w:r>
                    <w:r w:rsidR="0079153E">
                      <w:rPr>
                        <w:color w:val="231F20"/>
                        <w:sz w:val="20"/>
                        <w:lang w:val="en-US" w:bidi="en-US"/>
                      </w:rPr>
                      <w:t xml:space="preserve">both </w:t>
                    </w:r>
                    <w:r>
                      <w:rPr>
                        <w:color w:val="231F20"/>
                        <w:sz w:val="20"/>
                        <w:lang w:val="en-US" w:bidi="en-US"/>
                      </w:rPr>
                      <w:t>the organization and the human resources assigned</w:t>
                    </w:r>
                    <w:r w:rsidR="00F00AA2">
                      <w:rPr>
                        <w:color w:val="231F20"/>
                        <w:sz w:val="20"/>
                        <w:lang w:val="en-US" w:bidi="en-US"/>
                      </w:rPr>
                      <w:t>.</w:t>
                    </w:r>
                  </w:p>
                  <w:p w14:paraId="2D7F38BB" w14:textId="77777777" w:rsidR="004F7EE5" w:rsidRPr="008930B4" w:rsidRDefault="004F7EE5">
                    <w:pPr>
                      <w:spacing w:before="8"/>
                      <w:rPr>
                        <w:lang w:val="en-US"/>
                      </w:rPr>
                    </w:pPr>
                  </w:p>
                  <w:p w14:paraId="04B03C0D" w14:textId="77777777" w:rsidR="004F7EE5" w:rsidRPr="008930B4" w:rsidRDefault="00F00AA2">
                    <w:pPr>
                      <w:ind w:left="170"/>
                      <w:rPr>
                        <w:sz w:val="20"/>
                        <w:lang w:val="en-US"/>
                      </w:rPr>
                    </w:pPr>
                    <w:r>
                      <w:rPr>
                        <w:color w:val="231F20"/>
                        <w:sz w:val="20"/>
                        <w:lang w:val="en-US" w:bidi="en-US"/>
                      </w:rPr>
                      <w:t>The phase-related strategies can be divided as follows:</w:t>
                    </w:r>
                  </w:p>
                  <w:p w14:paraId="77FC683B" w14:textId="77777777" w:rsidR="004F7EE5" w:rsidRPr="008930B4" w:rsidRDefault="004F7EE5">
                    <w:pPr>
                      <w:spacing w:before="2"/>
                      <w:rPr>
                        <w:sz w:val="25"/>
                        <w:lang w:val="en-US"/>
                      </w:rPr>
                    </w:pPr>
                  </w:p>
                  <w:p w14:paraId="29379167" w14:textId="378A72DB" w:rsidR="004F7EE5" w:rsidRPr="008930B4" w:rsidRDefault="00F00AA2">
                    <w:pPr>
                      <w:numPr>
                        <w:ilvl w:val="0"/>
                        <w:numId w:val="2"/>
                      </w:numPr>
                      <w:tabs>
                        <w:tab w:val="left" w:pos="450"/>
                        <w:tab w:val="left" w:pos="451"/>
                      </w:tabs>
                      <w:spacing w:line="271" w:lineRule="auto"/>
                      <w:ind w:right="190"/>
                      <w:rPr>
                        <w:sz w:val="20"/>
                        <w:lang w:val="en-US"/>
                      </w:rPr>
                    </w:pPr>
                    <w:r>
                      <w:rPr>
                        <w:color w:val="231F20"/>
                        <w:sz w:val="20"/>
                        <w:lang w:val="en-US" w:bidi="en-US"/>
                      </w:rPr>
                      <w:t>The customer acquisition strategy for encouraging and winning over (potential) customers</w:t>
                    </w:r>
                  </w:p>
                  <w:p w14:paraId="53D1DA88" w14:textId="272BF7CC" w:rsidR="004F7EE5" w:rsidRPr="008930B4" w:rsidRDefault="00F00AA2">
                    <w:pPr>
                      <w:numPr>
                        <w:ilvl w:val="0"/>
                        <w:numId w:val="2"/>
                      </w:numPr>
                      <w:tabs>
                        <w:tab w:val="left" w:pos="450"/>
                        <w:tab w:val="left" w:pos="451"/>
                      </w:tabs>
                      <w:spacing w:before="1" w:line="271" w:lineRule="auto"/>
                      <w:ind w:right="314"/>
                      <w:rPr>
                        <w:sz w:val="20"/>
                        <w:lang w:val="en-US"/>
                      </w:rPr>
                    </w:pPr>
                    <w:r>
                      <w:rPr>
                        <w:color w:val="231F20"/>
                        <w:sz w:val="20"/>
                        <w:lang w:val="en-US" w:bidi="en-US"/>
                      </w:rPr>
                      <w:t>The customer retention strategy for building and strengthening customer relationships</w:t>
                    </w:r>
                  </w:p>
                  <w:p w14:paraId="34B98380" w14:textId="262914CF" w:rsidR="004F7EE5" w:rsidRPr="008930B4" w:rsidRDefault="00F00AA2">
                    <w:pPr>
                      <w:numPr>
                        <w:ilvl w:val="0"/>
                        <w:numId w:val="2"/>
                      </w:numPr>
                      <w:tabs>
                        <w:tab w:val="left" w:pos="450"/>
                        <w:tab w:val="left" w:pos="451"/>
                      </w:tabs>
                      <w:spacing w:line="271" w:lineRule="auto"/>
                      <w:ind w:right="261"/>
                      <w:rPr>
                        <w:sz w:val="20"/>
                        <w:lang w:val="en-US"/>
                      </w:rPr>
                    </w:pPr>
                    <w:r>
                      <w:rPr>
                        <w:color w:val="231F20"/>
                        <w:sz w:val="20"/>
                        <w:lang w:val="en-US" w:bidi="en-US"/>
                      </w:rPr>
                      <w:t>The customer recovery strategy for addressing customers seeking to defect and already churned customers</w:t>
                    </w:r>
                  </w:p>
                  <w:p w14:paraId="4BF69526" w14:textId="1D5D49F5" w:rsidR="004F7EE5" w:rsidRPr="008930B4" w:rsidRDefault="00F00AA2">
                    <w:pPr>
                      <w:numPr>
                        <w:ilvl w:val="0"/>
                        <w:numId w:val="2"/>
                      </w:numPr>
                      <w:tabs>
                        <w:tab w:val="left" w:pos="450"/>
                        <w:tab w:val="left" w:pos="451"/>
                      </w:tabs>
                      <w:spacing w:line="271" w:lineRule="auto"/>
                      <w:ind w:right="458"/>
                      <w:rPr>
                        <w:sz w:val="20"/>
                        <w:lang w:val="en-US"/>
                      </w:rPr>
                    </w:pPr>
                    <w:r>
                      <w:rPr>
                        <w:color w:val="231F20"/>
                        <w:sz w:val="20"/>
                        <w:lang w:val="en-US" w:bidi="en-US"/>
                      </w:rPr>
                      <w:t xml:space="preserve">The relationship termination strategy for </w:t>
                    </w:r>
                    <w:r w:rsidR="00EC0677">
                      <w:rPr>
                        <w:color w:val="231F20"/>
                        <w:sz w:val="20"/>
                        <w:lang w:val="en-US" w:bidi="en-US"/>
                      </w:rPr>
                      <w:t xml:space="preserve">ending </w:t>
                    </w:r>
                    <w:r>
                      <w:rPr>
                        <w:color w:val="231F20"/>
                        <w:sz w:val="20"/>
                        <w:lang w:val="en-US" w:bidi="en-US"/>
                      </w:rPr>
                      <w:t>(or possibly conditionally maintaining) customer relationships</w:t>
                    </w:r>
                  </w:p>
                  <w:p w14:paraId="4DC4AFDD" w14:textId="77777777" w:rsidR="004F7EE5" w:rsidRPr="008930B4" w:rsidRDefault="004F7EE5">
                    <w:pPr>
                      <w:spacing w:before="7"/>
                      <w:rPr>
                        <w:lang w:val="en-US"/>
                      </w:rPr>
                    </w:pPr>
                  </w:p>
                  <w:p w14:paraId="0D9BA20E" w14:textId="5020D493" w:rsidR="004F7EE5" w:rsidRPr="008930B4" w:rsidRDefault="00F00AA2">
                    <w:pPr>
                      <w:spacing w:line="271" w:lineRule="auto"/>
                      <w:ind w:left="170" w:right="190"/>
                      <w:rPr>
                        <w:sz w:val="20"/>
                        <w:lang w:val="en-US"/>
                      </w:rPr>
                    </w:pPr>
                    <w:r>
                      <w:rPr>
                        <w:color w:val="231F20"/>
                        <w:sz w:val="20"/>
                        <w:lang w:val="en-US" w:bidi="en-US"/>
                      </w:rPr>
                      <w:t>Additional phase-spanning tools are used in CRM</w:t>
                    </w:r>
                    <w:r w:rsidR="00EC0677">
                      <w:rPr>
                        <w:color w:val="231F20"/>
                        <w:sz w:val="20"/>
                        <w:lang w:val="en-US" w:bidi="en-US"/>
                      </w:rPr>
                      <w:t xml:space="preserve"> processes</w:t>
                    </w:r>
                    <w:r>
                      <w:rPr>
                        <w:color w:val="231F20"/>
                        <w:sz w:val="20"/>
                        <w:lang w:val="en-US" w:bidi="en-US"/>
                      </w:rPr>
                      <w:t xml:space="preserve"> to supplement the phase-related strategies</w:t>
                    </w:r>
                    <w:r w:rsidR="00EC0677">
                      <w:rPr>
                        <w:color w:val="231F20"/>
                        <w:sz w:val="20"/>
                        <w:lang w:val="en-US" w:bidi="en-US"/>
                      </w:rPr>
                      <w:t>:</w:t>
                    </w:r>
                    <w:r w:rsidR="008354B1">
                      <w:rPr>
                        <w:color w:val="231F20"/>
                        <w:sz w:val="20"/>
                        <w:lang w:val="en-US" w:bidi="en-US"/>
                      </w:rPr>
                      <w:t xml:space="preserve"> primarily </w:t>
                    </w:r>
                    <w:r>
                      <w:rPr>
                        <w:color w:val="231F20"/>
                        <w:sz w:val="20"/>
                        <w:lang w:val="en-US" w:bidi="en-US"/>
                      </w:rPr>
                      <w:t xml:space="preserve">quality, complaint, service, and </w:t>
                    </w:r>
                    <w:r w:rsidRPr="00EC0677">
                      <w:rPr>
                        <w:color w:val="231F20"/>
                        <w:sz w:val="20"/>
                        <w:lang w:val="en-US" w:bidi="en-US"/>
                      </w:rPr>
                      <w:t>customer value</w:t>
                    </w:r>
                    <w:r>
                      <w:rPr>
                        <w:color w:val="231F20"/>
                        <w:sz w:val="20"/>
                        <w:lang w:val="en-US" w:bidi="en-US"/>
                      </w:rPr>
                      <w:t xml:space="preserve"> management. All of these areas represent important tasks, since </w:t>
                    </w:r>
                    <w:r w:rsidR="00F77CF7">
                      <w:rPr>
                        <w:color w:val="231F20"/>
                        <w:sz w:val="20"/>
                        <w:lang w:val="en-US" w:bidi="en-US"/>
                      </w:rPr>
                      <w:t xml:space="preserve">it is not only </w:t>
                    </w:r>
                    <w:r>
                      <w:rPr>
                        <w:color w:val="231F20"/>
                        <w:sz w:val="20"/>
                        <w:lang w:val="en-US" w:bidi="en-US"/>
                      </w:rPr>
                      <w:t xml:space="preserve">quality, but also successful complaint and service management </w:t>
                    </w:r>
                    <w:r w:rsidR="00F77CF7">
                      <w:rPr>
                        <w:color w:val="231F20"/>
                        <w:sz w:val="20"/>
                        <w:lang w:val="en-US" w:bidi="en-US"/>
                      </w:rPr>
                      <w:t xml:space="preserve">that </w:t>
                    </w:r>
                    <w:r>
                      <w:rPr>
                        <w:color w:val="231F20"/>
                        <w:sz w:val="20"/>
                        <w:lang w:val="en-US" w:bidi="en-US"/>
                      </w:rPr>
                      <w:t>can have a positive inﬂuence on customer satisfaction</w:t>
                    </w:r>
                  </w:p>
                </w:txbxContent>
              </v:textbox>
            </v:shape>
            <w10:anchorlock/>
          </v:group>
        </w:pict>
      </w:r>
    </w:p>
    <w:p w14:paraId="536CA87D" w14:textId="77777777" w:rsidR="004F7EE5" w:rsidRPr="002C5527" w:rsidRDefault="004F7EE5">
      <w:pPr>
        <w:rPr>
          <w:lang w:val="en-US"/>
        </w:rPr>
        <w:sectPr w:rsidR="004F7EE5" w:rsidRPr="002C5527">
          <w:type w:val="continuous"/>
          <w:pgSz w:w="11910" w:h="16840"/>
          <w:pgMar w:top="1600" w:right="220" w:bottom="280" w:left="460" w:header="0" w:footer="486" w:gutter="0"/>
          <w:cols w:space="720"/>
        </w:sectPr>
      </w:pPr>
    </w:p>
    <w:p w14:paraId="0A88B468" w14:textId="77777777" w:rsidR="004F7EE5" w:rsidRPr="002C5527" w:rsidRDefault="004F7EE5">
      <w:pPr>
        <w:pStyle w:val="Textkrper"/>
        <w:rPr>
          <w:lang w:val="en-US"/>
        </w:rPr>
      </w:pPr>
    </w:p>
    <w:p w14:paraId="397DA9F6" w14:textId="77777777" w:rsidR="004F7EE5" w:rsidRPr="002C5527" w:rsidRDefault="004F7EE5">
      <w:pPr>
        <w:pStyle w:val="Textkrper"/>
        <w:rPr>
          <w:lang w:val="en-US"/>
        </w:rPr>
      </w:pPr>
    </w:p>
    <w:p w14:paraId="24EE1457" w14:textId="77777777" w:rsidR="004F7EE5" w:rsidRPr="002C5527" w:rsidRDefault="004F7EE5">
      <w:pPr>
        <w:pStyle w:val="Textkrper"/>
        <w:rPr>
          <w:lang w:val="en-US"/>
        </w:rPr>
      </w:pPr>
    </w:p>
    <w:p w14:paraId="5C8F1C81" w14:textId="77777777" w:rsidR="004F7EE5" w:rsidRPr="002C5527" w:rsidRDefault="004F7EE5">
      <w:pPr>
        <w:pStyle w:val="Textkrper"/>
        <w:rPr>
          <w:lang w:val="en-US"/>
        </w:rPr>
      </w:pPr>
    </w:p>
    <w:p w14:paraId="794564F7" w14:textId="77777777" w:rsidR="004F7EE5" w:rsidRPr="002C5527" w:rsidRDefault="004F7EE5">
      <w:pPr>
        <w:pStyle w:val="Textkrper"/>
        <w:rPr>
          <w:lang w:val="en-US"/>
        </w:rPr>
      </w:pPr>
    </w:p>
    <w:p w14:paraId="763F4B58" w14:textId="77777777" w:rsidR="004F7EE5" w:rsidRPr="002C5527" w:rsidRDefault="004F7EE5">
      <w:pPr>
        <w:pStyle w:val="Textkrper"/>
        <w:rPr>
          <w:lang w:val="en-US"/>
        </w:rPr>
      </w:pPr>
    </w:p>
    <w:p w14:paraId="753A534B" w14:textId="77777777" w:rsidR="004F7EE5" w:rsidRPr="002C5527" w:rsidRDefault="004F7EE5">
      <w:pPr>
        <w:pStyle w:val="Textkrper"/>
        <w:rPr>
          <w:lang w:val="en-US"/>
        </w:rPr>
      </w:pPr>
    </w:p>
    <w:p w14:paraId="599A6CD7" w14:textId="77777777" w:rsidR="004F7EE5" w:rsidRPr="002C5527" w:rsidRDefault="004F7EE5">
      <w:pPr>
        <w:pStyle w:val="Textkrper"/>
        <w:rPr>
          <w:lang w:val="en-US"/>
        </w:rPr>
      </w:pPr>
    </w:p>
    <w:p w14:paraId="144E530B" w14:textId="77777777" w:rsidR="004F7EE5" w:rsidRPr="002C5527" w:rsidRDefault="004F7EE5">
      <w:pPr>
        <w:pStyle w:val="Textkrper"/>
        <w:spacing w:before="6"/>
        <w:rPr>
          <w:sz w:val="12"/>
          <w:lang w:val="en-US"/>
        </w:rPr>
      </w:pPr>
    </w:p>
    <w:p w14:paraId="1BD485CB" w14:textId="77777777" w:rsidR="004F7EE5" w:rsidRPr="002C5527" w:rsidRDefault="00000000">
      <w:pPr>
        <w:pStyle w:val="Textkrper"/>
        <w:ind w:left="2204"/>
        <w:rPr>
          <w:lang w:val="en-US"/>
        </w:rPr>
      </w:pPr>
      <w:r>
        <w:rPr>
          <w:lang w:val="en-US" w:bidi="en-US"/>
        </w:rPr>
      </w:r>
      <w:r>
        <w:rPr>
          <w:lang w:val="en-US" w:bidi="en-US"/>
        </w:rPr>
        <w:pict w14:anchorId="37DCB7D0">
          <v:shape id="docshape121" o:spid="_x0000_s2120" type="#_x0000_t202" alt="" style="width:391.2pt;height:69.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1f1f1" stroked="f">
            <v:textbox inset="0,0,0,0">
              <w:txbxContent>
                <w:p w14:paraId="17B5FB8B" w14:textId="77777777" w:rsidR="004F7EE5" w:rsidRPr="008930B4" w:rsidRDefault="00F00AA2">
                  <w:pPr>
                    <w:pStyle w:val="Textkrper"/>
                    <w:spacing w:before="179" w:line="271" w:lineRule="auto"/>
                    <w:ind w:left="169" w:right="170"/>
                    <w:rPr>
                      <w:color w:val="000000"/>
                      <w:lang w:val="en-US"/>
                    </w:rPr>
                  </w:pPr>
                  <w:r>
                    <w:rPr>
                      <w:color w:val="231F20"/>
                      <w:lang w:val="en-US" w:bidi="en-US"/>
                    </w:rPr>
                    <w:t>and thus customer loyalty to the supplier. Targeted and target-group-oriented measures can be derived from these strategies, which can be used to achieve strategic goals at the operational level.</w:t>
                  </w:r>
                </w:p>
              </w:txbxContent>
            </v:textbox>
            <w10:anchorlock/>
          </v:shape>
        </w:pict>
      </w:r>
    </w:p>
    <w:p w14:paraId="431D8A72" w14:textId="77777777" w:rsidR="004F7EE5" w:rsidRPr="002C5527" w:rsidRDefault="004F7EE5">
      <w:pPr>
        <w:pStyle w:val="Textkrper"/>
        <w:rPr>
          <w:lang w:val="en-US"/>
        </w:rPr>
      </w:pPr>
    </w:p>
    <w:p w14:paraId="5F551F1D" w14:textId="77777777" w:rsidR="004F7EE5" w:rsidRPr="002C5527" w:rsidRDefault="004F7EE5">
      <w:pPr>
        <w:pStyle w:val="Textkrper"/>
        <w:rPr>
          <w:lang w:val="en-US"/>
        </w:rPr>
      </w:pPr>
    </w:p>
    <w:p w14:paraId="52BD9BAE" w14:textId="22F595B7" w:rsidR="004F7EE5" w:rsidRPr="002C5527" w:rsidRDefault="004F7EE5">
      <w:pPr>
        <w:pStyle w:val="Textkrper"/>
        <w:spacing w:before="10"/>
        <w:rPr>
          <w:sz w:val="11"/>
          <w:lang w:val="en-US"/>
        </w:rPr>
      </w:pPr>
    </w:p>
    <w:p w14:paraId="4F0A4F62" w14:textId="77777777" w:rsidR="004F7EE5" w:rsidRPr="002C5527" w:rsidRDefault="004F7EE5">
      <w:pPr>
        <w:rPr>
          <w:sz w:val="11"/>
          <w:lang w:val="en-US"/>
        </w:rPr>
        <w:sectPr w:rsidR="004F7EE5" w:rsidRPr="002C5527">
          <w:pgSz w:w="11910" w:h="16840"/>
          <w:pgMar w:top="960" w:right="220" w:bottom="680" w:left="460" w:header="0" w:footer="486" w:gutter="0"/>
          <w:cols w:space="720"/>
        </w:sectPr>
      </w:pPr>
    </w:p>
    <w:p w14:paraId="59942F07" w14:textId="77777777" w:rsidR="004F7EE5" w:rsidRPr="002C5527" w:rsidRDefault="00000000">
      <w:pPr>
        <w:pStyle w:val="Textkrper"/>
        <w:rPr>
          <w:lang w:val="en-US"/>
        </w:rPr>
      </w:pPr>
      <w:r>
        <w:rPr>
          <w:lang w:val="en-US" w:bidi="en-US"/>
        </w:rPr>
        <w:lastRenderedPageBreak/>
        <w:pict w14:anchorId="51EEF303">
          <v:group id="docshapegroup125" o:spid="_x0000_s2057" alt="" style="position:absolute;margin-left:-14.15pt;margin-top:198.45pt;width:581.15pt;height:170.1pt;z-index:-17550848;mso-position-horizontal-relative:page;mso-position-vertical-relative:page" coordorigin="-283,3969" coordsize="11623,3402">
            <v:rect id="docshape126" o:spid="_x0000_s2058" alt="" style="position:absolute;left:-284;top:3968;width:6520;height:3402" fillcolor="#f1f1f1" stroked="f"/>
            <v:shape id="docshape127" o:spid="_x0000_s2059" type="#_x0000_t75" alt="" style="position:absolute;left:6236;top:3968;width:5103;height:3402">
              <v:imagedata r:id="rId95" o:title=""/>
            </v:shape>
            <w10:wrap anchorx="page" anchory="page"/>
          </v:group>
        </w:pict>
      </w:r>
    </w:p>
    <w:p w14:paraId="24DD03E0" w14:textId="77777777" w:rsidR="004F7EE5" w:rsidRPr="002C5527" w:rsidRDefault="004F7EE5">
      <w:pPr>
        <w:pStyle w:val="Textkrper"/>
        <w:rPr>
          <w:lang w:val="en-US"/>
        </w:rPr>
      </w:pPr>
    </w:p>
    <w:p w14:paraId="4DEA642B" w14:textId="77777777" w:rsidR="004F7EE5" w:rsidRPr="002C5527" w:rsidRDefault="004F7EE5">
      <w:pPr>
        <w:pStyle w:val="Textkrper"/>
        <w:rPr>
          <w:lang w:val="en-US"/>
        </w:rPr>
      </w:pPr>
    </w:p>
    <w:p w14:paraId="34119D83" w14:textId="77777777" w:rsidR="004F7EE5" w:rsidRPr="002C5527" w:rsidRDefault="004F7EE5">
      <w:pPr>
        <w:pStyle w:val="Textkrper"/>
        <w:rPr>
          <w:lang w:val="en-US"/>
        </w:rPr>
      </w:pPr>
    </w:p>
    <w:p w14:paraId="22D486E7" w14:textId="77777777" w:rsidR="004F7EE5" w:rsidRPr="002C5527" w:rsidRDefault="004F7EE5">
      <w:pPr>
        <w:pStyle w:val="Textkrper"/>
        <w:rPr>
          <w:lang w:val="en-US"/>
        </w:rPr>
      </w:pPr>
    </w:p>
    <w:p w14:paraId="4E481D5D" w14:textId="77777777" w:rsidR="004F7EE5" w:rsidRPr="002C5527" w:rsidRDefault="004F7EE5">
      <w:pPr>
        <w:pStyle w:val="Textkrper"/>
        <w:rPr>
          <w:lang w:val="en-US"/>
        </w:rPr>
      </w:pPr>
    </w:p>
    <w:p w14:paraId="3F9B63A2" w14:textId="77777777" w:rsidR="004F7EE5" w:rsidRPr="002C5527" w:rsidRDefault="004F7EE5">
      <w:pPr>
        <w:pStyle w:val="Textkrper"/>
        <w:rPr>
          <w:lang w:val="en-US"/>
        </w:rPr>
      </w:pPr>
    </w:p>
    <w:p w14:paraId="474A1871" w14:textId="77777777" w:rsidR="004F7EE5" w:rsidRPr="002C5527" w:rsidRDefault="004F7EE5">
      <w:pPr>
        <w:pStyle w:val="Textkrper"/>
        <w:rPr>
          <w:lang w:val="en-US"/>
        </w:rPr>
      </w:pPr>
    </w:p>
    <w:p w14:paraId="009871AF" w14:textId="77777777" w:rsidR="004F7EE5" w:rsidRPr="002C5527" w:rsidRDefault="004F7EE5">
      <w:pPr>
        <w:pStyle w:val="Textkrper"/>
        <w:rPr>
          <w:lang w:val="en-US"/>
        </w:rPr>
      </w:pPr>
    </w:p>
    <w:p w14:paraId="734DF6C0" w14:textId="77777777" w:rsidR="004F7EE5" w:rsidRPr="002C5527" w:rsidRDefault="004F7EE5">
      <w:pPr>
        <w:pStyle w:val="Textkrper"/>
        <w:rPr>
          <w:lang w:val="en-US"/>
        </w:rPr>
      </w:pPr>
    </w:p>
    <w:p w14:paraId="11001C17" w14:textId="77777777" w:rsidR="004F7EE5" w:rsidRPr="002C5527" w:rsidRDefault="004F7EE5">
      <w:pPr>
        <w:pStyle w:val="Textkrper"/>
        <w:rPr>
          <w:lang w:val="en-US"/>
        </w:rPr>
      </w:pPr>
    </w:p>
    <w:p w14:paraId="4C42526E" w14:textId="77777777" w:rsidR="004F7EE5" w:rsidRPr="002C5527" w:rsidRDefault="004F7EE5">
      <w:pPr>
        <w:pStyle w:val="Textkrper"/>
        <w:rPr>
          <w:lang w:val="en-US"/>
        </w:rPr>
      </w:pPr>
    </w:p>
    <w:p w14:paraId="27612905" w14:textId="77777777" w:rsidR="004F7EE5" w:rsidRPr="002C5527" w:rsidRDefault="004F7EE5">
      <w:pPr>
        <w:pStyle w:val="Textkrper"/>
        <w:rPr>
          <w:lang w:val="en-US"/>
        </w:rPr>
      </w:pPr>
    </w:p>
    <w:p w14:paraId="556F5D3D" w14:textId="77777777" w:rsidR="004F7EE5" w:rsidRPr="002C5527" w:rsidRDefault="004F7EE5">
      <w:pPr>
        <w:pStyle w:val="Textkrper"/>
        <w:rPr>
          <w:lang w:val="en-US"/>
        </w:rPr>
      </w:pPr>
    </w:p>
    <w:p w14:paraId="2C58BE62" w14:textId="77777777" w:rsidR="004F7EE5" w:rsidRPr="002C5527" w:rsidRDefault="004F7EE5">
      <w:pPr>
        <w:pStyle w:val="Textkrper"/>
        <w:rPr>
          <w:lang w:val="en-US"/>
        </w:rPr>
      </w:pPr>
    </w:p>
    <w:p w14:paraId="638C8B8B" w14:textId="77777777" w:rsidR="004F7EE5" w:rsidRPr="002C5527" w:rsidRDefault="004F7EE5">
      <w:pPr>
        <w:pStyle w:val="Textkrper"/>
        <w:rPr>
          <w:lang w:val="en-US"/>
        </w:rPr>
      </w:pPr>
    </w:p>
    <w:p w14:paraId="21D23A73" w14:textId="77777777" w:rsidR="004F7EE5" w:rsidRPr="002C5527" w:rsidRDefault="004F7EE5">
      <w:pPr>
        <w:pStyle w:val="Textkrper"/>
        <w:rPr>
          <w:lang w:val="en-US"/>
        </w:rPr>
      </w:pPr>
    </w:p>
    <w:p w14:paraId="19191749" w14:textId="77777777" w:rsidR="004F7EE5" w:rsidRPr="002C5527" w:rsidRDefault="004F7EE5">
      <w:pPr>
        <w:pStyle w:val="Textkrper"/>
        <w:rPr>
          <w:lang w:val="en-US"/>
        </w:rPr>
      </w:pPr>
    </w:p>
    <w:p w14:paraId="729F0643" w14:textId="77777777" w:rsidR="004F7EE5" w:rsidRPr="002C5527" w:rsidRDefault="004F7EE5">
      <w:pPr>
        <w:pStyle w:val="Textkrper"/>
        <w:rPr>
          <w:lang w:val="en-US"/>
        </w:rPr>
      </w:pPr>
    </w:p>
    <w:p w14:paraId="59C021C3" w14:textId="77777777" w:rsidR="004F7EE5" w:rsidRPr="002C5527" w:rsidRDefault="004F7EE5">
      <w:pPr>
        <w:pStyle w:val="Textkrper"/>
        <w:rPr>
          <w:lang w:val="en-US"/>
        </w:rPr>
      </w:pPr>
    </w:p>
    <w:p w14:paraId="3ADC258F" w14:textId="77777777" w:rsidR="004F7EE5" w:rsidRPr="002C5527" w:rsidRDefault="004F7EE5">
      <w:pPr>
        <w:pStyle w:val="Textkrper"/>
        <w:rPr>
          <w:lang w:val="en-US"/>
        </w:rPr>
      </w:pPr>
    </w:p>
    <w:p w14:paraId="2A99B21F" w14:textId="77777777" w:rsidR="004F7EE5" w:rsidRPr="002C5527" w:rsidRDefault="00F00AA2">
      <w:pPr>
        <w:pStyle w:val="berschrift1"/>
        <w:rPr>
          <w:lang w:val="en-US"/>
        </w:rPr>
      </w:pPr>
      <w:r w:rsidRPr="002C5527">
        <w:rPr>
          <w:color w:val="ADB4BC"/>
          <w:w w:val="105"/>
          <w:lang w:val="en-US" w:bidi="en-US"/>
        </w:rPr>
        <w:t>Unit 8</w:t>
      </w:r>
    </w:p>
    <w:p w14:paraId="65531A90" w14:textId="7A9AD5B0" w:rsidR="004F7EE5" w:rsidRPr="002C5527" w:rsidRDefault="00F00AA2">
      <w:pPr>
        <w:pStyle w:val="berschrift2"/>
        <w:spacing w:line="261" w:lineRule="auto"/>
        <w:rPr>
          <w:lang w:val="en-US"/>
        </w:rPr>
      </w:pPr>
      <w:r w:rsidRPr="002C5527">
        <w:rPr>
          <w:color w:val="003946"/>
          <w:lang w:val="en-US" w:bidi="en-US"/>
        </w:rPr>
        <w:t xml:space="preserve">CRM </w:t>
      </w:r>
      <w:r w:rsidR="00F77CF7">
        <w:rPr>
          <w:color w:val="003946"/>
          <w:lang w:val="en-US" w:bidi="en-US"/>
        </w:rPr>
        <w:t>i</w:t>
      </w:r>
      <w:r w:rsidRPr="002C5527">
        <w:rPr>
          <w:color w:val="003946"/>
          <w:lang w:val="en-US" w:bidi="en-US"/>
        </w:rPr>
        <w:t xml:space="preserve">mplementation and </w:t>
      </w:r>
      <w:r w:rsidR="00F77CF7">
        <w:rPr>
          <w:color w:val="003946"/>
          <w:lang w:val="en-US" w:bidi="en-US"/>
        </w:rPr>
        <w:t>m</w:t>
      </w:r>
      <w:r w:rsidRPr="002C5527">
        <w:rPr>
          <w:color w:val="003946"/>
          <w:lang w:val="en-US" w:bidi="en-US"/>
        </w:rPr>
        <w:t>onitoring</w:t>
      </w:r>
    </w:p>
    <w:p w14:paraId="402EF535" w14:textId="77777777" w:rsidR="004F7EE5" w:rsidRPr="002C5527" w:rsidRDefault="004F7EE5">
      <w:pPr>
        <w:pStyle w:val="Textkrper"/>
        <w:rPr>
          <w:lang w:val="en-US"/>
        </w:rPr>
      </w:pPr>
    </w:p>
    <w:p w14:paraId="6481C57F" w14:textId="77777777" w:rsidR="004F7EE5" w:rsidRPr="002C5527" w:rsidRDefault="004F7EE5">
      <w:pPr>
        <w:pStyle w:val="Textkrper"/>
        <w:rPr>
          <w:lang w:val="en-US"/>
        </w:rPr>
      </w:pPr>
    </w:p>
    <w:p w14:paraId="618291C5" w14:textId="77777777" w:rsidR="004F7EE5" w:rsidRPr="002C5527" w:rsidRDefault="004F7EE5">
      <w:pPr>
        <w:pStyle w:val="Textkrper"/>
        <w:rPr>
          <w:lang w:val="en-US"/>
        </w:rPr>
      </w:pPr>
    </w:p>
    <w:p w14:paraId="691F1D56" w14:textId="77777777" w:rsidR="004F7EE5" w:rsidRPr="002C5527" w:rsidRDefault="004F7EE5">
      <w:pPr>
        <w:pStyle w:val="Textkrper"/>
        <w:rPr>
          <w:lang w:val="en-US"/>
        </w:rPr>
      </w:pPr>
    </w:p>
    <w:p w14:paraId="69B56639" w14:textId="77777777" w:rsidR="004F7EE5" w:rsidRPr="002C5527" w:rsidRDefault="004F7EE5">
      <w:pPr>
        <w:pStyle w:val="Textkrper"/>
        <w:rPr>
          <w:lang w:val="en-US"/>
        </w:rPr>
      </w:pPr>
    </w:p>
    <w:p w14:paraId="6F1F8DD1" w14:textId="0B4F05FA" w:rsidR="004F7EE5" w:rsidRPr="002C5527" w:rsidRDefault="00587AEB">
      <w:pPr>
        <w:pStyle w:val="berschrift4"/>
        <w:spacing w:before="228"/>
        <w:rPr>
          <w:lang w:val="en-US"/>
        </w:rPr>
      </w:pPr>
      <w:r>
        <w:rPr>
          <w:color w:val="003946"/>
          <w:w w:val="95"/>
          <w:lang w:val="en-US" w:bidi="en-US"/>
        </w:rPr>
        <w:t>LEARNING OBJECTIVE</w:t>
      </w:r>
      <w:r w:rsidR="00F00AA2" w:rsidRPr="002C5527">
        <w:rPr>
          <w:color w:val="003946"/>
          <w:w w:val="95"/>
          <w:lang w:val="en-US" w:bidi="en-US"/>
        </w:rPr>
        <w:t>S</w:t>
      </w:r>
    </w:p>
    <w:p w14:paraId="28908775" w14:textId="77777777" w:rsidR="004F7EE5" w:rsidRPr="002C5527" w:rsidRDefault="004F7EE5">
      <w:pPr>
        <w:pStyle w:val="Textkrper"/>
        <w:spacing w:before="10"/>
        <w:rPr>
          <w:sz w:val="29"/>
          <w:lang w:val="en-US"/>
        </w:rPr>
      </w:pPr>
    </w:p>
    <w:p w14:paraId="4BA96926" w14:textId="51C8C56F" w:rsidR="004F7EE5" w:rsidRPr="002C5527" w:rsidRDefault="00F00AA2">
      <w:pPr>
        <w:pStyle w:val="Textkrper"/>
        <w:ind w:left="1665"/>
        <w:rPr>
          <w:lang w:val="en-US"/>
        </w:rPr>
      </w:pPr>
      <w:r w:rsidRPr="002C5527">
        <w:rPr>
          <w:color w:val="231F20"/>
          <w:lang w:val="en-US" w:bidi="en-US"/>
        </w:rPr>
        <w:t>After completing this unit, you will understand…</w:t>
      </w:r>
    </w:p>
    <w:p w14:paraId="3D33A1E2" w14:textId="77777777" w:rsidR="004F7EE5" w:rsidRPr="002C5527" w:rsidRDefault="004F7EE5">
      <w:pPr>
        <w:pStyle w:val="Textkrper"/>
        <w:spacing w:before="2"/>
        <w:rPr>
          <w:sz w:val="25"/>
          <w:lang w:val="en-US"/>
        </w:rPr>
      </w:pPr>
    </w:p>
    <w:p w14:paraId="00D63518" w14:textId="4E3D4C25" w:rsidR="004F7EE5" w:rsidRPr="002C5527" w:rsidRDefault="00F00AA2">
      <w:pPr>
        <w:pStyle w:val="Textkrper"/>
        <w:spacing w:line="271" w:lineRule="auto"/>
        <w:ind w:left="1945" w:right="1263" w:hanging="280"/>
        <w:rPr>
          <w:lang w:val="en-US"/>
        </w:rPr>
      </w:pPr>
      <w:r w:rsidRPr="002C5527">
        <w:rPr>
          <w:color w:val="231F20"/>
          <w:spacing w:val="-1"/>
          <w:lang w:val="en-US" w:bidi="en-US"/>
        </w:rPr>
        <w:t>…</w:t>
      </w:r>
      <w:r w:rsidR="00F77CF7">
        <w:rPr>
          <w:color w:val="231F20"/>
          <w:spacing w:val="-1"/>
          <w:lang w:val="en-US" w:bidi="en-US"/>
        </w:rPr>
        <w:t>the</w:t>
      </w:r>
      <w:r w:rsidR="00F77CF7" w:rsidRPr="002C5527">
        <w:rPr>
          <w:color w:val="231F20"/>
          <w:spacing w:val="-1"/>
          <w:lang w:val="en-US" w:bidi="en-US"/>
        </w:rPr>
        <w:t xml:space="preserve"> </w:t>
      </w:r>
      <w:r w:rsidRPr="002C5527">
        <w:rPr>
          <w:color w:val="231F20"/>
          <w:spacing w:val="-1"/>
          <w:lang w:val="en-US" w:bidi="en-US"/>
        </w:rPr>
        <w:t xml:space="preserve">requirements, </w:t>
      </w:r>
      <w:r w:rsidRPr="002C5527">
        <w:rPr>
          <w:color w:val="231F20"/>
          <w:lang w:val="en-US" w:bidi="en-US"/>
        </w:rPr>
        <w:t>stumbling blocks, and challenges associated with implementing CRM</w:t>
      </w:r>
    </w:p>
    <w:p w14:paraId="34BF92F7" w14:textId="6B64E7B3" w:rsidR="004F7EE5" w:rsidRPr="002C5527" w:rsidRDefault="00F00AA2">
      <w:pPr>
        <w:pStyle w:val="Textkrper"/>
        <w:spacing w:before="142"/>
        <w:ind w:left="1665"/>
        <w:rPr>
          <w:lang w:val="en-US"/>
        </w:rPr>
      </w:pPr>
      <w:r w:rsidRPr="002C5527">
        <w:rPr>
          <w:color w:val="231F20"/>
          <w:spacing w:val="-1"/>
          <w:lang w:val="en-US" w:bidi="en-US"/>
        </w:rPr>
        <w:t xml:space="preserve">…what the terms </w:t>
      </w:r>
      <w:r w:rsidR="004714B2">
        <w:rPr>
          <w:color w:val="231F20"/>
          <w:spacing w:val="-1"/>
          <w:lang w:val="en-US" w:bidi="en-US"/>
        </w:rPr>
        <w:t>’</w:t>
      </w:r>
      <w:r w:rsidRPr="002C5527">
        <w:rPr>
          <w:color w:val="231F20"/>
          <w:spacing w:val="-1"/>
          <w:lang w:val="en-US" w:bidi="en-US"/>
        </w:rPr>
        <w:t>operationa</w:t>
      </w:r>
      <w:r w:rsidR="004714B2">
        <w:rPr>
          <w:color w:val="231F20"/>
          <w:spacing w:val="-1"/>
          <w:lang w:val="en-US" w:bidi="en-US"/>
        </w:rPr>
        <w:t xml:space="preserve">l’ </w:t>
      </w:r>
      <w:r w:rsidRPr="002C5527">
        <w:rPr>
          <w:color w:val="231F20"/>
          <w:spacing w:val="-1"/>
          <w:lang w:val="en-US" w:bidi="en-US"/>
        </w:rPr>
        <w:t xml:space="preserve">and </w:t>
      </w:r>
      <w:r w:rsidR="004714B2">
        <w:rPr>
          <w:color w:val="231F20"/>
          <w:spacing w:val="-1"/>
          <w:lang w:val="en-US" w:bidi="en-US"/>
        </w:rPr>
        <w:t>’</w:t>
      </w:r>
      <w:r w:rsidRPr="002C5527">
        <w:rPr>
          <w:color w:val="231F20"/>
          <w:spacing w:val="-1"/>
          <w:lang w:val="en-US" w:bidi="en-US"/>
        </w:rPr>
        <w:t>analytical</w:t>
      </w:r>
      <w:r w:rsidR="004714B2">
        <w:rPr>
          <w:color w:val="231F20"/>
          <w:spacing w:val="-1"/>
          <w:lang w:val="en-US" w:bidi="en-US"/>
        </w:rPr>
        <w:t>’</w:t>
      </w:r>
      <w:r w:rsidRPr="002C5527">
        <w:rPr>
          <w:color w:val="231F20"/>
          <w:spacing w:val="-1"/>
          <w:lang w:val="en-US" w:bidi="en-US"/>
        </w:rPr>
        <w:t xml:space="preserve"> </w:t>
      </w:r>
      <w:r w:rsidRPr="002C5527">
        <w:rPr>
          <w:color w:val="231F20"/>
          <w:lang w:val="en-US" w:bidi="en-US"/>
        </w:rPr>
        <w:t>CRM</w:t>
      </w:r>
      <w:r w:rsidR="00F77CF7">
        <w:rPr>
          <w:color w:val="231F20"/>
          <w:lang w:val="en-US" w:bidi="en-US"/>
        </w:rPr>
        <w:t xml:space="preserve"> mean</w:t>
      </w:r>
    </w:p>
    <w:p w14:paraId="3475DEE1" w14:textId="1D9133E3" w:rsidR="004F7EE5" w:rsidRPr="002C5527" w:rsidRDefault="00F00AA2">
      <w:pPr>
        <w:pStyle w:val="Textkrper"/>
        <w:spacing w:before="172"/>
        <w:ind w:left="1665"/>
        <w:rPr>
          <w:lang w:val="en-US"/>
        </w:rPr>
      </w:pPr>
      <w:r w:rsidRPr="002C5527">
        <w:rPr>
          <w:color w:val="231F20"/>
          <w:lang w:val="en-US" w:bidi="en-US"/>
        </w:rPr>
        <w:t>…</w:t>
      </w:r>
      <w:r w:rsidR="00F77CF7">
        <w:rPr>
          <w:color w:val="231F20"/>
          <w:lang w:val="en-US" w:bidi="en-US"/>
        </w:rPr>
        <w:t>what</w:t>
      </w:r>
      <w:r w:rsidR="00F77CF7" w:rsidRPr="002C5527">
        <w:rPr>
          <w:color w:val="231F20"/>
          <w:lang w:val="en-US" w:bidi="en-US"/>
        </w:rPr>
        <w:t xml:space="preserve"> </w:t>
      </w:r>
      <w:r w:rsidR="00F77CF7">
        <w:rPr>
          <w:color w:val="231F20"/>
          <w:lang w:val="en-US" w:bidi="en-US"/>
        </w:rPr>
        <w:t>options are available for monitoring effectiveness</w:t>
      </w:r>
    </w:p>
    <w:p w14:paraId="28F43837" w14:textId="77777777" w:rsidR="004F7EE5" w:rsidRPr="002C5527" w:rsidRDefault="004F7EE5">
      <w:pPr>
        <w:pStyle w:val="Textkrper"/>
        <w:rPr>
          <w:lang w:val="en-US"/>
        </w:rPr>
      </w:pPr>
    </w:p>
    <w:p w14:paraId="3C1D6957" w14:textId="77777777" w:rsidR="004F7EE5" w:rsidRPr="002C5527" w:rsidRDefault="004F7EE5">
      <w:pPr>
        <w:pStyle w:val="Textkrper"/>
        <w:rPr>
          <w:lang w:val="en-US"/>
        </w:rPr>
      </w:pPr>
    </w:p>
    <w:p w14:paraId="4F5EF826" w14:textId="77777777" w:rsidR="004F7EE5" w:rsidRPr="002C5527" w:rsidRDefault="004F7EE5">
      <w:pPr>
        <w:pStyle w:val="Textkrper"/>
        <w:rPr>
          <w:lang w:val="en-US"/>
        </w:rPr>
      </w:pPr>
    </w:p>
    <w:p w14:paraId="09629B2E" w14:textId="77777777" w:rsidR="004F7EE5" w:rsidRPr="002C5527" w:rsidRDefault="004F7EE5">
      <w:pPr>
        <w:pStyle w:val="Textkrper"/>
        <w:rPr>
          <w:lang w:val="en-US"/>
        </w:rPr>
      </w:pPr>
    </w:p>
    <w:p w14:paraId="26E7F13B" w14:textId="77777777" w:rsidR="004F7EE5" w:rsidRPr="002C5527" w:rsidRDefault="004F7EE5">
      <w:pPr>
        <w:pStyle w:val="Textkrper"/>
        <w:rPr>
          <w:lang w:val="en-US"/>
        </w:rPr>
      </w:pPr>
    </w:p>
    <w:p w14:paraId="2B1E1CC8" w14:textId="77777777" w:rsidR="004F7EE5" w:rsidRPr="002C5527" w:rsidRDefault="004F7EE5">
      <w:pPr>
        <w:pStyle w:val="Textkrper"/>
        <w:rPr>
          <w:lang w:val="en-US"/>
        </w:rPr>
      </w:pPr>
    </w:p>
    <w:p w14:paraId="3D42EEE9" w14:textId="77777777" w:rsidR="004F7EE5" w:rsidRPr="002C5527" w:rsidRDefault="004F7EE5">
      <w:pPr>
        <w:pStyle w:val="Textkrper"/>
        <w:rPr>
          <w:lang w:val="en-US"/>
        </w:rPr>
      </w:pPr>
    </w:p>
    <w:p w14:paraId="4BD43AB5" w14:textId="77777777" w:rsidR="004F7EE5" w:rsidRPr="002C5527" w:rsidRDefault="004F7EE5">
      <w:pPr>
        <w:pStyle w:val="Textkrper"/>
        <w:rPr>
          <w:lang w:val="en-US"/>
        </w:rPr>
      </w:pPr>
    </w:p>
    <w:p w14:paraId="27DD1855" w14:textId="77777777" w:rsidR="004F7EE5" w:rsidRPr="002C5527" w:rsidRDefault="004F7EE5">
      <w:pPr>
        <w:pStyle w:val="Textkrper"/>
        <w:rPr>
          <w:lang w:val="en-US"/>
        </w:rPr>
      </w:pPr>
    </w:p>
    <w:p w14:paraId="67FB41E7" w14:textId="77777777" w:rsidR="004F7EE5" w:rsidRPr="002C5527" w:rsidRDefault="004F7EE5">
      <w:pPr>
        <w:pStyle w:val="Textkrper"/>
        <w:rPr>
          <w:lang w:val="en-US"/>
        </w:rPr>
      </w:pPr>
    </w:p>
    <w:p w14:paraId="2D1C30A2" w14:textId="77777777" w:rsidR="004F7EE5" w:rsidRPr="002C5527" w:rsidRDefault="004F7EE5">
      <w:pPr>
        <w:pStyle w:val="Textkrper"/>
        <w:rPr>
          <w:lang w:val="en-US"/>
        </w:rPr>
      </w:pPr>
    </w:p>
    <w:p w14:paraId="2D82780A" w14:textId="77777777" w:rsidR="004F7EE5" w:rsidRPr="002C5527" w:rsidRDefault="004F7EE5">
      <w:pPr>
        <w:pStyle w:val="Textkrper"/>
        <w:rPr>
          <w:lang w:val="en-US"/>
        </w:rPr>
      </w:pPr>
    </w:p>
    <w:p w14:paraId="0143F286" w14:textId="77777777" w:rsidR="004F7EE5" w:rsidRPr="002C5527" w:rsidRDefault="004F7EE5">
      <w:pPr>
        <w:pStyle w:val="Textkrper"/>
        <w:spacing w:before="1"/>
        <w:rPr>
          <w:sz w:val="22"/>
          <w:lang w:val="en-US"/>
        </w:rPr>
      </w:pPr>
    </w:p>
    <w:p w14:paraId="26BBBED2" w14:textId="77777777" w:rsidR="004F7EE5" w:rsidRPr="002C5527" w:rsidRDefault="00F00AA2">
      <w:pPr>
        <w:ind w:right="344"/>
        <w:jc w:val="right"/>
        <w:rPr>
          <w:sz w:val="14"/>
          <w:lang w:val="en-US"/>
        </w:rPr>
      </w:pPr>
      <w:r w:rsidRPr="002C5527">
        <w:rPr>
          <w:color w:val="231F20"/>
          <w:sz w:val="14"/>
          <w:lang w:val="en-US" w:bidi="en-US"/>
        </w:rPr>
        <w:t>DL-D-DLBCRM01-L08</w:t>
      </w:r>
    </w:p>
    <w:p w14:paraId="0B94445A" w14:textId="77777777" w:rsidR="004F7EE5" w:rsidRPr="002C5527" w:rsidRDefault="004F7EE5">
      <w:pPr>
        <w:jc w:val="right"/>
        <w:rPr>
          <w:sz w:val="14"/>
          <w:lang w:val="en-US"/>
        </w:rPr>
        <w:sectPr w:rsidR="004F7EE5" w:rsidRPr="002C5527">
          <w:headerReference w:type="default" r:id="rId96"/>
          <w:footerReference w:type="default" r:id="rId97"/>
          <w:pgSz w:w="11910" w:h="16840"/>
          <w:pgMar w:top="1600" w:right="220" w:bottom="280" w:left="460" w:header="0" w:footer="0" w:gutter="0"/>
          <w:cols w:space="720"/>
        </w:sectPr>
      </w:pPr>
    </w:p>
    <w:p w14:paraId="520EE94E" w14:textId="77777777" w:rsidR="004F7EE5" w:rsidRPr="002C5527" w:rsidRDefault="004F7EE5">
      <w:pPr>
        <w:pStyle w:val="Textkrper"/>
        <w:rPr>
          <w:lang w:val="en-US"/>
        </w:rPr>
      </w:pPr>
    </w:p>
    <w:p w14:paraId="211924CD" w14:textId="6C991EB1" w:rsidR="004F7EE5" w:rsidRPr="002C5527" w:rsidRDefault="00F00AA2">
      <w:pPr>
        <w:pStyle w:val="Listenabsatz"/>
        <w:numPr>
          <w:ilvl w:val="0"/>
          <w:numId w:val="19"/>
        </w:numPr>
        <w:tabs>
          <w:tab w:val="left" w:pos="788"/>
        </w:tabs>
        <w:spacing w:before="234"/>
        <w:ind w:hanging="682"/>
        <w:rPr>
          <w:sz w:val="48"/>
          <w:lang w:val="en-US"/>
        </w:rPr>
      </w:pPr>
      <w:r w:rsidRPr="002C5527">
        <w:rPr>
          <w:color w:val="003946"/>
          <w:sz w:val="48"/>
          <w:lang w:val="en-US" w:bidi="en-US"/>
        </w:rPr>
        <w:t xml:space="preserve">CRM </w:t>
      </w:r>
      <w:r w:rsidR="00F77CF7">
        <w:rPr>
          <w:color w:val="003946"/>
          <w:sz w:val="48"/>
          <w:lang w:val="en-US" w:bidi="en-US"/>
        </w:rPr>
        <w:t>i</w:t>
      </w:r>
      <w:r w:rsidRPr="002C5527">
        <w:rPr>
          <w:color w:val="003946"/>
          <w:sz w:val="48"/>
          <w:lang w:val="en-US" w:bidi="en-US"/>
        </w:rPr>
        <w:t xml:space="preserve">mplementation and </w:t>
      </w:r>
      <w:r w:rsidR="00F77CF7">
        <w:rPr>
          <w:color w:val="003946"/>
          <w:sz w:val="48"/>
          <w:lang w:val="en-US" w:bidi="en-US"/>
        </w:rPr>
        <w:t>m</w:t>
      </w:r>
      <w:r w:rsidRPr="002C5527">
        <w:rPr>
          <w:color w:val="003946"/>
          <w:sz w:val="48"/>
          <w:lang w:val="en-US" w:bidi="en-US"/>
        </w:rPr>
        <w:t>onitoring</w:t>
      </w:r>
    </w:p>
    <w:p w14:paraId="5CA584F8" w14:textId="77777777" w:rsidR="004F7EE5" w:rsidRPr="002C5527" w:rsidRDefault="004F7EE5">
      <w:pPr>
        <w:pStyle w:val="Textkrper"/>
        <w:rPr>
          <w:sz w:val="58"/>
          <w:lang w:val="en-US"/>
        </w:rPr>
      </w:pPr>
    </w:p>
    <w:p w14:paraId="54EAF649" w14:textId="77777777" w:rsidR="004F7EE5" w:rsidRPr="002C5527" w:rsidRDefault="004F7EE5">
      <w:pPr>
        <w:pStyle w:val="Textkrper"/>
        <w:spacing w:before="5"/>
        <w:rPr>
          <w:sz w:val="61"/>
          <w:lang w:val="en-US"/>
        </w:rPr>
      </w:pPr>
    </w:p>
    <w:p w14:paraId="54F72057" w14:textId="77777777" w:rsidR="004F7EE5" w:rsidRPr="002C5527" w:rsidRDefault="00F00AA2">
      <w:pPr>
        <w:pStyle w:val="berschrift3"/>
        <w:ind w:left="2204"/>
        <w:rPr>
          <w:lang w:val="en-US"/>
        </w:rPr>
      </w:pPr>
      <w:r w:rsidRPr="002C5527">
        <w:rPr>
          <w:color w:val="003946"/>
          <w:w w:val="105"/>
          <w:lang w:val="en-US" w:bidi="en-US"/>
        </w:rPr>
        <w:t>Introduction</w:t>
      </w:r>
    </w:p>
    <w:p w14:paraId="27A090EF" w14:textId="2C0D14BB" w:rsidR="004F7EE5" w:rsidRPr="002C5527" w:rsidRDefault="00634036">
      <w:pPr>
        <w:pStyle w:val="Textkrper"/>
        <w:spacing w:before="269" w:line="271" w:lineRule="auto"/>
        <w:ind w:left="2204" w:right="1194"/>
        <w:jc w:val="both"/>
        <w:rPr>
          <w:lang w:val="en-US"/>
        </w:rPr>
      </w:pPr>
      <w:r>
        <w:rPr>
          <w:color w:val="231F20"/>
          <w:lang w:val="en-US" w:bidi="en-US"/>
        </w:rPr>
        <w:t>Taking a c</w:t>
      </w:r>
      <w:r w:rsidR="00F00AA2" w:rsidRPr="002C5527">
        <w:rPr>
          <w:color w:val="231F20"/>
          <w:lang w:val="en-US" w:bidi="en-US"/>
        </w:rPr>
        <w:t>ustomer orientation has become increasingly important</w:t>
      </w:r>
      <w:r w:rsidR="00B105AB">
        <w:rPr>
          <w:color w:val="231F20"/>
          <w:lang w:val="en-US" w:bidi="en-US"/>
        </w:rPr>
        <w:t>.</w:t>
      </w:r>
      <w:r w:rsidR="00F00AA2" w:rsidRPr="002C5527">
        <w:rPr>
          <w:color w:val="231F20"/>
          <w:lang w:val="en-US" w:bidi="en-US"/>
        </w:rPr>
        <w:t xml:space="preserve"> Companies </w:t>
      </w:r>
      <w:r w:rsidR="00F77CF7">
        <w:rPr>
          <w:color w:val="231F20"/>
          <w:lang w:val="en-US" w:bidi="en-US"/>
        </w:rPr>
        <w:t xml:space="preserve">are now </w:t>
      </w:r>
      <w:r w:rsidR="00F00AA2" w:rsidRPr="002C5527">
        <w:rPr>
          <w:color w:val="231F20"/>
          <w:lang w:val="en-US" w:bidi="en-US"/>
        </w:rPr>
        <w:t>set</w:t>
      </w:r>
      <w:r w:rsidR="00F77CF7">
        <w:rPr>
          <w:color w:val="231F20"/>
          <w:lang w:val="en-US" w:bidi="en-US"/>
        </w:rPr>
        <w:t>ting</w:t>
      </w:r>
      <w:r w:rsidR="00F00AA2" w:rsidRPr="002C5527">
        <w:rPr>
          <w:color w:val="231F20"/>
          <w:lang w:val="en-US" w:bidi="en-US"/>
        </w:rPr>
        <w:t xml:space="preserve"> up customer clubs, </w:t>
      </w:r>
      <w:r w:rsidR="00F77CF7">
        <w:rPr>
          <w:color w:val="231F20"/>
          <w:lang w:val="en-US" w:bidi="en-US"/>
        </w:rPr>
        <w:t>establishing system</w:t>
      </w:r>
      <w:r w:rsidR="00080C25">
        <w:rPr>
          <w:color w:val="231F20"/>
          <w:lang w:val="en-US" w:bidi="en-US"/>
        </w:rPr>
        <w:t>s</w:t>
      </w:r>
      <w:r w:rsidR="00F77CF7">
        <w:rPr>
          <w:color w:val="231F20"/>
          <w:lang w:val="en-US" w:bidi="en-US"/>
        </w:rPr>
        <w:t xml:space="preserve"> for </w:t>
      </w:r>
      <w:r w:rsidR="00F00AA2" w:rsidRPr="00383A2B">
        <w:rPr>
          <w:color w:val="231F20"/>
          <w:lang w:val="en-US" w:bidi="en-US"/>
        </w:rPr>
        <w:t>complaint management</w:t>
      </w:r>
      <w:r w:rsidR="00F00AA2" w:rsidRPr="002C5527">
        <w:rPr>
          <w:color w:val="231F20"/>
          <w:lang w:val="en-US" w:bidi="en-US"/>
        </w:rPr>
        <w:t xml:space="preserve">, </w:t>
      </w:r>
      <w:r>
        <w:rPr>
          <w:color w:val="231F20"/>
          <w:lang w:val="en-US" w:bidi="en-US"/>
        </w:rPr>
        <w:t xml:space="preserve">and </w:t>
      </w:r>
      <w:r w:rsidR="00F00AA2" w:rsidRPr="002C5527">
        <w:rPr>
          <w:color w:val="231F20"/>
          <w:lang w:val="en-US" w:bidi="en-US"/>
        </w:rPr>
        <w:t>measur</w:t>
      </w:r>
      <w:r w:rsidR="00F77CF7">
        <w:rPr>
          <w:color w:val="231F20"/>
          <w:lang w:val="en-US" w:bidi="en-US"/>
        </w:rPr>
        <w:t>ing</w:t>
      </w:r>
      <w:r w:rsidR="00F00AA2" w:rsidRPr="002C5527">
        <w:rPr>
          <w:color w:val="231F20"/>
          <w:lang w:val="en-US" w:bidi="en-US"/>
        </w:rPr>
        <w:t xml:space="preserve"> customer satisfaction. And yet</w:t>
      </w:r>
      <w:r w:rsidR="00F77CF7">
        <w:rPr>
          <w:color w:val="231F20"/>
          <w:lang w:val="en-US" w:bidi="en-US"/>
        </w:rPr>
        <w:t>,</w:t>
      </w:r>
      <w:r w:rsidR="00F00AA2" w:rsidRPr="002C5527">
        <w:rPr>
          <w:color w:val="231F20"/>
          <w:lang w:val="en-US" w:bidi="en-US"/>
        </w:rPr>
        <w:t xml:space="preserve"> the effect of these measures </w:t>
      </w:r>
      <w:r w:rsidR="00F77CF7">
        <w:rPr>
          <w:color w:val="231F20"/>
          <w:lang w:val="en-US" w:bidi="en-US"/>
        </w:rPr>
        <w:t xml:space="preserve">is </w:t>
      </w:r>
      <w:r w:rsidR="00F00AA2" w:rsidRPr="002C5527">
        <w:rPr>
          <w:color w:val="231F20"/>
          <w:lang w:val="en-US" w:bidi="en-US"/>
        </w:rPr>
        <w:t xml:space="preserve">often not </w:t>
      </w:r>
      <w:r w:rsidR="00F77CF7">
        <w:rPr>
          <w:color w:val="231F20"/>
          <w:lang w:val="en-US" w:bidi="en-US"/>
        </w:rPr>
        <w:t xml:space="preserve">to </w:t>
      </w:r>
      <w:r w:rsidR="00F00AA2" w:rsidRPr="002C5527">
        <w:rPr>
          <w:color w:val="231F20"/>
          <w:lang w:val="en-US" w:bidi="en-US"/>
        </w:rPr>
        <w:t xml:space="preserve">increase the level of customer loyalty. Why is that? Have the companies applied the wrong measures or simply set the wrong goals for themselves? In most cases, it has more to do with the fact that </w:t>
      </w:r>
      <w:r w:rsidR="00F77CF7">
        <w:rPr>
          <w:color w:val="231F20"/>
          <w:lang w:val="en-US" w:bidi="en-US"/>
        </w:rPr>
        <w:t xml:space="preserve">even </w:t>
      </w:r>
      <w:r w:rsidR="00F00AA2" w:rsidRPr="002C5527">
        <w:rPr>
          <w:color w:val="231F20"/>
          <w:lang w:val="en-US" w:bidi="en-US"/>
        </w:rPr>
        <w:t xml:space="preserve">though companies realize the importance of customer relationships, they implement a customer orientation </w:t>
      </w:r>
      <w:r>
        <w:rPr>
          <w:color w:val="231F20"/>
          <w:lang w:val="en-US" w:bidi="en-US"/>
        </w:rPr>
        <w:t xml:space="preserve">through </w:t>
      </w:r>
      <w:r w:rsidR="00F00AA2" w:rsidRPr="002C5527">
        <w:rPr>
          <w:color w:val="231F20"/>
          <w:lang w:val="en-US" w:bidi="en-US"/>
        </w:rPr>
        <w:t xml:space="preserve">individual measures rather than </w:t>
      </w:r>
      <w:r w:rsidR="00F77CF7">
        <w:rPr>
          <w:color w:val="231F20"/>
          <w:lang w:val="en-US" w:bidi="en-US"/>
        </w:rPr>
        <w:t xml:space="preserve">by applying </w:t>
      </w:r>
      <w:r w:rsidR="00F00AA2" w:rsidRPr="002C5527">
        <w:rPr>
          <w:color w:val="231F20"/>
          <w:lang w:val="en-US" w:bidi="en-US"/>
        </w:rPr>
        <w:t>integrated concepts. Information management in particular lags behind expectations</w:t>
      </w:r>
      <w:r w:rsidR="00F35E58">
        <w:rPr>
          <w:color w:val="231F20"/>
          <w:lang w:val="en-US" w:bidi="en-US"/>
        </w:rPr>
        <w:t>.</w:t>
      </w:r>
      <w:r w:rsidR="00F00AA2" w:rsidRPr="002C5527">
        <w:rPr>
          <w:color w:val="231F20"/>
          <w:lang w:val="en-US" w:bidi="en-US"/>
        </w:rPr>
        <w:t xml:space="preserve"> </w:t>
      </w:r>
      <w:r w:rsidR="00F77CF7">
        <w:rPr>
          <w:color w:val="231F20"/>
          <w:lang w:val="en-US" w:bidi="en-US"/>
        </w:rPr>
        <w:t>D</w:t>
      </w:r>
      <w:r w:rsidR="00F00AA2" w:rsidRPr="002C5527">
        <w:rPr>
          <w:color w:val="231F20"/>
          <w:lang w:val="en-US" w:bidi="en-US"/>
        </w:rPr>
        <w:t xml:space="preserve">ata is collected, but often not adequately analyzed or </w:t>
      </w:r>
      <w:r w:rsidR="00F77CF7">
        <w:rPr>
          <w:color w:val="231F20"/>
          <w:lang w:val="en-US" w:bidi="en-US"/>
        </w:rPr>
        <w:t>sufficiently cross-referenced</w:t>
      </w:r>
      <w:r w:rsidR="00F00AA2" w:rsidRPr="002C5527">
        <w:rPr>
          <w:color w:val="231F20"/>
          <w:lang w:val="en-US" w:bidi="en-US"/>
        </w:rPr>
        <w:t xml:space="preserve">. Customers come into contact with companies at various </w:t>
      </w:r>
      <w:r w:rsidR="00F00AA2" w:rsidRPr="00383A2B">
        <w:rPr>
          <w:color w:val="231F20"/>
          <w:lang w:val="en-US" w:bidi="en-US"/>
        </w:rPr>
        <w:t>touchpoints</w:t>
      </w:r>
      <w:r>
        <w:rPr>
          <w:color w:val="231F20"/>
          <w:lang w:val="en-US" w:bidi="en-US"/>
        </w:rPr>
        <w:t>,</w:t>
      </w:r>
      <w:r w:rsidR="00F77CF7">
        <w:rPr>
          <w:color w:val="231F20"/>
          <w:lang w:val="en-US" w:bidi="en-US"/>
        </w:rPr>
        <w:t xml:space="preserve"> including</w:t>
      </w:r>
      <w:r w:rsidR="00F00AA2" w:rsidRPr="002C5527">
        <w:rPr>
          <w:color w:val="231F20"/>
          <w:lang w:val="en-US" w:bidi="en-US"/>
        </w:rPr>
        <w:t xml:space="preserve"> in store, via the website, customer support, the complaints department, or via third parties. One of the greatest challenges is not just to collect all this information, but to synthesize it in a targeted manner. In addition, CRM must be </w:t>
      </w:r>
      <w:r w:rsidR="00B105AB">
        <w:rPr>
          <w:color w:val="231F20"/>
          <w:lang w:val="en-US" w:bidi="en-US"/>
        </w:rPr>
        <w:t>strongly</w:t>
      </w:r>
      <w:r w:rsidR="00080C25">
        <w:rPr>
          <w:color w:val="231F20"/>
          <w:lang w:val="en-US" w:bidi="en-US"/>
        </w:rPr>
        <w:t xml:space="preserve"> integrated </w:t>
      </w:r>
      <w:r w:rsidR="00F00AA2" w:rsidRPr="002C5527">
        <w:rPr>
          <w:color w:val="231F20"/>
          <w:lang w:val="en-US" w:bidi="en-US"/>
        </w:rPr>
        <w:t>in</w:t>
      </w:r>
      <w:r w:rsidR="00080C25">
        <w:rPr>
          <w:color w:val="231F20"/>
          <w:lang w:val="en-US" w:bidi="en-US"/>
        </w:rPr>
        <w:t>to</w:t>
      </w:r>
      <w:r w:rsidR="00F00AA2" w:rsidRPr="002C5527">
        <w:rPr>
          <w:color w:val="231F20"/>
          <w:lang w:val="en-US" w:bidi="en-US"/>
        </w:rPr>
        <w:t xml:space="preserve"> company management and employee culture</w:t>
      </w:r>
      <w:r w:rsidR="00080C25">
        <w:rPr>
          <w:color w:val="231F20"/>
          <w:lang w:val="en-US" w:bidi="en-US"/>
        </w:rPr>
        <w:t xml:space="preserve"> both </w:t>
      </w:r>
      <w:r w:rsidR="00080C25" w:rsidRPr="002C5527">
        <w:rPr>
          <w:color w:val="231F20"/>
          <w:lang w:val="en-US" w:bidi="en-US"/>
        </w:rPr>
        <w:t>strategically and operationally</w:t>
      </w:r>
      <w:r w:rsidR="00F00AA2" w:rsidRPr="002C5527">
        <w:rPr>
          <w:color w:val="231F20"/>
          <w:lang w:val="en-US" w:bidi="en-US"/>
        </w:rPr>
        <w:t xml:space="preserve">, and both operational and analytical CRM must </w:t>
      </w:r>
      <w:r w:rsidR="004375CF">
        <w:rPr>
          <w:color w:val="231F20"/>
          <w:lang w:val="en-US" w:bidi="en-US"/>
        </w:rPr>
        <w:t xml:space="preserve">be closely interwoven </w:t>
      </w:r>
      <w:r w:rsidR="00F00AA2" w:rsidRPr="002C5527">
        <w:rPr>
          <w:color w:val="231F20"/>
          <w:lang w:val="en-US" w:bidi="en-US"/>
        </w:rPr>
        <w:t>and build on one another. In addition to providing the necessary technical support in the form of IT solutions, it is also important for the company to institute a customer-oriented corporate culture, for example.</w:t>
      </w:r>
    </w:p>
    <w:p w14:paraId="55E4E6CE" w14:textId="77777777" w:rsidR="004F7EE5" w:rsidRPr="002C5527" w:rsidRDefault="004F7EE5">
      <w:pPr>
        <w:pStyle w:val="Textkrper"/>
        <w:spacing w:before="9"/>
        <w:rPr>
          <w:sz w:val="22"/>
          <w:lang w:val="en-US"/>
        </w:rPr>
      </w:pPr>
    </w:p>
    <w:p w14:paraId="49775FB3" w14:textId="65053FE2" w:rsidR="004F7EE5" w:rsidRPr="002C5527" w:rsidRDefault="00F00AA2">
      <w:pPr>
        <w:pStyle w:val="Textkrper"/>
        <w:spacing w:line="271" w:lineRule="auto"/>
        <w:ind w:left="2204" w:right="1194" w:hanging="1"/>
        <w:jc w:val="both"/>
        <w:rPr>
          <w:lang w:val="en-US"/>
        </w:rPr>
      </w:pPr>
      <w:r w:rsidRPr="002C5527">
        <w:rPr>
          <w:color w:val="231F20"/>
          <w:lang w:val="en-US" w:bidi="en-US"/>
        </w:rPr>
        <w:t xml:space="preserve">In </w:t>
      </w:r>
      <w:r w:rsidR="004375CF">
        <w:rPr>
          <w:color w:val="231F20"/>
          <w:lang w:val="en-US" w:bidi="en-US"/>
        </w:rPr>
        <w:t xml:space="preserve">order to achieve </w:t>
      </w:r>
      <w:r w:rsidRPr="002C5527">
        <w:rPr>
          <w:color w:val="231F20"/>
          <w:lang w:val="en-US" w:bidi="en-US"/>
        </w:rPr>
        <w:t xml:space="preserve">successful implementation, companies must therefore take a holistic view of the strategic orientation, human resource management, information management, and the structural and process organization, and they must also take adequate effectiveness </w:t>
      </w:r>
      <w:r w:rsidR="004375CF">
        <w:rPr>
          <w:color w:val="231F20"/>
          <w:lang w:val="en-US" w:bidi="en-US"/>
        </w:rPr>
        <w:t xml:space="preserve">monitoring </w:t>
      </w:r>
      <w:r w:rsidRPr="002C5527">
        <w:rPr>
          <w:color w:val="231F20"/>
          <w:lang w:val="en-US" w:bidi="en-US"/>
        </w:rPr>
        <w:t>into account.</w:t>
      </w:r>
    </w:p>
    <w:p w14:paraId="039F4154" w14:textId="77777777" w:rsidR="004F7EE5" w:rsidRPr="002C5527" w:rsidRDefault="004F7EE5">
      <w:pPr>
        <w:pStyle w:val="Textkrper"/>
        <w:rPr>
          <w:sz w:val="24"/>
          <w:lang w:val="en-US"/>
        </w:rPr>
      </w:pPr>
    </w:p>
    <w:p w14:paraId="0F99EB31" w14:textId="77777777" w:rsidR="004F7EE5" w:rsidRPr="002C5527" w:rsidRDefault="004F7EE5">
      <w:pPr>
        <w:pStyle w:val="Textkrper"/>
        <w:spacing w:before="8"/>
        <w:rPr>
          <w:sz w:val="35"/>
          <w:lang w:val="en-US"/>
        </w:rPr>
      </w:pPr>
    </w:p>
    <w:p w14:paraId="1EE068B5" w14:textId="78B11651" w:rsidR="004F7EE5" w:rsidRPr="002C5527" w:rsidRDefault="00F00AA2">
      <w:pPr>
        <w:pStyle w:val="berschrift3"/>
        <w:numPr>
          <w:ilvl w:val="1"/>
          <w:numId w:val="1"/>
        </w:numPr>
        <w:tabs>
          <w:tab w:val="left" w:pos="2772"/>
        </w:tabs>
        <w:spacing w:before="1"/>
        <w:ind w:hanging="568"/>
        <w:jc w:val="left"/>
        <w:rPr>
          <w:lang w:val="en-US"/>
        </w:rPr>
      </w:pPr>
      <w:r w:rsidRPr="002C5527">
        <w:rPr>
          <w:color w:val="003946"/>
          <w:lang w:val="en-US" w:bidi="en-US"/>
        </w:rPr>
        <w:t xml:space="preserve">Organization, </w:t>
      </w:r>
      <w:r w:rsidR="004375CF">
        <w:rPr>
          <w:color w:val="003946"/>
          <w:lang w:val="en-US" w:bidi="en-US"/>
        </w:rPr>
        <w:t>m</w:t>
      </w:r>
      <w:r w:rsidRPr="002C5527">
        <w:rPr>
          <w:color w:val="003946"/>
          <w:lang w:val="en-US" w:bidi="en-US"/>
        </w:rPr>
        <w:t xml:space="preserve">anagement, and </w:t>
      </w:r>
      <w:r w:rsidR="004375CF">
        <w:rPr>
          <w:color w:val="003946"/>
          <w:lang w:val="en-US" w:bidi="en-US"/>
        </w:rPr>
        <w:t>c</w:t>
      </w:r>
      <w:r w:rsidRPr="002C5527">
        <w:rPr>
          <w:color w:val="003946"/>
          <w:lang w:val="en-US" w:bidi="en-US"/>
        </w:rPr>
        <w:t xml:space="preserve">ompany </w:t>
      </w:r>
      <w:r w:rsidR="004375CF">
        <w:rPr>
          <w:color w:val="003946"/>
          <w:lang w:val="en-US" w:bidi="en-US"/>
        </w:rPr>
        <w:t>c</w:t>
      </w:r>
      <w:r w:rsidRPr="002C5527">
        <w:rPr>
          <w:color w:val="003946"/>
          <w:lang w:val="en-US" w:bidi="en-US"/>
        </w:rPr>
        <w:t>ulture</w:t>
      </w:r>
    </w:p>
    <w:p w14:paraId="221D9A2F" w14:textId="311B416A" w:rsidR="004F7EE5" w:rsidRPr="002C5527" w:rsidRDefault="00F00AA2">
      <w:pPr>
        <w:pStyle w:val="Textkrper"/>
        <w:spacing w:before="268" w:line="271" w:lineRule="auto"/>
        <w:ind w:left="2204" w:right="1194"/>
        <w:jc w:val="both"/>
        <w:rPr>
          <w:lang w:val="en-US"/>
        </w:rPr>
      </w:pPr>
      <w:r w:rsidRPr="002C5527">
        <w:rPr>
          <w:color w:val="231F20"/>
          <w:lang w:val="en-US" w:bidi="en-US"/>
        </w:rPr>
        <w:t xml:space="preserve">CRM cannot just be dropped into place as a one-size-fits-all package or pursued </w:t>
      </w:r>
      <w:r w:rsidR="004375CF">
        <w:rPr>
          <w:color w:val="231F20"/>
          <w:lang w:val="en-US" w:bidi="en-US"/>
        </w:rPr>
        <w:t xml:space="preserve">as a </w:t>
      </w:r>
      <w:r w:rsidRPr="002C5527">
        <w:rPr>
          <w:color w:val="231F20"/>
          <w:lang w:val="en-US" w:bidi="en-US"/>
        </w:rPr>
        <w:t>side</w:t>
      </w:r>
      <w:r w:rsidR="004375CF">
        <w:rPr>
          <w:color w:val="231F20"/>
          <w:lang w:val="en-US" w:bidi="en-US"/>
        </w:rPr>
        <w:t xml:space="preserve"> project</w:t>
      </w:r>
      <w:r w:rsidRPr="002C5527">
        <w:rPr>
          <w:color w:val="231F20"/>
          <w:lang w:val="en-US" w:bidi="en-US"/>
        </w:rPr>
        <w:t xml:space="preserve">. If it is to be implemented successfully, it must be closely integrated into the basic strategic orientation of the company, which </w:t>
      </w:r>
      <w:r w:rsidR="004375CF">
        <w:rPr>
          <w:color w:val="231F20"/>
          <w:lang w:val="en-US" w:bidi="en-US"/>
        </w:rPr>
        <w:t xml:space="preserve">must be </w:t>
      </w:r>
      <w:r w:rsidRPr="002C5527">
        <w:rPr>
          <w:color w:val="231F20"/>
          <w:lang w:val="en-US" w:bidi="en-US"/>
        </w:rPr>
        <w:t xml:space="preserve">committed to customer orientation and </w:t>
      </w:r>
      <w:r w:rsidR="004375CF">
        <w:rPr>
          <w:color w:val="231F20"/>
          <w:lang w:val="en-US" w:bidi="en-US"/>
        </w:rPr>
        <w:t xml:space="preserve">must </w:t>
      </w:r>
      <w:r w:rsidRPr="002C5527">
        <w:rPr>
          <w:color w:val="231F20"/>
          <w:lang w:val="en-US" w:bidi="en-US"/>
        </w:rPr>
        <w:t xml:space="preserve">consistently align </w:t>
      </w:r>
      <w:r w:rsidR="004375CF">
        <w:rPr>
          <w:color w:val="231F20"/>
          <w:lang w:val="en-US" w:bidi="en-US"/>
        </w:rPr>
        <w:t xml:space="preserve">its </w:t>
      </w:r>
      <w:r w:rsidRPr="002C5527">
        <w:rPr>
          <w:color w:val="231F20"/>
          <w:lang w:val="en-US" w:bidi="en-US"/>
        </w:rPr>
        <w:t xml:space="preserve">activities with the market. CRM is more than a package of measures and must therefore also be </w:t>
      </w:r>
      <w:r w:rsidR="00080C25">
        <w:rPr>
          <w:color w:val="231F20"/>
          <w:lang w:val="en-US" w:bidi="en-US"/>
        </w:rPr>
        <w:t>integrated</w:t>
      </w:r>
      <w:r w:rsidR="00080C25" w:rsidRPr="002C5527">
        <w:rPr>
          <w:color w:val="231F20"/>
          <w:lang w:val="en-US" w:bidi="en-US"/>
        </w:rPr>
        <w:t xml:space="preserve"> </w:t>
      </w:r>
      <w:r w:rsidRPr="002C5527">
        <w:rPr>
          <w:color w:val="231F20"/>
          <w:lang w:val="en-US" w:bidi="en-US"/>
        </w:rPr>
        <w:t>in</w:t>
      </w:r>
      <w:r w:rsidR="00080C25">
        <w:rPr>
          <w:color w:val="231F20"/>
          <w:lang w:val="en-US" w:bidi="en-US"/>
        </w:rPr>
        <w:t>to</w:t>
      </w:r>
      <w:r w:rsidRPr="002C5527">
        <w:rPr>
          <w:color w:val="231F20"/>
          <w:lang w:val="en-US" w:bidi="en-US"/>
        </w:rPr>
        <w:t xml:space="preserve"> the company</w:t>
      </w:r>
      <w:r w:rsidR="00634036" w:rsidRPr="00634036">
        <w:rPr>
          <w:color w:val="231F20"/>
          <w:lang w:val="en-US" w:bidi="en-US"/>
        </w:rPr>
        <w:t xml:space="preserve"> </w:t>
      </w:r>
      <w:r w:rsidR="00634036" w:rsidRPr="002C5527">
        <w:rPr>
          <w:color w:val="231F20"/>
          <w:lang w:val="en-US" w:bidi="en-US"/>
        </w:rPr>
        <w:t>organizationally</w:t>
      </w:r>
      <w:r w:rsidRPr="002C5527">
        <w:rPr>
          <w:color w:val="231F20"/>
          <w:lang w:val="en-US" w:bidi="en-US"/>
        </w:rPr>
        <w:t xml:space="preserve">. Numerous studies have found that one of the main reasons for the failure of CRM projects </w:t>
      </w:r>
      <w:r w:rsidR="00B105AB">
        <w:rPr>
          <w:color w:val="231F20"/>
          <w:lang w:val="en-US" w:bidi="en-US"/>
        </w:rPr>
        <w:t>is</w:t>
      </w:r>
      <w:r w:rsidRPr="002C5527">
        <w:rPr>
          <w:color w:val="231F20"/>
          <w:lang w:val="en-US" w:bidi="en-US"/>
        </w:rPr>
        <w:t xml:space="preserve"> the failure to adapt organizational structures </w:t>
      </w:r>
      <w:r w:rsidR="004375CF">
        <w:rPr>
          <w:color w:val="231F20"/>
          <w:lang w:val="en-US" w:bidi="en-US"/>
        </w:rPr>
        <w:t xml:space="preserve">and a </w:t>
      </w:r>
      <w:r w:rsidR="003D0DC6">
        <w:rPr>
          <w:color w:val="231F20"/>
          <w:lang w:val="en-US" w:bidi="en-US"/>
        </w:rPr>
        <w:t xml:space="preserve">general </w:t>
      </w:r>
      <w:r w:rsidRPr="002C5527">
        <w:rPr>
          <w:color w:val="231F20"/>
          <w:lang w:val="en-US" w:bidi="en-US"/>
        </w:rPr>
        <w:t xml:space="preserve">lack of planning and goal setting. Organizational adjustments, the involvement of top management, a high level of employee loyalty to the company, the appropriate execution of planning and </w:t>
      </w:r>
      <w:r w:rsidR="004375CF">
        <w:rPr>
          <w:color w:val="231F20"/>
          <w:lang w:val="en-US" w:bidi="en-US"/>
        </w:rPr>
        <w:t xml:space="preserve">monitoring </w:t>
      </w:r>
      <w:r w:rsidRPr="002C5527">
        <w:rPr>
          <w:color w:val="231F20"/>
          <w:lang w:val="en-US" w:bidi="en-US"/>
        </w:rPr>
        <w:t>measures and the design of incentive systems have also been cited as important factors for successful implementation. The earlier employees are involved in the process, the more successful the implementation will be (Götz</w:t>
      </w:r>
      <w:r w:rsidR="004375CF">
        <w:rPr>
          <w:color w:val="231F20"/>
          <w:lang w:val="en-US" w:bidi="en-US"/>
        </w:rPr>
        <w:t xml:space="preserve"> &amp; </w:t>
      </w:r>
      <w:r w:rsidRPr="002C5527">
        <w:rPr>
          <w:color w:val="231F20"/>
          <w:lang w:val="en-US" w:bidi="en-US"/>
        </w:rPr>
        <w:t xml:space="preserve">Krafft 2013, 592 et seq.). In addition to executives and employees, the quality of information management is </w:t>
      </w:r>
      <w:r w:rsidR="00800B52" w:rsidRPr="002C5527">
        <w:rPr>
          <w:color w:val="231F20"/>
          <w:lang w:val="en-US" w:bidi="en-US"/>
        </w:rPr>
        <w:t xml:space="preserve">of course </w:t>
      </w:r>
      <w:r w:rsidRPr="002C5527">
        <w:rPr>
          <w:color w:val="231F20"/>
          <w:lang w:val="en-US" w:bidi="en-US"/>
        </w:rPr>
        <w:t xml:space="preserve">also very important for successful implementation. </w:t>
      </w:r>
      <w:r w:rsidR="004375CF">
        <w:rPr>
          <w:color w:val="231F20"/>
          <w:lang w:val="en-US" w:bidi="en-US"/>
        </w:rPr>
        <w:t>This</w:t>
      </w:r>
      <w:r w:rsidR="004375CF" w:rsidRPr="002C5527">
        <w:rPr>
          <w:color w:val="231F20"/>
          <w:lang w:val="en-US" w:bidi="en-US"/>
        </w:rPr>
        <w:t xml:space="preserve"> </w:t>
      </w:r>
      <w:r w:rsidRPr="002C5527">
        <w:rPr>
          <w:color w:val="231F20"/>
          <w:lang w:val="en-US" w:bidi="en-US"/>
        </w:rPr>
        <w:t>is because</w:t>
      </w:r>
    </w:p>
    <w:p w14:paraId="64B0B9EA" w14:textId="77777777" w:rsidR="004F7EE5" w:rsidRPr="002C5527" w:rsidRDefault="004F7EE5">
      <w:pPr>
        <w:spacing w:line="271" w:lineRule="auto"/>
        <w:jc w:val="both"/>
        <w:rPr>
          <w:lang w:val="en-US"/>
        </w:rPr>
        <w:sectPr w:rsidR="004F7EE5" w:rsidRPr="002C5527">
          <w:headerReference w:type="even" r:id="rId98"/>
          <w:headerReference w:type="default" r:id="rId99"/>
          <w:footerReference w:type="even" r:id="rId100"/>
          <w:footerReference w:type="default" r:id="rId101"/>
          <w:pgSz w:w="11910" w:h="16840"/>
          <w:pgMar w:top="960" w:right="220" w:bottom="680" w:left="460" w:header="0" w:footer="486" w:gutter="0"/>
          <w:pgNumType w:start="94"/>
          <w:cols w:space="720"/>
        </w:sectPr>
      </w:pPr>
    </w:p>
    <w:p w14:paraId="6AD932BA" w14:textId="77777777" w:rsidR="004F7EE5" w:rsidRPr="002C5527" w:rsidRDefault="004F7EE5">
      <w:pPr>
        <w:pStyle w:val="Textkrper"/>
        <w:rPr>
          <w:lang w:val="en-US"/>
        </w:rPr>
      </w:pPr>
    </w:p>
    <w:p w14:paraId="297BF8EA" w14:textId="77777777" w:rsidR="004F7EE5" w:rsidRPr="002C5527" w:rsidRDefault="004F7EE5">
      <w:pPr>
        <w:pStyle w:val="Textkrper"/>
        <w:spacing w:before="5"/>
        <w:rPr>
          <w:lang w:val="en-US"/>
        </w:rPr>
      </w:pPr>
    </w:p>
    <w:p w14:paraId="1408FFDA" w14:textId="34B5AF01" w:rsidR="004F7EE5" w:rsidRPr="002C5527" w:rsidRDefault="00F00AA2">
      <w:pPr>
        <w:ind w:left="957"/>
        <w:rPr>
          <w:sz w:val="18"/>
          <w:lang w:val="en-US"/>
        </w:rPr>
      </w:pPr>
      <w:r w:rsidRPr="002C5527">
        <w:rPr>
          <w:color w:val="003946"/>
          <w:sz w:val="18"/>
          <w:lang w:val="en-US" w:bidi="en-US"/>
        </w:rPr>
        <w:t xml:space="preserve">CRM </w:t>
      </w:r>
      <w:r w:rsidR="00E70E99">
        <w:rPr>
          <w:color w:val="003946"/>
          <w:sz w:val="18"/>
          <w:lang w:val="en-US" w:bidi="en-US"/>
        </w:rPr>
        <w:t>i</w:t>
      </w:r>
      <w:r w:rsidRPr="002C5527">
        <w:rPr>
          <w:color w:val="003946"/>
          <w:sz w:val="18"/>
          <w:lang w:val="en-US" w:bidi="en-US"/>
        </w:rPr>
        <w:t xml:space="preserve">mplementation and </w:t>
      </w:r>
      <w:r w:rsidR="00E70E99">
        <w:rPr>
          <w:color w:val="003946"/>
          <w:sz w:val="18"/>
          <w:lang w:val="en-US" w:bidi="en-US"/>
        </w:rPr>
        <w:t>m</w:t>
      </w:r>
      <w:r w:rsidRPr="002C5527">
        <w:rPr>
          <w:color w:val="003946"/>
          <w:sz w:val="18"/>
          <w:lang w:val="en-US" w:bidi="en-US"/>
        </w:rPr>
        <w:t>onitoring</w:t>
      </w:r>
    </w:p>
    <w:p w14:paraId="384C15AD" w14:textId="77777777" w:rsidR="004F7EE5" w:rsidRPr="002C5527" w:rsidRDefault="004F7EE5">
      <w:pPr>
        <w:pStyle w:val="Textkrper"/>
        <w:rPr>
          <w:lang w:val="en-US"/>
        </w:rPr>
      </w:pPr>
    </w:p>
    <w:p w14:paraId="59E872A0" w14:textId="77777777" w:rsidR="004F7EE5" w:rsidRPr="002C5527" w:rsidRDefault="004F7EE5">
      <w:pPr>
        <w:pStyle w:val="Textkrper"/>
        <w:rPr>
          <w:lang w:val="en-US"/>
        </w:rPr>
      </w:pPr>
    </w:p>
    <w:p w14:paraId="458249BA" w14:textId="77777777" w:rsidR="004F7EE5" w:rsidRPr="002C5527" w:rsidRDefault="004F7EE5">
      <w:pPr>
        <w:pStyle w:val="Textkrper"/>
        <w:rPr>
          <w:lang w:val="en-US"/>
        </w:rPr>
      </w:pPr>
    </w:p>
    <w:p w14:paraId="32534A19" w14:textId="77777777" w:rsidR="004F7EE5" w:rsidRPr="002C5527" w:rsidRDefault="004F7EE5">
      <w:pPr>
        <w:pStyle w:val="Textkrper"/>
        <w:rPr>
          <w:lang w:val="en-US"/>
        </w:rPr>
      </w:pPr>
    </w:p>
    <w:p w14:paraId="404E7FA4" w14:textId="77777777" w:rsidR="004F7EE5" w:rsidRPr="002C5527" w:rsidRDefault="004F7EE5">
      <w:pPr>
        <w:pStyle w:val="Textkrper"/>
        <w:spacing w:before="7"/>
        <w:rPr>
          <w:sz w:val="23"/>
          <w:lang w:val="en-US"/>
        </w:rPr>
      </w:pPr>
    </w:p>
    <w:p w14:paraId="1E839943" w14:textId="77777777" w:rsidR="004F7EE5" w:rsidRPr="002C5527" w:rsidRDefault="004F7EE5">
      <w:pPr>
        <w:rPr>
          <w:sz w:val="23"/>
          <w:lang w:val="en-US"/>
        </w:rPr>
        <w:sectPr w:rsidR="004F7EE5" w:rsidRPr="002C5527">
          <w:pgSz w:w="11910" w:h="16840"/>
          <w:pgMar w:top="960" w:right="220" w:bottom="680" w:left="460" w:header="0" w:footer="486" w:gutter="0"/>
          <w:cols w:space="720"/>
        </w:sectPr>
      </w:pPr>
    </w:p>
    <w:p w14:paraId="399B5B48" w14:textId="188A9842" w:rsidR="004F7EE5" w:rsidRPr="002C5527" w:rsidRDefault="00F00AA2">
      <w:pPr>
        <w:pStyle w:val="Textkrper"/>
        <w:spacing w:before="100" w:line="271" w:lineRule="auto"/>
        <w:ind w:left="957"/>
        <w:jc w:val="both"/>
        <w:rPr>
          <w:lang w:val="en-US"/>
        </w:rPr>
      </w:pPr>
      <w:r w:rsidRPr="002C5527">
        <w:rPr>
          <w:color w:val="231F20"/>
          <w:lang w:val="en-US" w:bidi="en-US"/>
        </w:rPr>
        <w:t xml:space="preserve">meaningful insights for the development of efﬁcient packages of measures can only be generated from </w:t>
      </w:r>
      <w:r w:rsidR="00FA0A03">
        <w:rPr>
          <w:color w:val="231F20"/>
          <w:lang w:val="en-US" w:bidi="en-US"/>
        </w:rPr>
        <w:t>’</w:t>
      </w:r>
      <w:r w:rsidRPr="002C5527">
        <w:rPr>
          <w:color w:val="231F20"/>
          <w:lang w:val="en-US" w:bidi="en-US"/>
        </w:rPr>
        <w:t>good</w:t>
      </w:r>
      <w:r w:rsidR="00FA0A03">
        <w:rPr>
          <w:color w:val="231F20"/>
          <w:lang w:val="en-US" w:bidi="en-US"/>
        </w:rPr>
        <w:t>’</w:t>
      </w:r>
      <w:r w:rsidRPr="002C5527">
        <w:rPr>
          <w:color w:val="231F20"/>
          <w:lang w:val="en-US" w:bidi="en-US"/>
        </w:rPr>
        <w:t xml:space="preserve"> data. </w:t>
      </w:r>
      <w:r w:rsidRPr="002C5527">
        <w:rPr>
          <w:b/>
          <w:bCs/>
          <w:color w:val="231F20"/>
          <w:lang w:val="en-US" w:bidi="en-US"/>
        </w:rPr>
        <w:t>Knowledge management</w:t>
      </w:r>
      <w:r w:rsidRPr="002C5527">
        <w:rPr>
          <w:color w:val="231F20"/>
          <w:lang w:val="en-US" w:bidi="en-US"/>
        </w:rPr>
        <w:t xml:space="preserve"> has also </w:t>
      </w:r>
      <w:r w:rsidR="00FA0A03">
        <w:rPr>
          <w:color w:val="231F20"/>
          <w:lang w:val="en-US" w:bidi="en-US"/>
        </w:rPr>
        <w:t xml:space="preserve">been </w:t>
      </w:r>
      <w:r w:rsidR="00026FBA">
        <w:rPr>
          <w:color w:val="231F20"/>
          <w:lang w:val="en-US" w:bidi="en-US"/>
        </w:rPr>
        <w:t xml:space="preserve">shown </w:t>
      </w:r>
      <w:r w:rsidRPr="002C5527">
        <w:rPr>
          <w:color w:val="231F20"/>
          <w:lang w:val="en-US" w:bidi="en-US"/>
        </w:rPr>
        <w:t xml:space="preserve">to provide </w:t>
      </w:r>
      <w:r w:rsidR="00634036">
        <w:rPr>
          <w:color w:val="231F20"/>
          <w:lang w:val="en-US" w:bidi="en-US"/>
        </w:rPr>
        <w:t xml:space="preserve">useful </w:t>
      </w:r>
      <w:r w:rsidRPr="002C5527">
        <w:rPr>
          <w:color w:val="231F20"/>
          <w:lang w:val="en-US" w:bidi="en-US"/>
        </w:rPr>
        <w:t xml:space="preserve">support here, since not only </w:t>
      </w:r>
      <w:r w:rsidR="00026FBA">
        <w:rPr>
          <w:color w:val="231F20"/>
          <w:lang w:val="en-US" w:bidi="en-US"/>
        </w:rPr>
        <w:t xml:space="preserve">does </w:t>
      </w:r>
      <w:r w:rsidRPr="002C5527">
        <w:rPr>
          <w:color w:val="231F20"/>
          <w:lang w:val="en-US" w:bidi="en-US"/>
        </w:rPr>
        <w:t xml:space="preserve">data </w:t>
      </w:r>
      <w:r w:rsidR="00026FBA">
        <w:rPr>
          <w:color w:val="231F20"/>
          <w:lang w:val="en-US" w:bidi="en-US"/>
        </w:rPr>
        <w:t xml:space="preserve">need to </w:t>
      </w:r>
      <w:r w:rsidRPr="002C5527">
        <w:rPr>
          <w:color w:val="231F20"/>
          <w:lang w:val="en-US" w:bidi="en-US"/>
        </w:rPr>
        <w:t xml:space="preserve">be </w:t>
      </w:r>
      <w:r w:rsidR="00634036" w:rsidRPr="002C5527">
        <w:rPr>
          <w:color w:val="231F20"/>
          <w:lang w:val="en-US" w:bidi="en-US"/>
        </w:rPr>
        <w:t xml:space="preserve">collected </w:t>
      </w:r>
      <w:r w:rsidRPr="002C5527">
        <w:rPr>
          <w:color w:val="231F20"/>
          <w:lang w:val="en-US" w:bidi="en-US"/>
        </w:rPr>
        <w:t xml:space="preserve">carefully and purposefully, but the processing and derivation of the </w:t>
      </w:r>
      <w:r w:rsidR="00634036">
        <w:rPr>
          <w:color w:val="231F20"/>
          <w:lang w:val="en-US" w:bidi="en-US"/>
        </w:rPr>
        <w:t xml:space="preserve">required </w:t>
      </w:r>
      <w:r w:rsidRPr="002C5527">
        <w:rPr>
          <w:color w:val="231F20"/>
          <w:lang w:val="en-US" w:bidi="en-US"/>
        </w:rPr>
        <w:t>action</w:t>
      </w:r>
      <w:r w:rsidR="00634036">
        <w:rPr>
          <w:color w:val="231F20"/>
          <w:lang w:val="en-US" w:bidi="en-US"/>
        </w:rPr>
        <w:t>s</w:t>
      </w:r>
      <w:r w:rsidRPr="002C5527">
        <w:rPr>
          <w:color w:val="231F20"/>
          <w:lang w:val="en-US" w:bidi="en-US"/>
        </w:rPr>
        <w:t xml:space="preserve"> is </w:t>
      </w:r>
      <w:r w:rsidR="004375CF">
        <w:rPr>
          <w:color w:val="231F20"/>
          <w:lang w:val="en-US" w:bidi="en-US"/>
        </w:rPr>
        <w:t xml:space="preserve">also key to </w:t>
      </w:r>
      <w:r w:rsidRPr="002C5527">
        <w:rPr>
          <w:color w:val="231F20"/>
          <w:lang w:val="en-US" w:bidi="en-US"/>
        </w:rPr>
        <w:t>successful</w:t>
      </w:r>
      <w:r w:rsidR="004375CF">
        <w:rPr>
          <w:color w:val="231F20"/>
          <w:lang w:val="en-US" w:bidi="en-US"/>
        </w:rPr>
        <w:t>ly implementing</w:t>
      </w:r>
      <w:r w:rsidRPr="002C5527">
        <w:rPr>
          <w:color w:val="231F20"/>
          <w:lang w:val="en-US" w:bidi="en-US"/>
        </w:rPr>
        <w:t xml:space="preserve"> CRM activities. </w:t>
      </w:r>
      <w:r w:rsidRPr="00FA0A03">
        <w:rPr>
          <w:color w:val="231F20"/>
          <w:lang w:val="en-US" w:bidi="en-US"/>
        </w:rPr>
        <w:t>Knowledge management</w:t>
      </w:r>
      <w:r w:rsidRPr="002C5527">
        <w:rPr>
          <w:color w:val="231F20"/>
          <w:lang w:val="en-US" w:bidi="en-US"/>
        </w:rPr>
        <w:t xml:space="preserve"> provides the interface between the IT infrastructure for data collection and the development of effective and efﬁcient customer management (Götz</w:t>
      </w:r>
      <w:r w:rsidR="004375CF">
        <w:rPr>
          <w:color w:val="231F20"/>
          <w:lang w:val="en-US" w:bidi="en-US"/>
        </w:rPr>
        <w:t xml:space="preserve"> &amp; </w:t>
      </w:r>
      <w:r w:rsidRPr="002C5527">
        <w:rPr>
          <w:color w:val="231F20"/>
          <w:lang w:val="en-US" w:bidi="en-US"/>
        </w:rPr>
        <w:t>Krafft 2013, 591).</w:t>
      </w:r>
    </w:p>
    <w:p w14:paraId="1809BEFD" w14:textId="77777777" w:rsidR="004F7EE5" w:rsidRPr="002C5527" w:rsidRDefault="004F7EE5">
      <w:pPr>
        <w:pStyle w:val="Textkrper"/>
        <w:spacing w:before="5" w:after="1"/>
        <w:rPr>
          <w:sz w:val="24"/>
          <w:lang w:val="en-US"/>
        </w:rPr>
      </w:pPr>
    </w:p>
    <w:p w14:paraId="48F09D9E" w14:textId="77777777" w:rsidR="004F7EE5" w:rsidRPr="002C5527" w:rsidRDefault="00F00AA2">
      <w:pPr>
        <w:pStyle w:val="Textkrper"/>
        <w:ind w:left="957" w:right="-58"/>
        <w:rPr>
          <w:lang w:val="en-US"/>
        </w:rPr>
      </w:pPr>
      <w:r w:rsidRPr="002C5527">
        <w:rPr>
          <w:noProof/>
          <w:lang w:val="en-US" w:bidi="en-US"/>
        </w:rPr>
        <w:drawing>
          <wp:inline distT="0" distB="0" distL="0" distR="0" wp14:anchorId="680E9582" wp14:editId="128A8701">
            <wp:extent cx="4971917" cy="4120896"/>
            <wp:effectExtent l="0" t="0" r="0" b="0"/>
            <wp:docPr id="6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3.jpeg"/>
                    <pic:cNvPicPr/>
                  </pic:nvPicPr>
                  <pic:blipFill>
                    <a:blip r:embed="rId102" cstate="print"/>
                    <a:stretch>
                      <a:fillRect/>
                    </a:stretch>
                  </pic:blipFill>
                  <pic:spPr>
                    <a:xfrm>
                      <a:off x="0" y="0"/>
                      <a:ext cx="4971917" cy="4120896"/>
                    </a:xfrm>
                    <a:prstGeom prst="rect">
                      <a:avLst/>
                    </a:prstGeom>
                  </pic:spPr>
                </pic:pic>
              </a:graphicData>
            </a:graphic>
          </wp:inline>
        </w:drawing>
      </w:r>
    </w:p>
    <w:p w14:paraId="51DB8898" w14:textId="77777777" w:rsidR="004F7EE5" w:rsidRPr="002C5527" w:rsidRDefault="004F7EE5">
      <w:pPr>
        <w:pStyle w:val="Textkrper"/>
        <w:spacing w:before="7"/>
        <w:rPr>
          <w:sz w:val="21"/>
          <w:lang w:val="en-US"/>
        </w:rPr>
      </w:pPr>
    </w:p>
    <w:p w14:paraId="6E141305" w14:textId="5BF64948" w:rsidR="004F7EE5" w:rsidRPr="002C5527" w:rsidRDefault="00F00AA2">
      <w:pPr>
        <w:pStyle w:val="Textkrper"/>
        <w:spacing w:before="1" w:line="271" w:lineRule="auto"/>
        <w:ind w:left="957"/>
        <w:jc w:val="both"/>
        <w:rPr>
          <w:lang w:val="en-US"/>
        </w:rPr>
      </w:pPr>
      <w:r w:rsidRPr="002C5527">
        <w:rPr>
          <w:color w:val="231F20"/>
          <w:lang w:val="en-US" w:bidi="en-US"/>
        </w:rPr>
        <w:t xml:space="preserve">But now </w:t>
      </w:r>
      <w:r w:rsidR="00026FBA">
        <w:rPr>
          <w:color w:val="231F20"/>
          <w:lang w:val="en-US" w:bidi="en-US"/>
        </w:rPr>
        <w:t xml:space="preserve">we must ask </w:t>
      </w:r>
      <w:r w:rsidRPr="002C5527">
        <w:rPr>
          <w:color w:val="231F20"/>
          <w:lang w:val="en-US" w:bidi="en-US"/>
        </w:rPr>
        <w:t xml:space="preserve">whether CRM can be implemented equally in all </w:t>
      </w:r>
      <w:r w:rsidR="00634036">
        <w:rPr>
          <w:color w:val="231F20"/>
          <w:lang w:val="en-US" w:bidi="en-US"/>
        </w:rPr>
        <w:t xml:space="preserve">sectors </w:t>
      </w:r>
      <w:r w:rsidRPr="002C5527">
        <w:rPr>
          <w:color w:val="231F20"/>
          <w:lang w:val="en-US" w:bidi="en-US"/>
        </w:rPr>
        <w:t xml:space="preserve">and industries. The success of CRM strategies usually also depends on purchasing behavior, and this may be quite different for different products or in different industries. It is also </w:t>
      </w:r>
      <w:r w:rsidR="00376455">
        <w:rPr>
          <w:color w:val="231F20"/>
          <w:lang w:val="en-US" w:bidi="en-US"/>
        </w:rPr>
        <w:t>worth considering</w:t>
      </w:r>
      <w:r w:rsidRPr="002C5527">
        <w:rPr>
          <w:color w:val="231F20"/>
          <w:lang w:val="en-US" w:bidi="en-US"/>
        </w:rPr>
        <w:t>, for example, whether loyalty measures might not make customers who always buy the same product out of pure habit more likely to rethink their habitual actions. In other words, the measures may backfire and cause the company to potentially lose these customers (Götz</w:t>
      </w:r>
      <w:r w:rsidR="004375CF">
        <w:rPr>
          <w:color w:val="231F20"/>
          <w:lang w:val="en-US" w:bidi="en-US"/>
        </w:rPr>
        <w:t xml:space="preserve"> &amp; </w:t>
      </w:r>
      <w:r w:rsidRPr="002C5527">
        <w:rPr>
          <w:color w:val="231F20"/>
          <w:lang w:val="en-US" w:bidi="en-US"/>
        </w:rPr>
        <w:t xml:space="preserve">Krafft 2013, 608). Can customer relationships be established and maintained equally across all industries, or what needs to be taken into account </w:t>
      </w:r>
      <w:r w:rsidR="004375CF">
        <w:rPr>
          <w:color w:val="231F20"/>
          <w:lang w:val="en-US" w:bidi="en-US"/>
        </w:rPr>
        <w:t xml:space="preserve">when looking at </w:t>
      </w:r>
      <w:r w:rsidRPr="002C5527">
        <w:rPr>
          <w:color w:val="231F20"/>
          <w:lang w:val="en-US" w:bidi="en-US"/>
        </w:rPr>
        <w:t>different sectors or different products?</w:t>
      </w:r>
    </w:p>
    <w:p w14:paraId="132AA4EC" w14:textId="77777777" w:rsidR="004F7EE5" w:rsidRPr="002C5527" w:rsidRDefault="00F00AA2">
      <w:pPr>
        <w:rPr>
          <w:lang w:val="en-US"/>
        </w:rPr>
      </w:pPr>
      <w:r w:rsidRPr="002C5527">
        <w:rPr>
          <w:lang w:val="en-US" w:bidi="en-US"/>
        </w:rPr>
        <w:br w:type="column"/>
      </w:r>
    </w:p>
    <w:p w14:paraId="6605C02F" w14:textId="77777777" w:rsidR="004F7EE5" w:rsidRPr="002C5527" w:rsidRDefault="004F7EE5">
      <w:pPr>
        <w:pStyle w:val="Textkrper"/>
        <w:rPr>
          <w:sz w:val="22"/>
          <w:lang w:val="en-US"/>
        </w:rPr>
      </w:pPr>
    </w:p>
    <w:p w14:paraId="05AAABBC" w14:textId="77777777" w:rsidR="004F7EE5" w:rsidRPr="002C5527" w:rsidRDefault="004F7EE5">
      <w:pPr>
        <w:pStyle w:val="Textkrper"/>
        <w:rPr>
          <w:sz w:val="22"/>
          <w:lang w:val="en-US"/>
        </w:rPr>
      </w:pPr>
    </w:p>
    <w:p w14:paraId="7F8B0AE8" w14:textId="77777777" w:rsidR="004F7EE5" w:rsidRPr="002C5527" w:rsidRDefault="004F7EE5">
      <w:pPr>
        <w:pStyle w:val="Textkrper"/>
        <w:rPr>
          <w:sz w:val="22"/>
          <w:lang w:val="en-US"/>
        </w:rPr>
      </w:pPr>
    </w:p>
    <w:p w14:paraId="142E6EA7" w14:textId="77777777" w:rsidR="004F7EE5" w:rsidRPr="002C5527" w:rsidRDefault="004F7EE5">
      <w:pPr>
        <w:pStyle w:val="Textkrper"/>
        <w:rPr>
          <w:sz w:val="22"/>
          <w:lang w:val="en-US"/>
        </w:rPr>
      </w:pPr>
    </w:p>
    <w:p w14:paraId="5457C69F" w14:textId="0358971C" w:rsidR="004F7EE5" w:rsidRPr="002C5527" w:rsidRDefault="00F00AA2">
      <w:pPr>
        <w:spacing w:before="155" w:line="302" w:lineRule="auto"/>
        <w:ind w:left="356" w:right="354"/>
        <w:rPr>
          <w:sz w:val="18"/>
          <w:lang w:val="en-US"/>
        </w:rPr>
      </w:pPr>
      <w:r w:rsidRPr="002C5527">
        <w:rPr>
          <w:color w:val="231F20"/>
          <w:w w:val="95"/>
          <w:sz w:val="18"/>
          <w:lang w:val="en-US" w:bidi="en-US"/>
        </w:rPr>
        <w:t xml:space="preserve">Knowledge </w:t>
      </w:r>
      <w:r w:rsidR="002B2E21">
        <w:rPr>
          <w:color w:val="231F20"/>
          <w:w w:val="95"/>
          <w:sz w:val="18"/>
          <w:lang w:val="en-US" w:bidi="en-US"/>
        </w:rPr>
        <w:t>m</w:t>
      </w:r>
      <w:r w:rsidRPr="002C5527">
        <w:rPr>
          <w:color w:val="231F20"/>
          <w:w w:val="95"/>
          <w:sz w:val="18"/>
          <w:lang w:val="en-US" w:bidi="en-US"/>
        </w:rPr>
        <w:t xml:space="preserve">anagement </w:t>
      </w:r>
      <w:r w:rsidR="002B2E21">
        <w:rPr>
          <w:color w:val="231F20"/>
          <w:w w:val="95"/>
          <w:sz w:val="18"/>
          <w:lang w:val="en-US" w:bidi="en-US"/>
        </w:rPr>
        <w:br/>
      </w:r>
      <w:r w:rsidRPr="002C5527">
        <w:rPr>
          <w:color w:val="808285"/>
          <w:sz w:val="18"/>
          <w:lang w:val="en-US" w:bidi="en-US"/>
        </w:rPr>
        <w:t xml:space="preserve">This </w:t>
      </w:r>
      <w:r w:rsidR="002B2E21">
        <w:rPr>
          <w:color w:val="808285"/>
          <w:sz w:val="18"/>
          <w:lang w:val="en-US" w:bidi="en-US"/>
        </w:rPr>
        <w:t xml:space="preserve">refers to all </w:t>
      </w:r>
      <w:r w:rsidRPr="002C5527">
        <w:rPr>
          <w:color w:val="808285"/>
          <w:sz w:val="18"/>
          <w:lang w:val="en-US" w:bidi="en-US"/>
        </w:rPr>
        <w:t xml:space="preserve">measures </w:t>
      </w:r>
      <w:r w:rsidR="002B2E21">
        <w:rPr>
          <w:color w:val="808285"/>
          <w:sz w:val="18"/>
          <w:lang w:val="en-US" w:bidi="en-US"/>
        </w:rPr>
        <w:t xml:space="preserve">implemented in order to </w:t>
      </w:r>
      <w:r w:rsidR="00BF7C8F" w:rsidRPr="002C5527">
        <w:rPr>
          <w:color w:val="808285"/>
          <w:sz w:val="18"/>
          <w:lang w:val="en-US" w:bidi="en-US"/>
        </w:rPr>
        <w:t>utilize</w:t>
      </w:r>
      <w:r w:rsidRPr="002C5527">
        <w:rPr>
          <w:color w:val="808285"/>
          <w:sz w:val="18"/>
          <w:lang w:val="en-US" w:bidi="en-US"/>
        </w:rPr>
        <w:t xml:space="preserve"> existing knowledge within a company.</w:t>
      </w:r>
    </w:p>
    <w:p w14:paraId="466BA651"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2AD84220" w14:textId="77777777" w:rsidR="004F7EE5" w:rsidRPr="002C5527" w:rsidRDefault="004F7EE5">
      <w:pPr>
        <w:pStyle w:val="Textkrper"/>
        <w:rPr>
          <w:lang w:val="en-US"/>
        </w:rPr>
      </w:pPr>
    </w:p>
    <w:p w14:paraId="456D9127" w14:textId="77777777" w:rsidR="004F7EE5" w:rsidRPr="002C5527" w:rsidRDefault="004F7EE5">
      <w:pPr>
        <w:pStyle w:val="Textkrper"/>
        <w:rPr>
          <w:lang w:val="en-US"/>
        </w:rPr>
      </w:pPr>
    </w:p>
    <w:p w14:paraId="1766629B" w14:textId="77777777" w:rsidR="004F7EE5" w:rsidRPr="002C5527" w:rsidRDefault="004F7EE5">
      <w:pPr>
        <w:pStyle w:val="Textkrper"/>
        <w:rPr>
          <w:lang w:val="en-US"/>
        </w:rPr>
      </w:pPr>
    </w:p>
    <w:p w14:paraId="4DE19B31" w14:textId="77777777" w:rsidR="004F7EE5" w:rsidRPr="002C5527" w:rsidRDefault="004F7EE5">
      <w:pPr>
        <w:pStyle w:val="Textkrper"/>
        <w:rPr>
          <w:lang w:val="en-US"/>
        </w:rPr>
      </w:pPr>
    </w:p>
    <w:p w14:paraId="630B7A32" w14:textId="77777777" w:rsidR="004F7EE5" w:rsidRPr="002C5527" w:rsidRDefault="004F7EE5">
      <w:pPr>
        <w:pStyle w:val="Textkrper"/>
        <w:rPr>
          <w:lang w:val="en-US"/>
        </w:rPr>
      </w:pPr>
    </w:p>
    <w:p w14:paraId="4A5BB05F" w14:textId="77777777" w:rsidR="004F7EE5" w:rsidRPr="002C5527" w:rsidRDefault="004F7EE5">
      <w:pPr>
        <w:pStyle w:val="Textkrper"/>
        <w:rPr>
          <w:lang w:val="en-US"/>
        </w:rPr>
      </w:pPr>
    </w:p>
    <w:p w14:paraId="3A8A0F0B" w14:textId="77777777" w:rsidR="004F7EE5" w:rsidRPr="002C5527" w:rsidRDefault="004F7EE5">
      <w:pPr>
        <w:pStyle w:val="Textkrper"/>
        <w:rPr>
          <w:lang w:val="en-US"/>
        </w:rPr>
      </w:pPr>
    </w:p>
    <w:p w14:paraId="5D6FED5D" w14:textId="77777777" w:rsidR="004F7EE5" w:rsidRPr="002C5527" w:rsidRDefault="004F7EE5">
      <w:pPr>
        <w:pStyle w:val="Textkrper"/>
        <w:rPr>
          <w:lang w:val="en-US"/>
        </w:rPr>
      </w:pPr>
    </w:p>
    <w:p w14:paraId="29F1F6DB" w14:textId="77777777" w:rsidR="004F7EE5" w:rsidRPr="002C5527" w:rsidRDefault="004F7EE5">
      <w:pPr>
        <w:pStyle w:val="Textkrper"/>
        <w:rPr>
          <w:sz w:val="21"/>
          <w:lang w:val="en-US"/>
        </w:rPr>
      </w:pPr>
    </w:p>
    <w:p w14:paraId="429802E1" w14:textId="7DE5810B" w:rsidR="004F7EE5" w:rsidRPr="002C5527" w:rsidRDefault="00F00AA2">
      <w:pPr>
        <w:pStyle w:val="berschrift6"/>
        <w:rPr>
          <w:lang w:val="en-US"/>
        </w:rPr>
      </w:pPr>
      <w:r w:rsidRPr="002C5527">
        <w:rPr>
          <w:color w:val="003946"/>
          <w:lang w:val="en-US" w:bidi="en-US"/>
        </w:rPr>
        <w:t xml:space="preserve">Customer </w:t>
      </w:r>
      <w:r w:rsidR="004375CF">
        <w:rPr>
          <w:color w:val="003946"/>
          <w:lang w:val="en-US" w:bidi="en-US"/>
        </w:rPr>
        <w:t>r</w:t>
      </w:r>
      <w:r w:rsidRPr="002C5527">
        <w:rPr>
          <w:color w:val="003946"/>
          <w:lang w:val="en-US" w:bidi="en-US"/>
        </w:rPr>
        <w:t xml:space="preserve">elationships in the </w:t>
      </w:r>
      <w:r w:rsidR="004375CF">
        <w:rPr>
          <w:color w:val="003946"/>
          <w:lang w:val="en-US" w:bidi="en-US"/>
        </w:rPr>
        <w:t>c</w:t>
      </w:r>
      <w:r w:rsidRPr="002C5527">
        <w:rPr>
          <w:color w:val="003946"/>
          <w:lang w:val="en-US" w:bidi="en-US"/>
        </w:rPr>
        <w:t xml:space="preserve">onsumer </w:t>
      </w:r>
      <w:r w:rsidR="004375CF">
        <w:rPr>
          <w:color w:val="003946"/>
          <w:lang w:val="en-US" w:bidi="en-US"/>
        </w:rPr>
        <w:t>g</w:t>
      </w:r>
      <w:r w:rsidRPr="002C5527">
        <w:rPr>
          <w:color w:val="003946"/>
          <w:lang w:val="en-US" w:bidi="en-US"/>
        </w:rPr>
        <w:t xml:space="preserve">oods </w:t>
      </w:r>
      <w:r w:rsidR="004375CF">
        <w:rPr>
          <w:color w:val="003946"/>
          <w:lang w:val="en-US" w:bidi="en-US"/>
        </w:rPr>
        <w:t>s</w:t>
      </w:r>
      <w:r w:rsidRPr="002C5527">
        <w:rPr>
          <w:color w:val="003946"/>
          <w:lang w:val="en-US" w:bidi="en-US"/>
        </w:rPr>
        <w:t>ector</w:t>
      </w:r>
    </w:p>
    <w:p w14:paraId="5CB34AFA" w14:textId="77777777" w:rsidR="004F7EE5" w:rsidRPr="002C5527" w:rsidRDefault="004F7EE5">
      <w:pPr>
        <w:pStyle w:val="Textkrper"/>
        <w:spacing w:before="2"/>
        <w:rPr>
          <w:sz w:val="18"/>
          <w:lang w:val="en-US"/>
        </w:rPr>
      </w:pPr>
    </w:p>
    <w:p w14:paraId="65503F78" w14:textId="77777777" w:rsidR="004F7EE5" w:rsidRPr="002C5527" w:rsidRDefault="004F7EE5">
      <w:pPr>
        <w:rPr>
          <w:sz w:val="18"/>
          <w:lang w:val="en-US"/>
        </w:rPr>
        <w:sectPr w:rsidR="004F7EE5" w:rsidRPr="002C5527">
          <w:pgSz w:w="11910" w:h="16840"/>
          <w:pgMar w:top="960" w:right="220" w:bottom="680" w:left="460" w:header="0" w:footer="486" w:gutter="0"/>
          <w:cols w:space="720"/>
        </w:sectPr>
      </w:pPr>
    </w:p>
    <w:p w14:paraId="529FD8F3" w14:textId="77777777" w:rsidR="004F7EE5" w:rsidRPr="002C5527" w:rsidRDefault="004F7EE5">
      <w:pPr>
        <w:pStyle w:val="Textkrper"/>
        <w:rPr>
          <w:sz w:val="22"/>
          <w:lang w:val="en-US"/>
        </w:rPr>
      </w:pPr>
    </w:p>
    <w:p w14:paraId="5952D3DE" w14:textId="77777777" w:rsidR="004F7EE5" w:rsidRPr="002C5527" w:rsidRDefault="004F7EE5">
      <w:pPr>
        <w:pStyle w:val="Textkrper"/>
        <w:rPr>
          <w:sz w:val="22"/>
          <w:lang w:val="en-US"/>
        </w:rPr>
      </w:pPr>
    </w:p>
    <w:p w14:paraId="5996D393" w14:textId="77777777" w:rsidR="004F7EE5" w:rsidRPr="002C5527" w:rsidRDefault="004F7EE5">
      <w:pPr>
        <w:pStyle w:val="Textkrper"/>
        <w:rPr>
          <w:sz w:val="22"/>
          <w:lang w:val="en-US"/>
        </w:rPr>
      </w:pPr>
    </w:p>
    <w:p w14:paraId="0A3F85C6" w14:textId="77777777" w:rsidR="004F7EE5" w:rsidRPr="002C5527" w:rsidRDefault="004F7EE5">
      <w:pPr>
        <w:pStyle w:val="Textkrper"/>
        <w:rPr>
          <w:sz w:val="22"/>
          <w:lang w:val="en-US"/>
        </w:rPr>
      </w:pPr>
    </w:p>
    <w:p w14:paraId="41FBA877" w14:textId="77777777" w:rsidR="004F7EE5" w:rsidRPr="002C5527" w:rsidRDefault="004F7EE5">
      <w:pPr>
        <w:pStyle w:val="Textkrper"/>
        <w:rPr>
          <w:sz w:val="22"/>
          <w:lang w:val="en-US"/>
        </w:rPr>
      </w:pPr>
    </w:p>
    <w:p w14:paraId="6E7AA529" w14:textId="77777777" w:rsidR="004F7EE5" w:rsidRPr="002C5527" w:rsidRDefault="004F7EE5">
      <w:pPr>
        <w:pStyle w:val="Textkrper"/>
        <w:rPr>
          <w:sz w:val="22"/>
          <w:lang w:val="en-US"/>
        </w:rPr>
      </w:pPr>
    </w:p>
    <w:p w14:paraId="721EFE1E" w14:textId="77777777" w:rsidR="004F7EE5" w:rsidRPr="002C5527" w:rsidRDefault="004F7EE5">
      <w:pPr>
        <w:pStyle w:val="Textkrper"/>
        <w:rPr>
          <w:sz w:val="22"/>
          <w:lang w:val="en-US"/>
        </w:rPr>
      </w:pPr>
    </w:p>
    <w:p w14:paraId="2A07B837" w14:textId="77777777" w:rsidR="004F7EE5" w:rsidRPr="002C5527" w:rsidRDefault="004F7EE5">
      <w:pPr>
        <w:pStyle w:val="Textkrper"/>
        <w:rPr>
          <w:sz w:val="22"/>
          <w:lang w:val="en-US"/>
        </w:rPr>
      </w:pPr>
    </w:p>
    <w:p w14:paraId="0532DE71" w14:textId="77777777" w:rsidR="004F7EE5" w:rsidRPr="002C5527" w:rsidRDefault="004F7EE5">
      <w:pPr>
        <w:pStyle w:val="Textkrper"/>
        <w:rPr>
          <w:sz w:val="22"/>
          <w:lang w:val="en-US"/>
        </w:rPr>
      </w:pPr>
    </w:p>
    <w:p w14:paraId="0B8C3AF8" w14:textId="77777777" w:rsidR="004F7EE5" w:rsidRPr="002C5527" w:rsidRDefault="004F7EE5">
      <w:pPr>
        <w:pStyle w:val="Textkrper"/>
        <w:rPr>
          <w:sz w:val="22"/>
          <w:lang w:val="en-US"/>
        </w:rPr>
      </w:pPr>
    </w:p>
    <w:p w14:paraId="1DBEEC20" w14:textId="77777777" w:rsidR="004F7EE5" w:rsidRPr="002C5527" w:rsidRDefault="004F7EE5">
      <w:pPr>
        <w:pStyle w:val="Textkrper"/>
        <w:rPr>
          <w:sz w:val="22"/>
          <w:lang w:val="en-US"/>
        </w:rPr>
      </w:pPr>
    </w:p>
    <w:p w14:paraId="40754BA9" w14:textId="77777777" w:rsidR="004F7EE5" w:rsidRPr="002C5527" w:rsidRDefault="004F7EE5">
      <w:pPr>
        <w:pStyle w:val="Textkrper"/>
        <w:rPr>
          <w:sz w:val="22"/>
          <w:lang w:val="en-US"/>
        </w:rPr>
      </w:pPr>
    </w:p>
    <w:p w14:paraId="6EE46989" w14:textId="77777777" w:rsidR="004F7EE5" w:rsidRPr="002C5527" w:rsidRDefault="004F7EE5">
      <w:pPr>
        <w:pStyle w:val="Textkrper"/>
        <w:spacing w:before="8"/>
        <w:rPr>
          <w:sz w:val="17"/>
          <w:lang w:val="en-US"/>
        </w:rPr>
      </w:pPr>
    </w:p>
    <w:p w14:paraId="4BB19020" w14:textId="3B43F132" w:rsidR="004F7EE5" w:rsidRPr="002C5527" w:rsidRDefault="00F00AA2">
      <w:pPr>
        <w:spacing w:line="302" w:lineRule="auto"/>
        <w:ind w:left="147" w:right="38" w:firstLine="81"/>
        <w:jc w:val="right"/>
        <w:rPr>
          <w:sz w:val="18"/>
          <w:lang w:val="en-US"/>
        </w:rPr>
      </w:pPr>
      <w:r w:rsidRPr="002C5527">
        <w:rPr>
          <w:color w:val="231F20"/>
          <w:spacing w:val="-1"/>
          <w:sz w:val="18"/>
          <w:lang w:val="en-US" w:bidi="en-US"/>
        </w:rPr>
        <w:t xml:space="preserve">Brand </w:t>
      </w:r>
      <w:r w:rsidR="002B2E21">
        <w:rPr>
          <w:color w:val="231F20"/>
          <w:sz w:val="18"/>
          <w:lang w:val="en-US" w:bidi="en-US"/>
        </w:rPr>
        <w:t>c</w:t>
      </w:r>
      <w:r w:rsidRPr="002C5527">
        <w:rPr>
          <w:color w:val="231F20"/>
          <w:sz w:val="18"/>
          <w:lang w:val="en-US" w:bidi="en-US"/>
        </w:rPr>
        <w:t xml:space="preserve">ommunities </w:t>
      </w:r>
      <w:r w:rsidRPr="002C5527">
        <w:rPr>
          <w:color w:val="808285"/>
          <w:sz w:val="18"/>
          <w:lang w:val="en-US" w:bidi="en-US"/>
        </w:rPr>
        <w:t>Brand communities are communities that grow out of consumer</w:t>
      </w:r>
      <w:r w:rsidR="00AA09CD">
        <w:rPr>
          <w:color w:val="808285"/>
          <w:sz w:val="18"/>
          <w:lang w:val="en-US" w:bidi="en-US"/>
        </w:rPr>
        <w:t>s’</w:t>
      </w:r>
      <w:r w:rsidRPr="002C5527">
        <w:rPr>
          <w:color w:val="808285"/>
          <w:sz w:val="18"/>
          <w:lang w:val="en-US" w:bidi="en-US"/>
        </w:rPr>
        <w:t xml:space="preserve"> loyalty to </w:t>
      </w:r>
      <w:r w:rsidR="003A4740">
        <w:rPr>
          <w:color w:val="808285"/>
          <w:sz w:val="18"/>
          <w:lang w:val="en-US" w:bidi="en-US"/>
        </w:rPr>
        <w:t>a</w:t>
      </w:r>
      <w:r w:rsidR="003A4740" w:rsidRPr="002C5527">
        <w:rPr>
          <w:color w:val="808285"/>
          <w:sz w:val="18"/>
          <w:lang w:val="en-US" w:bidi="en-US"/>
        </w:rPr>
        <w:t xml:space="preserve"> </w:t>
      </w:r>
    </w:p>
    <w:p w14:paraId="75F2F011" w14:textId="77777777" w:rsidR="004F7EE5" w:rsidRPr="002C5527" w:rsidRDefault="00F00AA2">
      <w:pPr>
        <w:spacing w:line="205" w:lineRule="exact"/>
        <w:ind w:right="38"/>
        <w:jc w:val="right"/>
        <w:rPr>
          <w:sz w:val="18"/>
          <w:lang w:val="en-US"/>
        </w:rPr>
      </w:pPr>
      <w:r w:rsidRPr="002C5527">
        <w:rPr>
          <w:color w:val="808285"/>
          <w:sz w:val="18"/>
          <w:lang w:val="en-US" w:bidi="en-US"/>
        </w:rPr>
        <w:t>brand.</w:t>
      </w:r>
    </w:p>
    <w:p w14:paraId="03F0B138" w14:textId="77777777" w:rsidR="004F7EE5" w:rsidRPr="002C5527" w:rsidRDefault="004F7EE5">
      <w:pPr>
        <w:pStyle w:val="Textkrper"/>
        <w:spacing w:before="11"/>
        <w:rPr>
          <w:sz w:val="26"/>
          <w:lang w:val="en-US"/>
        </w:rPr>
      </w:pPr>
    </w:p>
    <w:p w14:paraId="43CB5A54" w14:textId="24FF65EC" w:rsidR="004F7EE5" w:rsidRPr="002C5527" w:rsidRDefault="00F00AA2">
      <w:pPr>
        <w:spacing w:line="302" w:lineRule="auto"/>
        <w:ind w:left="279" w:right="38" w:firstLine="182"/>
        <w:jc w:val="right"/>
        <w:rPr>
          <w:sz w:val="18"/>
          <w:lang w:val="en-US"/>
        </w:rPr>
      </w:pPr>
      <w:r w:rsidRPr="002C5527">
        <w:rPr>
          <w:color w:val="231F20"/>
          <w:sz w:val="18"/>
          <w:lang w:val="en-US" w:bidi="en-US"/>
        </w:rPr>
        <w:t xml:space="preserve">Capital </w:t>
      </w:r>
      <w:r w:rsidR="00BF7C8F">
        <w:rPr>
          <w:color w:val="231F20"/>
          <w:sz w:val="18"/>
          <w:lang w:val="en-US" w:bidi="en-US"/>
        </w:rPr>
        <w:t>g</w:t>
      </w:r>
      <w:r w:rsidR="00BF7C8F" w:rsidRPr="002C5527">
        <w:rPr>
          <w:color w:val="231F20"/>
          <w:sz w:val="18"/>
          <w:lang w:val="en-US" w:bidi="en-US"/>
        </w:rPr>
        <w:t>oods</w:t>
      </w:r>
      <w:r w:rsidRPr="002C5527">
        <w:rPr>
          <w:color w:val="231F20"/>
          <w:sz w:val="18"/>
          <w:lang w:val="en-US" w:bidi="en-US"/>
        </w:rPr>
        <w:t xml:space="preserve"> </w:t>
      </w:r>
      <w:r w:rsidRPr="002C5527">
        <w:rPr>
          <w:color w:val="808285"/>
          <w:sz w:val="18"/>
          <w:lang w:val="en-US" w:bidi="en-US"/>
        </w:rPr>
        <w:t>These are assets that the company uses to produce or further process other goods.</w:t>
      </w:r>
    </w:p>
    <w:p w14:paraId="6B553010" w14:textId="226B4CAD" w:rsidR="004F7EE5" w:rsidRPr="002C5527" w:rsidRDefault="00F00AA2">
      <w:pPr>
        <w:pStyle w:val="Textkrper"/>
        <w:spacing w:before="100" w:line="271" w:lineRule="auto"/>
        <w:ind w:left="147" w:right="1194"/>
        <w:jc w:val="both"/>
        <w:rPr>
          <w:lang w:val="en-US"/>
        </w:rPr>
      </w:pPr>
      <w:r w:rsidRPr="002C5527">
        <w:rPr>
          <w:lang w:val="en-US" w:bidi="en-US"/>
        </w:rPr>
        <w:br w:type="column"/>
      </w:r>
      <w:r w:rsidR="00376455">
        <w:rPr>
          <w:color w:val="231F20"/>
          <w:lang w:val="en-US" w:bidi="en-US"/>
        </w:rPr>
        <w:t>C</w:t>
      </w:r>
      <w:r w:rsidRPr="002C5527">
        <w:rPr>
          <w:color w:val="231F20"/>
          <w:lang w:val="en-US" w:bidi="en-US"/>
        </w:rPr>
        <w:t>ustomer involvement plays a particularly important role</w:t>
      </w:r>
      <w:r w:rsidR="00376455" w:rsidRPr="00376455">
        <w:rPr>
          <w:color w:val="231F20"/>
          <w:lang w:val="en-US" w:bidi="en-US"/>
        </w:rPr>
        <w:t xml:space="preserve"> </w:t>
      </w:r>
      <w:r w:rsidR="00376455">
        <w:rPr>
          <w:color w:val="231F20"/>
          <w:lang w:val="en-US" w:bidi="en-US"/>
        </w:rPr>
        <w:t>i</w:t>
      </w:r>
      <w:r w:rsidR="00376455" w:rsidRPr="002C5527">
        <w:rPr>
          <w:color w:val="231F20"/>
          <w:lang w:val="en-US" w:bidi="en-US"/>
        </w:rPr>
        <w:t>n the consumer goods sector</w:t>
      </w:r>
      <w:r w:rsidRPr="002C5527">
        <w:rPr>
          <w:color w:val="231F20"/>
          <w:lang w:val="en-US" w:bidi="en-US"/>
        </w:rPr>
        <w:t xml:space="preserve">. The brand-customer relationship often takes the place of a supplier-customer relationship. Think of the products </w:t>
      </w:r>
      <w:r w:rsidR="004375CF">
        <w:rPr>
          <w:color w:val="231F20"/>
          <w:lang w:val="en-US" w:bidi="en-US"/>
        </w:rPr>
        <w:t xml:space="preserve">you purchase </w:t>
      </w:r>
      <w:r w:rsidRPr="002C5527">
        <w:rPr>
          <w:color w:val="231F20"/>
          <w:lang w:val="en-US" w:bidi="en-US"/>
        </w:rPr>
        <w:t>in your everyday life, such as yogurt, shampoo, deodorant, etc. These are products with low cognitive involvement</w:t>
      </w:r>
      <w:r w:rsidR="00F35E58">
        <w:rPr>
          <w:color w:val="231F20"/>
          <w:lang w:val="en-US" w:bidi="en-US"/>
        </w:rPr>
        <w:t>.</w:t>
      </w:r>
      <w:r w:rsidRPr="002C5527">
        <w:rPr>
          <w:color w:val="231F20"/>
          <w:lang w:val="en-US" w:bidi="en-US"/>
        </w:rPr>
        <w:t xml:space="preserve"> Here, brand and product policy or sales promotion measures, </w:t>
      </w:r>
      <w:r w:rsidR="004375CF">
        <w:rPr>
          <w:color w:val="231F20"/>
          <w:lang w:val="en-US" w:bidi="en-US"/>
        </w:rPr>
        <w:t xml:space="preserve">along with </w:t>
      </w:r>
      <w:r w:rsidRPr="002C5527">
        <w:rPr>
          <w:color w:val="231F20"/>
          <w:lang w:val="en-US" w:bidi="en-US"/>
        </w:rPr>
        <w:t xml:space="preserve">loyalty programs, have greater potential to make a noticeable contribution to customer retention. When it comes to making product purchasing decisions with a high level of cognitive involvement or, </w:t>
      </w:r>
      <w:r w:rsidR="004375CF">
        <w:rPr>
          <w:color w:val="231F20"/>
          <w:lang w:val="en-US" w:bidi="en-US"/>
        </w:rPr>
        <w:t xml:space="preserve">more </w:t>
      </w:r>
      <w:r w:rsidRPr="002C5527">
        <w:rPr>
          <w:color w:val="231F20"/>
          <w:lang w:val="en-US" w:bidi="en-US"/>
        </w:rPr>
        <w:t>simply, a higher need for information and deliberative purchasing behavior, such as with cars, PCs, furniture, etc., CRM measures that can support and reinforce the purchase decision will have a positive inﬂuence on customer loyalty (Götz</w:t>
      </w:r>
      <w:r w:rsidR="004375CF">
        <w:rPr>
          <w:color w:val="231F20"/>
          <w:lang w:val="en-US" w:bidi="en-US"/>
        </w:rPr>
        <w:t xml:space="preserve"> &amp; </w:t>
      </w:r>
      <w:r w:rsidRPr="002C5527">
        <w:rPr>
          <w:color w:val="231F20"/>
          <w:lang w:val="en-US" w:bidi="en-US"/>
        </w:rPr>
        <w:t>Krafft 2013, 608). There are many well</w:t>
      </w:r>
      <w:r w:rsidR="004375CF">
        <w:rPr>
          <w:color w:val="231F20"/>
          <w:lang w:val="en-US" w:bidi="en-US"/>
        </w:rPr>
        <w:t>-</w:t>
      </w:r>
      <w:r w:rsidRPr="002C5527">
        <w:rPr>
          <w:color w:val="231F20"/>
          <w:lang w:val="en-US" w:bidi="en-US"/>
        </w:rPr>
        <w:t xml:space="preserve">known measures that </w:t>
      </w:r>
      <w:r w:rsidR="004375CF">
        <w:rPr>
          <w:color w:val="231F20"/>
          <w:lang w:val="en-US" w:bidi="en-US"/>
        </w:rPr>
        <w:t xml:space="preserve">can be </w:t>
      </w:r>
      <w:r w:rsidRPr="002C5527">
        <w:rPr>
          <w:color w:val="231F20"/>
          <w:lang w:val="en-US" w:bidi="en-US"/>
        </w:rPr>
        <w:t>used to strengthen the customer</w:t>
      </w:r>
      <w:r w:rsidR="004375CF">
        <w:rPr>
          <w:color w:val="231F20"/>
          <w:lang w:val="en-US" w:bidi="en-US"/>
        </w:rPr>
        <w:t>’</w:t>
      </w:r>
      <w:r w:rsidRPr="002C5527">
        <w:rPr>
          <w:color w:val="231F20"/>
          <w:lang w:val="en-US" w:bidi="en-US"/>
        </w:rPr>
        <w:t xml:space="preserve">s sense of connection with a brand, to create a </w:t>
      </w:r>
      <w:r w:rsidR="00185B97">
        <w:rPr>
          <w:color w:val="231F20"/>
          <w:lang w:val="en-US" w:bidi="en-US"/>
        </w:rPr>
        <w:t>’</w:t>
      </w:r>
      <w:r w:rsidRPr="002C5527">
        <w:rPr>
          <w:color w:val="231F20"/>
          <w:lang w:val="en-US" w:bidi="en-US"/>
        </w:rPr>
        <w:t>we</w:t>
      </w:r>
      <w:r w:rsidR="00185B97">
        <w:rPr>
          <w:color w:val="231F20"/>
          <w:lang w:val="en-US" w:bidi="en-US"/>
        </w:rPr>
        <w:t>’</w:t>
      </w:r>
      <w:r w:rsidRPr="002C5527">
        <w:rPr>
          <w:color w:val="231F20"/>
          <w:lang w:val="en-US" w:bidi="en-US"/>
        </w:rPr>
        <w:t xml:space="preserve"> feeling, or to create barriers to churn. </w:t>
      </w:r>
      <w:commentRangeStart w:id="77"/>
      <w:commentRangeStart w:id="78"/>
      <w:r w:rsidRPr="002C5527">
        <w:rPr>
          <w:color w:val="231F20"/>
          <w:lang w:val="en-US" w:bidi="en-US"/>
        </w:rPr>
        <w:t xml:space="preserve">Flagship stores, brand events, </w:t>
      </w:r>
      <w:commentRangeEnd w:id="77"/>
      <w:r w:rsidR="00182BD7" w:rsidRPr="002C5527">
        <w:rPr>
          <w:rStyle w:val="Kommentarzeichen"/>
          <w:lang w:val="en-US"/>
        </w:rPr>
        <w:commentReference w:id="77"/>
      </w:r>
      <w:commentRangeEnd w:id="78"/>
      <w:r w:rsidR="00254FDB">
        <w:rPr>
          <w:rStyle w:val="Kommentarzeichen"/>
        </w:rPr>
        <w:commentReference w:id="78"/>
      </w:r>
      <w:r w:rsidRPr="002C5527">
        <w:rPr>
          <w:b/>
          <w:bCs/>
          <w:color w:val="231F20"/>
          <w:lang w:val="en-US" w:bidi="en-US"/>
        </w:rPr>
        <w:t>brand communities</w:t>
      </w:r>
      <w:r w:rsidRPr="002C5527">
        <w:rPr>
          <w:color w:val="231F20"/>
          <w:lang w:val="en-US" w:bidi="en-US"/>
        </w:rPr>
        <w:t xml:space="preserve">, social media communication, live trade fairs and events, </w:t>
      </w:r>
      <w:r w:rsidR="00820B7C">
        <w:rPr>
          <w:color w:val="231F20"/>
          <w:lang w:val="en-US" w:bidi="en-US"/>
        </w:rPr>
        <w:t xml:space="preserve">along with </w:t>
      </w:r>
      <w:r w:rsidRPr="002C5527">
        <w:rPr>
          <w:color w:val="231F20"/>
          <w:lang w:val="en-US" w:bidi="en-US"/>
        </w:rPr>
        <w:t>viral marketing and crowdsourcing are some of the frequently used measures.</w:t>
      </w:r>
    </w:p>
    <w:p w14:paraId="3E21D710" w14:textId="77777777" w:rsidR="004F7EE5" w:rsidRPr="002C5527" w:rsidRDefault="004F7EE5">
      <w:pPr>
        <w:pStyle w:val="Textkrper"/>
        <w:rPr>
          <w:sz w:val="24"/>
          <w:lang w:val="en-US"/>
        </w:rPr>
      </w:pPr>
    </w:p>
    <w:p w14:paraId="33446764" w14:textId="06C5CC75" w:rsidR="004F7EE5" w:rsidRPr="002C5527" w:rsidRDefault="00F00AA2">
      <w:pPr>
        <w:pStyle w:val="berschrift6"/>
        <w:spacing w:before="204"/>
        <w:ind w:left="148"/>
        <w:jc w:val="both"/>
        <w:rPr>
          <w:lang w:val="en-US"/>
        </w:rPr>
      </w:pPr>
      <w:r w:rsidRPr="002C5527">
        <w:rPr>
          <w:color w:val="003946"/>
          <w:lang w:val="en-US" w:bidi="en-US"/>
        </w:rPr>
        <w:t xml:space="preserve">Customer </w:t>
      </w:r>
      <w:r w:rsidR="00254FDB">
        <w:rPr>
          <w:color w:val="003946"/>
          <w:lang w:val="en-US" w:bidi="en-US"/>
        </w:rPr>
        <w:t>r</w:t>
      </w:r>
      <w:r w:rsidRPr="002C5527">
        <w:rPr>
          <w:color w:val="003946"/>
          <w:lang w:val="en-US" w:bidi="en-US"/>
        </w:rPr>
        <w:t xml:space="preserve">elationships in the </w:t>
      </w:r>
      <w:r w:rsidR="00254FDB">
        <w:rPr>
          <w:color w:val="003946"/>
          <w:lang w:val="en-US" w:bidi="en-US"/>
        </w:rPr>
        <w:t>c</w:t>
      </w:r>
      <w:r w:rsidRPr="002C5527">
        <w:rPr>
          <w:color w:val="003946"/>
          <w:lang w:val="en-US" w:bidi="en-US"/>
        </w:rPr>
        <w:t xml:space="preserve">apital </w:t>
      </w:r>
      <w:r w:rsidR="00254FDB">
        <w:rPr>
          <w:color w:val="003946"/>
          <w:lang w:val="en-US" w:bidi="en-US"/>
        </w:rPr>
        <w:t>g</w:t>
      </w:r>
      <w:r w:rsidRPr="002C5527">
        <w:rPr>
          <w:color w:val="003946"/>
          <w:lang w:val="en-US" w:bidi="en-US"/>
        </w:rPr>
        <w:t xml:space="preserve">oods and </w:t>
      </w:r>
      <w:r w:rsidR="00254FDB">
        <w:rPr>
          <w:color w:val="003946"/>
          <w:lang w:val="en-US" w:bidi="en-US"/>
        </w:rPr>
        <w:t>s</w:t>
      </w:r>
      <w:r w:rsidRPr="002C5527">
        <w:rPr>
          <w:color w:val="003946"/>
          <w:lang w:val="en-US" w:bidi="en-US"/>
        </w:rPr>
        <w:t xml:space="preserve">ervice </w:t>
      </w:r>
      <w:r w:rsidR="00254FDB">
        <w:rPr>
          <w:color w:val="003946"/>
          <w:lang w:val="en-US" w:bidi="en-US"/>
        </w:rPr>
        <w:t>s</w:t>
      </w:r>
      <w:r w:rsidRPr="002C5527">
        <w:rPr>
          <w:color w:val="003946"/>
          <w:lang w:val="en-US" w:bidi="en-US"/>
        </w:rPr>
        <w:t>ectors</w:t>
      </w:r>
    </w:p>
    <w:p w14:paraId="623F345A" w14:textId="77777777" w:rsidR="004F7EE5" w:rsidRPr="002C5527" w:rsidRDefault="004F7EE5">
      <w:pPr>
        <w:pStyle w:val="Textkrper"/>
        <w:spacing w:before="10"/>
        <w:rPr>
          <w:sz w:val="26"/>
          <w:lang w:val="en-US"/>
        </w:rPr>
      </w:pPr>
    </w:p>
    <w:p w14:paraId="2DC85669" w14:textId="77777777" w:rsidR="004F7EE5" w:rsidRPr="002C5527" w:rsidRDefault="00F00AA2">
      <w:pPr>
        <w:pStyle w:val="Textkrper"/>
        <w:spacing w:line="271" w:lineRule="auto"/>
        <w:ind w:left="148" w:right="1194" w:hanging="1"/>
        <w:jc w:val="both"/>
        <w:rPr>
          <w:lang w:val="en-US"/>
        </w:rPr>
      </w:pPr>
      <w:r w:rsidRPr="002C5527">
        <w:rPr>
          <w:noProof/>
          <w:lang w:val="en-US" w:bidi="en-US"/>
        </w:rPr>
        <w:drawing>
          <wp:anchor distT="0" distB="0" distL="0" distR="0" simplePos="0" relativeHeight="15755264" behindDoc="0" locked="0" layoutInCell="1" allowOverlap="1" wp14:anchorId="6769DE9E" wp14:editId="638E4882">
            <wp:simplePos x="0" y="0"/>
            <wp:positionH relativeFrom="page">
              <wp:posOffset>1692000</wp:posOffset>
            </wp:positionH>
            <wp:positionV relativeFrom="paragraph">
              <wp:posOffset>838578</wp:posOffset>
            </wp:positionV>
            <wp:extent cx="4968001" cy="2957650"/>
            <wp:effectExtent l="0" t="0" r="0" b="0"/>
            <wp:wrapNone/>
            <wp:docPr id="6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4.jpeg"/>
                    <pic:cNvPicPr/>
                  </pic:nvPicPr>
                  <pic:blipFill>
                    <a:blip r:embed="rId103" cstate="print"/>
                    <a:stretch>
                      <a:fillRect/>
                    </a:stretch>
                  </pic:blipFill>
                  <pic:spPr>
                    <a:xfrm>
                      <a:off x="0" y="0"/>
                      <a:ext cx="4968001" cy="2957650"/>
                    </a:xfrm>
                    <a:prstGeom prst="rect">
                      <a:avLst/>
                    </a:prstGeom>
                  </pic:spPr>
                </pic:pic>
              </a:graphicData>
            </a:graphic>
          </wp:anchor>
        </w:drawing>
      </w:r>
      <w:r w:rsidRPr="002C5527">
        <w:rPr>
          <w:color w:val="231F20"/>
          <w:lang w:val="en-US" w:bidi="en-US"/>
        </w:rPr>
        <w:t xml:space="preserve">In the </w:t>
      </w:r>
      <w:r w:rsidRPr="002C5527">
        <w:rPr>
          <w:b/>
          <w:bCs/>
          <w:color w:val="231F20"/>
          <w:lang w:val="en-US" w:bidi="en-US"/>
        </w:rPr>
        <w:t>capital goods</w:t>
      </w:r>
      <w:r w:rsidRPr="002C5527">
        <w:rPr>
          <w:color w:val="231F20"/>
          <w:lang w:val="en-US" w:bidi="en-US"/>
        </w:rPr>
        <w:t xml:space="preserve"> and service sectors, customers have a high need for information. Investments must be carefully weighed, since they are usually associated with a high ﬁnancial risk and, in addition to ﬁnancial aspects, there are technical factors, contract terms, etc. that must also be taken into account.</w:t>
      </w:r>
    </w:p>
    <w:p w14:paraId="79A7BB54"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48" w:space="208"/>
            <w:col w:w="9174"/>
          </w:cols>
        </w:sectPr>
      </w:pPr>
    </w:p>
    <w:p w14:paraId="32CA86C5" w14:textId="77777777" w:rsidR="004F7EE5" w:rsidRPr="002C5527" w:rsidRDefault="004F7EE5">
      <w:pPr>
        <w:pStyle w:val="Textkrper"/>
        <w:rPr>
          <w:lang w:val="en-US"/>
        </w:rPr>
      </w:pPr>
    </w:p>
    <w:p w14:paraId="1EA0F3C8" w14:textId="77777777" w:rsidR="004F7EE5" w:rsidRPr="002C5527" w:rsidRDefault="004F7EE5">
      <w:pPr>
        <w:pStyle w:val="Textkrper"/>
        <w:spacing w:before="5"/>
        <w:rPr>
          <w:lang w:val="en-US"/>
        </w:rPr>
      </w:pPr>
    </w:p>
    <w:p w14:paraId="1FB50CAF" w14:textId="1FDC3250" w:rsidR="004F7EE5" w:rsidRPr="002C5527" w:rsidRDefault="00F00AA2">
      <w:pPr>
        <w:ind w:left="957"/>
        <w:rPr>
          <w:sz w:val="18"/>
          <w:lang w:val="en-US"/>
        </w:rPr>
      </w:pPr>
      <w:r w:rsidRPr="002C5527">
        <w:rPr>
          <w:color w:val="003946"/>
          <w:sz w:val="18"/>
          <w:lang w:val="en-US" w:bidi="en-US"/>
        </w:rPr>
        <w:t xml:space="preserve">CRM </w:t>
      </w:r>
      <w:r w:rsidR="00E70E99">
        <w:rPr>
          <w:color w:val="003946"/>
          <w:sz w:val="18"/>
          <w:lang w:val="en-US" w:bidi="en-US"/>
        </w:rPr>
        <w:t>i</w:t>
      </w:r>
      <w:r w:rsidRPr="002C5527">
        <w:rPr>
          <w:color w:val="003946"/>
          <w:sz w:val="18"/>
          <w:lang w:val="en-US" w:bidi="en-US"/>
        </w:rPr>
        <w:t xml:space="preserve">mplementation and </w:t>
      </w:r>
      <w:r w:rsidR="00E70E99">
        <w:rPr>
          <w:color w:val="003946"/>
          <w:sz w:val="18"/>
          <w:lang w:val="en-US" w:bidi="en-US"/>
        </w:rPr>
        <w:t>m</w:t>
      </w:r>
      <w:r w:rsidRPr="002C5527">
        <w:rPr>
          <w:color w:val="003946"/>
          <w:sz w:val="18"/>
          <w:lang w:val="en-US" w:bidi="en-US"/>
        </w:rPr>
        <w:t>onitoring</w:t>
      </w:r>
    </w:p>
    <w:p w14:paraId="7FB464EB" w14:textId="77777777" w:rsidR="004F7EE5" w:rsidRPr="002C5527" w:rsidRDefault="004F7EE5">
      <w:pPr>
        <w:pStyle w:val="Textkrper"/>
        <w:rPr>
          <w:lang w:val="en-US"/>
        </w:rPr>
      </w:pPr>
    </w:p>
    <w:p w14:paraId="46909949" w14:textId="77777777" w:rsidR="004F7EE5" w:rsidRPr="002C5527" w:rsidRDefault="004F7EE5">
      <w:pPr>
        <w:pStyle w:val="Textkrper"/>
        <w:rPr>
          <w:lang w:val="en-US"/>
        </w:rPr>
      </w:pPr>
    </w:p>
    <w:p w14:paraId="3455608F" w14:textId="77777777" w:rsidR="004F7EE5" w:rsidRPr="002C5527" w:rsidRDefault="004F7EE5">
      <w:pPr>
        <w:pStyle w:val="Textkrper"/>
        <w:rPr>
          <w:lang w:val="en-US"/>
        </w:rPr>
      </w:pPr>
    </w:p>
    <w:p w14:paraId="4A661C06" w14:textId="77777777" w:rsidR="004F7EE5" w:rsidRPr="002C5527" w:rsidRDefault="004F7EE5">
      <w:pPr>
        <w:pStyle w:val="Textkrper"/>
        <w:rPr>
          <w:lang w:val="en-US"/>
        </w:rPr>
      </w:pPr>
    </w:p>
    <w:p w14:paraId="4A4DF65C" w14:textId="77777777" w:rsidR="004F7EE5" w:rsidRPr="002C5527" w:rsidRDefault="004F7EE5">
      <w:pPr>
        <w:pStyle w:val="Textkrper"/>
        <w:spacing w:before="7"/>
        <w:rPr>
          <w:sz w:val="23"/>
          <w:lang w:val="en-US"/>
        </w:rPr>
      </w:pPr>
    </w:p>
    <w:p w14:paraId="2BF0FBA5" w14:textId="2395E256" w:rsidR="004F7EE5" w:rsidRPr="002C5527" w:rsidRDefault="00F00AA2">
      <w:pPr>
        <w:pStyle w:val="Textkrper"/>
        <w:spacing w:before="100" w:line="271" w:lineRule="auto"/>
        <w:ind w:left="957" w:right="2441"/>
        <w:jc w:val="both"/>
        <w:rPr>
          <w:lang w:val="en-US"/>
        </w:rPr>
      </w:pPr>
      <w:r w:rsidRPr="002C5527">
        <w:rPr>
          <w:color w:val="231F20"/>
          <w:spacing w:val="-1"/>
          <w:w w:val="105"/>
          <w:lang w:val="en-US" w:bidi="en-US"/>
        </w:rPr>
        <w:t xml:space="preserve">In the case of services, </w:t>
      </w:r>
      <w:r w:rsidRPr="002C5527">
        <w:rPr>
          <w:color w:val="231F20"/>
          <w:w w:val="105"/>
          <w:lang w:val="en-US" w:bidi="en-US"/>
        </w:rPr>
        <w:t xml:space="preserve">it only becomes clear when the service is used and the interaction takes place </w:t>
      </w:r>
      <w:r w:rsidR="00254FDB">
        <w:rPr>
          <w:color w:val="231F20"/>
          <w:w w:val="105"/>
          <w:lang w:val="en-US" w:bidi="en-US"/>
        </w:rPr>
        <w:t>on-site</w:t>
      </w:r>
      <w:r w:rsidR="00820B7C">
        <w:rPr>
          <w:color w:val="231F20"/>
          <w:w w:val="105"/>
          <w:lang w:val="en-US" w:bidi="en-US"/>
        </w:rPr>
        <w:t>,</w:t>
      </w:r>
      <w:r w:rsidR="00254FDB">
        <w:rPr>
          <w:color w:val="231F20"/>
          <w:w w:val="105"/>
          <w:lang w:val="en-US" w:bidi="en-US"/>
        </w:rPr>
        <w:t xml:space="preserve"> </w:t>
      </w:r>
      <w:r w:rsidRPr="002C5527">
        <w:rPr>
          <w:color w:val="231F20"/>
          <w:w w:val="105"/>
          <w:lang w:val="en-US" w:bidi="en-US"/>
        </w:rPr>
        <w:t>whether the customer</w:t>
      </w:r>
      <w:r w:rsidR="00254FDB">
        <w:rPr>
          <w:color w:val="231F20"/>
          <w:w w:val="105"/>
          <w:lang w:val="en-US" w:bidi="en-US"/>
        </w:rPr>
        <w:t>’</w:t>
      </w:r>
      <w:r w:rsidRPr="002C5527">
        <w:rPr>
          <w:color w:val="231F20"/>
          <w:w w:val="105"/>
          <w:lang w:val="en-US" w:bidi="en-US"/>
        </w:rPr>
        <w:t xml:space="preserve">s expectations are being met. In both areas, it is important to build trust and not to disappoint the customer over the medium to long term. An intensive </w:t>
      </w:r>
      <w:r w:rsidRPr="002C5527">
        <w:rPr>
          <w:color w:val="231F20"/>
          <w:lang w:val="en-US" w:bidi="en-US"/>
        </w:rPr>
        <w:t xml:space="preserve">relationship management process </w:t>
      </w:r>
      <w:r w:rsidR="00254FDB">
        <w:rPr>
          <w:color w:val="231F20"/>
          <w:lang w:val="en-US" w:bidi="en-US"/>
        </w:rPr>
        <w:t xml:space="preserve">should </w:t>
      </w:r>
      <w:r w:rsidRPr="002C5527">
        <w:rPr>
          <w:color w:val="231F20"/>
          <w:lang w:val="en-US" w:bidi="en-US"/>
        </w:rPr>
        <w:t xml:space="preserve">therefore </w:t>
      </w:r>
      <w:r w:rsidR="00254FDB">
        <w:rPr>
          <w:color w:val="231F20"/>
          <w:lang w:val="en-US" w:bidi="en-US"/>
        </w:rPr>
        <w:t xml:space="preserve">be </w:t>
      </w:r>
      <w:r w:rsidRPr="002C5527">
        <w:rPr>
          <w:color w:val="231F20"/>
          <w:lang w:val="en-US" w:bidi="en-US"/>
        </w:rPr>
        <w:t xml:space="preserve">initiated </w:t>
      </w:r>
      <w:r w:rsidR="00254FDB">
        <w:rPr>
          <w:color w:val="231F20"/>
          <w:lang w:val="en-US" w:bidi="en-US"/>
        </w:rPr>
        <w:t xml:space="preserve">right from </w:t>
      </w:r>
      <w:r w:rsidRPr="002C5527">
        <w:rPr>
          <w:color w:val="231F20"/>
          <w:lang w:val="en-US" w:bidi="en-US"/>
        </w:rPr>
        <w:t xml:space="preserve">the </w:t>
      </w:r>
      <w:r w:rsidRPr="002C5527">
        <w:rPr>
          <w:color w:val="231F20"/>
          <w:w w:val="105"/>
          <w:lang w:val="en-US" w:bidi="en-US"/>
        </w:rPr>
        <w:t xml:space="preserve">acquisition phase in the B2B and service sectors, </w:t>
      </w:r>
      <w:r w:rsidR="00376455">
        <w:rPr>
          <w:color w:val="231F20"/>
          <w:w w:val="105"/>
          <w:lang w:val="en-US" w:bidi="en-US"/>
        </w:rPr>
        <w:t>with</w:t>
      </w:r>
      <w:r w:rsidR="00376455" w:rsidRPr="002C5527">
        <w:rPr>
          <w:color w:val="231F20"/>
          <w:w w:val="105"/>
          <w:lang w:val="en-US" w:bidi="en-US"/>
        </w:rPr>
        <w:t xml:space="preserve"> </w:t>
      </w:r>
      <w:r w:rsidRPr="002C5527">
        <w:rPr>
          <w:color w:val="231F20"/>
          <w:w w:val="105"/>
          <w:lang w:val="en-US" w:bidi="en-US"/>
        </w:rPr>
        <w:t xml:space="preserve">personal communication </w:t>
      </w:r>
      <w:r w:rsidR="00376455">
        <w:rPr>
          <w:color w:val="231F20"/>
          <w:w w:val="105"/>
          <w:lang w:val="en-US" w:bidi="en-US"/>
        </w:rPr>
        <w:t xml:space="preserve">playing an important role in </w:t>
      </w:r>
      <w:r w:rsidRPr="002C5527">
        <w:rPr>
          <w:color w:val="231F20"/>
          <w:lang w:val="en-US" w:bidi="en-US"/>
        </w:rPr>
        <w:t xml:space="preserve">customer care. Customer retention tools/measures </w:t>
      </w:r>
      <w:r w:rsidR="00BF7C8F" w:rsidRPr="002C5527">
        <w:rPr>
          <w:color w:val="231F20"/>
          <w:lang w:val="en-US" w:bidi="en-US"/>
        </w:rPr>
        <w:t>include</w:t>
      </w:r>
      <w:r w:rsidRPr="002C5527">
        <w:rPr>
          <w:color w:val="231F20"/>
          <w:lang w:val="en-US" w:bidi="en-US"/>
        </w:rPr>
        <w:t xml:space="preserve"> consulting services, training</w:t>
      </w:r>
      <w:r w:rsidR="00254FDB">
        <w:rPr>
          <w:color w:val="231F20"/>
          <w:lang w:val="en-US" w:bidi="en-US"/>
        </w:rPr>
        <w:t xml:space="preserve"> courses</w:t>
      </w:r>
      <w:r w:rsidRPr="002C5527">
        <w:rPr>
          <w:color w:val="231F20"/>
          <w:lang w:val="en-US" w:bidi="en-US"/>
        </w:rPr>
        <w:t xml:space="preserve">, maintenance and repair services, </w:t>
      </w:r>
      <w:r w:rsidRPr="002C5527">
        <w:rPr>
          <w:color w:val="231F20"/>
          <w:w w:val="105"/>
          <w:lang w:val="en-US" w:bidi="en-US"/>
        </w:rPr>
        <w:t>financing and customized offers.</w:t>
      </w:r>
    </w:p>
    <w:p w14:paraId="56F2A2B6" w14:textId="77777777" w:rsidR="004F7EE5" w:rsidRPr="002C5527" w:rsidRDefault="004F7EE5">
      <w:pPr>
        <w:pStyle w:val="Textkrper"/>
        <w:rPr>
          <w:sz w:val="14"/>
          <w:lang w:val="en-US"/>
        </w:rPr>
      </w:pPr>
    </w:p>
    <w:p w14:paraId="3558FBAE" w14:textId="77777777" w:rsidR="004F7EE5" w:rsidRPr="002C5527" w:rsidRDefault="004F7EE5">
      <w:pPr>
        <w:rPr>
          <w:sz w:val="14"/>
          <w:lang w:val="en-US"/>
        </w:rPr>
        <w:sectPr w:rsidR="004F7EE5" w:rsidRPr="002C5527">
          <w:pgSz w:w="11910" w:h="16840"/>
          <w:pgMar w:top="960" w:right="220" w:bottom="680" w:left="460" w:header="0" w:footer="486" w:gutter="0"/>
          <w:cols w:space="720"/>
        </w:sectPr>
      </w:pPr>
    </w:p>
    <w:p w14:paraId="31BC1AB4" w14:textId="5D82AD0C" w:rsidR="004F7EE5" w:rsidRPr="002C5527" w:rsidRDefault="00F00AA2">
      <w:pPr>
        <w:pStyle w:val="Textkrper"/>
        <w:spacing w:before="100" w:line="271" w:lineRule="auto"/>
        <w:ind w:left="957"/>
        <w:jc w:val="both"/>
        <w:rPr>
          <w:lang w:val="en-US"/>
        </w:rPr>
      </w:pPr>
      <w:commentRangeStart w:id="79"/>
      <w:r w:rsidRPr="002C5527">
        <w:rPr>
          <w:color w:val="231F20"/>
          <w:lang w:val="en-US" w:bidi="en-US"/>
        </w:rPr>
        <w:t xml:space="preserve">Now, the desire of companies to intensify customer relationships is all well and good, </w:t>
      </w:r>
      <w:commentRangeEnd w:id="79"/>
      <w:r w:rsidR="00730799">
        <w:rPr>
          <w:rStyle w:val="Kommentarzeichen"/>
        </w:rPr>
        <w:commentReference w:id="79"/>
      </w:r>
      <w:r w:rsidRPr="002C5527">
        <w:rPr>
          <w:color w:val="231F20"/>
          <w:lang w:val="en-US" w:bidi="en-US"/>
        </w:rPr>
        <w:t xml:space="preserve">but customers must also be willing to enter into these relationships. It is </w:t>
      </w:r>
      <w:r w:rsidR="00730799">
        <w:rPr>
          <w:color w:val="231F20"/>
          <w:lang w:val="en-US" w:bidi="en-US"/>
        </w:rPr>
        <w:t xml:space="preserve">not hard to observe </w:t>
      </w:r>
      <w:r w:rsidRPr="002C5527">
        <w:rPr>
          <w:color w:val="231F20"/>
          <w:lang w:val="en-US" w:bidi="en-US"/>
        </w:rPr>
        <w:t xml:space="preserve">the reservations customers have about the CRM measures </w:t>
      </w:r>
      <w:r w:rsidR="00730799">
        <w:rPr>
          <w:color w:val="231F20"/>
          <w:lang w:val="en-US" w:bidi="en-US"/>
        </w:rPr>
        <w:t xml:space="preserve">that </w:t>
      </w:r>
      <w:r w:rsidRPr="002C5527">
        <w:rPr>
          <w:color w:val="231F20"/>
          <w:lang w:val="en-US" w:bidi="en-US"/>
        </w:rPr>
        <w:t>companies</w:t>
      </w:r>
      <w:r w:rsidR="00730799">
        <w:rPr>
          <w:color w:val="231F20"/>
          <w:lang w:val="en-US" w:bidi="en-US"/>
        </w:rPr>
        <w:t xml:space="preserve"> implement</w:t>
      </w:r>
      <w:r w:rsidR="003434C1">
        <w:rPr>
          <w:color w:val="231F20"/>
          <w:lang w:val="en-US" w:bidi="en-US"/>
        </w:rPr>
        <w:t>.</w:t>
      </w:r>
      <w:r w:rsidRPr="002C5527">
        <w:rPr>
          <w:color w:val="231F20"/>
          <w:lang w:val="en-US" w:bidi="en-US"/>
        </w:rPr>
        <w:t xml:space="preserve"> Various measures </w:t>
      </w:r>
      <w:r w:rsidR="00376455">
        <w:rPr>
          <w:color w:val="231F20"/>
          <w:lang w:val="en-US" w:bidi="en-US"/>
        </w:rPr>
        <w:t>come in for criticism</w:t>
      </w:r>
      <w:r w:rsidRPr="002C5527">
        <w:rPr>
          <w:color w:val="231F20"/>
          <w:lang w:val="en-US" w:bidi="en-US"/>
        </w:rPr>
        <w:t>, especially when considered in the context of discussions about data protection and providing greater transparency for customers or whe</w:t>
      </w:r>
      <w:r w:rsidR="00902C26">
        <w:rPr>
          <w:color w:val="231F20"/>
          <w:lang w:val="en-US" w:bidi="en-US"/>
        </w:rPr>
        <w:t>re</w:t>
      </w:r>
      <w:r w:rsidRPr="002C5527">
        <w:rPr>
          <w:color w:val="231F20"/>
          <w:lang w:val="en-US" w:bidi="en-US"/>
        </w:rPr>
        <w:t xml:space="preserve"> there is a fear of manipulation. These worries or critical assessments can mean that </w:t>
      </w:r>
      <w:r w:rsidR="002F4860" w:rsidRPr="002C5527">
        <w:rPr>
          <w:color w:val="231F20"/>
          <w:lang w:val="en-US" w:bidi="en-US"/>
        </w:rPr>
        <w:t>customers do</w:t>
      </w:r>
      <w:r w:rsidRPr="002C5527">
        <w:rPr>
          <w:color w:val="231F20"/>
          <w:lang w:val="en-US" w:bidi="en-US"/>
        </w:rPr>
        <w:t xml:space="preserve"> not take part in </w:t>
      </w:r>
      <w:r w:rsidRPr="002C5527">
        <w:rPr>
          <w:b/>
          <w:bCs/>
          <w:color w:val="231F20"/>
          <w:lang w:val="en-US" w:bidi="en-US"/>
        </w:rPr>
        <w:t>customer programs</w:t>
      </w:r>
      <w:r w:rsidRPr="002C5527">
        <w:rPr>
          <w:color w:val="231F20"/>
          <w:lang w:val="en-US" w:bidi="en-US"/>
        </w:rPr>
        <w:t>, customer loyalty cards are rejected, or even that customers deliberately submit false information to the company (Götz</w:t>
      </w:r>
      <w:r w:rsidR="00730799">
        <w:rPr>
          <w:color w:val="231F20"/>
          <w:lang w:val="en-US" w:bidi="en-US"/>
        </w:rPr>
        <w:t xml:space="preserve"> &amp; </w:t>
      </w:r>
      <w:r w:rsidRPr="002C5527">
        <w:rPr>
          <w:color w:val="231F20"/>
          <w:lang w:val="en-US" w:bidi="en-US"/>
        </w:rPr>
        <w:t>Krafft 2013, 609). However, in this context</w:t>
      </w:r>
      <w:r w:rsidR="00730799">
        <w:rPr>
          <w:color w:val="231F20"/>
          <w:lang w:val="en-US" w:bidi="en-US"/>
        </w:rPr>
        <w:t>,</w:t>
      </w:r>
      <w:r w:rsidRPr="002C5527">
        <w:rPr>
          <w:color w:val="231F20"/>
          <w:lang w:val="en-US" w:bidi="en-US"/>
        </w:rPr>
        <w:t xml:space="preserve"> </w:t>
      </w:r>
      <w:r w:rsidR="00730799">
        <w:rPr>
          <w:color w:val="231F20"/>
          <w:lang w:val="en-US" w:bidi="en-US"/>
        </w:rPr>
        <w:t xml:space="preserve">we must also ask </w:t>
      </w:r>
      <w:r w:rsidRPr="002C5527">
        <w:rPr>
          <w:color w:val="231F20"/>
          <w:lang w:val="en-US" w:bidi="en-US"/>
        </w:rPr>
        <w:t xml:space="preserve">whether, given that many customers are deluged with loyalty offers, customers have not grown tired of them. The flood of customer loyalty cards means that customer wallets are bulging </w:t>
      </w:r>
      <w:r w:rsidR="00730799">
        <w:rPr>
          <w:color w:val="231F20"/>
          <w:lang w:val="en-US" w:bidi="en-US"/>
        </w:rPr>
        <w:t xml:space="preserve">with </w:t>
      </w:r>
      <w:r w:rsidRPr="002C5527">
        <w:rPr>
          <w:color w:val="231F20"/>
          <w:lang w:val="en-US" w:bidi="en-US"/>
        </w:rPr>
        <w:t>all the excess pieces of plastic. Migros Switzerland had an interesting idea many years ago: Instead of the usual plastic card in the credit card format, the store also offered several stickers with a bar code that you can stick on another card or a simple slip of paper, etc., to save space.</w:t>
      </w:r>
    </w:p>
    <w:p w14:paraId="185932BA" w14:textId="77777777" w:rsidR="004F7EE5" w:rsidRPr="002C5527" w:rsidRDefault="004F7EE5">
      <w:pPr>
        <w:pStyle w:val="Textkrper"/>
        <w:spacing w:before="9"/>
        <w:rPr>
          <w:sz w:val="22"/>
          <w:lang w:val="en-US"/>
        </w:rPr>
      </w:pPr>
    </w:p>
    <w:p w14:paraId="30FBBA0D" w14:textId="404E3896" w:rsidR="004F7EE5" w:rsidRPr="002C5527" w:rsidRDefault="00F00AA2">
      <w:pPr>
        <w:pStyle w:val="Textkrper"/>
        <w:spacing w:line="271" w:lineRule="auto"/>
        <w:ind w:left="957"/>
        <w:jc w:val="both"/>
        <w:rPr>
          <w:lang w:val="en-US"/>
        </w:rPr>
      </w:pPr>
      <w:r w:rsidRPr="002C5527">
        <w:rPr>
          <w:color w:val="231F20"/>
          <w:lang w:val="en-US" w:bidi="en-US"/>
        </w:rPr>
        <w:t xml:space="preserve">On the one hand, endogenous factors, </w:t>
      </w:r>
      <w:r w:rsidR="00730799">
        <w:rPr>
          <w:color w:val="231F20"/>
          <w:lang w:val="en-US" w:bidi="en-US"/>
        </w:rPr>
        <w:t xml:space="preserve">i.e. </w:t>
      </w:r>
      <w:r w:rsidRPr="002C5527">
        <w:rPr>
          <w:color w:val="231F20"/>
          <w:lang w:val="en-US" w:bidi="en-US"/>
        </w:rPr>
        <w:t xml:space="preserve">the ones that the company can control, have to be taken into account </w:t>
      </w:r>
      <w:r w:rsidR="00730799">
        <w:rPr>
          <w:color w:val="231F20"/>
          <w:lang w:val="en-US" w:bidi="en-US"/>
        </w:rPr>
        <w:t xml:space="preserve">when </w:t>
      </w:r>
      <w:r w:rsidRPr="002C5527">
        <w:rPr>
          <w:color w:val="231F20"/>
          <w:lang w:val="en-US" w:bidi="en-US"/>
        </w:rPr>
        <w:t>implement</w:t>
      </w:r>
      <w:r w:rsidR="00730799">
        <w:rPr>
          <w:color w:val="231F20"/>
          <w:lang w:val="en-US" w:bidi="en-US"/>
        </w:rPr>
        <w:t>ing measures.</w:t>
      </w:r>
      <w:r w:rsidRPr="002C5527">
        <w:rPr>
          <w:color w:val="231F20"/>
          <w:lang w:val="en-US" w:bidi="en-US"/>
        </w:rPr>
        <w:t xml:space="preserve"> </w:t>
      </w:r>
      <w:r w:rsidR="00902C26">
        <w:rPr>
          <w:color w:val="231F20"/>
          <w:lang w:val="en-US" w:bidi="en-US"/>
        </w:rPr>
        <w:t>At the same time</w:t>
      </w:r>
      <w:r w:rsidR="00730799">
        <w:rPr>
          <w:color w:val="231F20"/>
          <w:lang w:val="en-US" w:bidi="en-US"/>
        </w:rPr>
        <w:t xml:space="preserve">, </w:t>
      </w:r>
      <w:r w:rsidRPr="002C5527">
        <w:rPr>
          <w:color w:val="231F20"/>
          <w:lang w:val="en-US" w:bidi="en-US"/>
        </w:rPr>
        <w:t>the exogenous factors, such as customer needs and requirements, cannot be ignored</w:t>
      </w:r>
      <w:r w:rsidR="00437C54">
        <w:rPr>
          <w:color w:val="231F20"/>
          <w:lang w:val="en-US" w:bidi="en-US"/>
        </w:rPr>
        <w:t xml:space="preserve"> either</w:t>
      </w:r>
      <w:r w:rsidRPr="002C5527">
        <w:rPr>
          <w:color w:val="231F20"/>
          <w:lang w:val="en-US" w:bidi="en-US"/>
        </w:rPr>
        <w:t xml:space="preserve">. During implementation, however, </w:t>
      </w:r>
      <w:r w:rsidR="00730799">
        <w:rPr>
          <w:color w:val="231F20"/>
          <w:lang w:val="en-US" w:bidi="en-US"/>
        </w:rPr>
        <w:t xml:space="preserve">it is </w:t>
      </w:r>
      <w:r w:rsidRPr="002C5527">
        <w:rPr>
          <w:color w:val="231F20"/>
          <w:lang w:val="en-US" w:bidi="en-US"/>
        </w:rPr>
        <w:t>not only strategic, organizational or personnel considerations</w:t>
      </w:r>
      <w:r w:rsidR="00962E78">
        <w:rPr>
          <w:color w:val="231F20"/>
          <w:lang w:val="en-US" w:bidi="en-US"/>
        </w:rPr>
        <w:t xml:space="preserve"> </w:t>
      </w:r>
      <w:r w:rsidR="00730799">
        <w:rPr>
          <w:color w:val="231F20"/>
          <w:lang w:val="en-US" w:bidi="en-US"/>
        </w:rPr>
        <w:t xml:space="preserve">that </w:t>
      </w:r>
      <w:r w:rsidRPr="002C5527">
        <w:rPr>
          <w:color w:val="231F20"/>
          <w:lang w:val="en-US" w:bidi="en-US"/>
        </w:rPr>
        <w:t>must be taken into account</w:t>
      </w:r>
      <w:r w:rsidR="00730799">
        <w:rPr>
          <w:color w:val="231F20"/>
          <w:lang w:val="en-US" w:bidi="en-US"/>
        </w:rPr>
        <w:t xml:space="preserve">, </w:t>
      </w:r>
      <w:r w:rsidR="00730799" w:rsidRPr="002C5527">
        <w:rPr>
          <w:color w:val="231F20"/>
          <w:lang w:val="en-US" w:bidi="en-US"/>
        </w:rPr>
        <w:t>but also technological aspects, such as the introduction of IT-based CRM systems</w:t>
      </w:r>
      <w:r w:rsidRPr="002C5527">
        <w:rPr>
          <w:color w:val="231F20"/>
          <w:lang w:val="en-US" w:bidi="en-US"/>
        </w:rPr>
        <w:t>.</w:t>
      </w:r>
    </w:p>
    <w:p w14:paraId="441D4C34" w14:textId="77777777" w:rsidR="004F7EE5" w:rsidRPr="002C5527" w:rsidRDefault="004F7EE5">
      <w:pPr>
        <w:pStyle w:val="Textkrper"/>
        <w:rPr>
          <w:sz w:val="24"/>
          <w:lang w:val="en-US"/>
        </w:rPr>
      </w:pPr>
    </w:p>
    <w:p w14:paraId="33014BAC" w14:textId="77777777" w:rsidR="004F7EE5" w:rsidRPr="002C5527" w:rsidRDefault="004F7EE5">
      <w:pPr>
        <w:pStyle w:val="Textkrper"/>
        <w:spacing w:before="8"/>
        <w:rPr>
          <w:sz w:val="35"/>
          <w:lang w:val="en-US"/>
        </w:rPr>
      </w:pPr>
    </w:p>
    <w:p w14:paraId="53C0C4B9" w14:textId="30FF9575" w:rsidR="004F7EE5" w:rsidRPr="002C5527" w:rsidRDefault="00F00AA2">
      <w:pPr>
        <w:pStyle w:val="berschrift3"/>
        <w:numPr>
          <w:ilvl w:val="1"/>
          <w:numId w:val="1"/>
        </w:numPr>
        <w:tabs>
          <w:tab w:val="left" w:pos="1525"/>
        </w:tabs>
        <w:ind w:left="1524" w:hanging="568"/>
        <w:jc w:val="left"/>
        <w:rPr>
          <w:lang w:val="en-US"/>
        </w:rPr>
      </w:pPr>
      <w:r w:rsidRPr="002C5527">
        <w:rPr>
          <w:color w:val="003946"/>
          <w:spacing w:val="-1"/>
          <w:lang w:val="en-US" w:bidi="en-US"/>
        </w:rPr>
        <w:t xml:space="preserve">CRM </w:t>
      </w:r>
      <w:r w:rsidR="00730799">
        <w:rPr>
          <w:color w:val="003946"/>
          <w:spacing w:val="-1"/>
          <w:lang w:val="en-US" w:bidi="en-US"/>
        </w:rPr>
        <w:t>p</w:t>
      </w:r>
      <w:r w:rsidRPr="002C5527">
        <w:rPr>
          <w:color w:val="003946"/>
          <w:spacing w:val="-1"/>
          <w:lang w:val="en-US" w:bidi="en-US"/>
        </w:rPr>
        <w:t>rocess</w:t>
      </w:r>
      <w:r w:rsidRPr="002C5527">
        <w:rPr>
          <w:color w:val="003946"/>
          <w:lang w:val="en-US" w:bidi="en-US"/>
        </w:rPr>
        <w:t xml:space="preserve"> </w:t>
      </w:r>
      <w:r w:rsidR="00730799">
        <w:rPr>
          <w:color w:val="003946"/>
          <w:lang w:val="en-US" w:bidi="en-US"/>
        </w:rPr>
        <w:t>a</w:t>
      </w:r>
      <w:r w:rsidRPr="002C5527">
        <w:rPr>
          <w:color w:val="003946"/>
          <w:lang w:val="en-US" w:bidi="en-US"/>
        </w:rPr>
        <w:t>rchitecture</w:t>
      </w:r>
    </w:p>
    <w:p w14:paraId="2547D2BD" w14:textId="1484DE9C" w:rsidR="004F7EE5" w:rsidRPr="002C5527" w:rsidRDefault="00F00AA2">
      <w:pPr>
        <w:pStyle w:val="Textkrper"/>
        <w:spacing w:before="269" w:line="271" w:lineRule="auto"/>
        <w:ind w:left="957"/>
        <w:jc w:val="both"/>
        <w:rPr>
          <w:lang w:val="en-US"/>
        </w:rPr>
      </w:pPr>
      <w:r w:rsidRPr="002C5527">
        <w:rPr>
          <w:color w:val="231F20"/>
          <w:lang w:val="en-US" w:bidi="en-US"/>
        </w:rPr>
        <w:t xml:space="preserve">When implementing a CRM strategy, </w:t>
      </w:r>
      <w:r w:rsidR="00730799">
        <w:rPr>
          <w:color w:val="231F20"/>
          <w:lang w:val="en-US" w:bidi="en-US"/>
        </w:rPr>
        <w:t xml:space="preserve">a company </w:t>
      </w:r>
      <w:r w:rsidRPr="002C5527">
        <w:rPr>
          <w:color w:val="231F20"/>
          <w:lang w:val="en-US" w:bidi="en-US"/>
        </w:rPr>
        <w:t xml:space="preserve">must ensure, as we </w:t>
      </w:r>
      <w:r w:rsidR="00746C96">
        <w:rPr>
          <w:color w:val="231F20"/>
          <w:lang w:val="en-US" w:bidi="en-US"/>
        </w:rPr>
        <w:t xml:space="preserve">have </w:t>
      </w:r>
      <w:r w:rsidRPr="002C5527">
        <w:rPr>
          <w:color w:val="231F20"/>
          <w:lang w:val="en-US" w:bidi="en-US"/>
        </w:rPr>
        <w:t>show</w:t>
      </w:r>
      <w:r w:rsidR="00746C96">
        <w:rPr>
          <w:color w:val="231F20"/>
          <w:lang w:val="en-US" w:bidi="en-US"/>
        </w:rPr>
        <w:t>n</w:t>
      </w:r>
      <w:r w:rsidRPr="002C5527">
        <w:rPr>
          <w:color w:val="231F20"/>
          <w:lang w:val="en-US" w:bidi="en-US"/>
        </w:rPr>
        <w:t xml:space="preserve"> above, that the necessary conditions </w:t>
      </w:r>
      <w:r w:rsidR="00376455">
        <w:rPr>
          <w:color w:val="231F20"/>
          <w:lang w:val="en-US" w:bidi="en-US"/>
        </w:rPr>
        <w:t xml:space="preserve">have been </w:t>
      </w:r>
      <w:r w:rsidRPr="002C5527">
        <w:rPr>
          <w:color w:val="231F20"/>
          <w:lang w:val="en-US" w:bidi="en-US"/>
        </w:rPr>
        <w:t xml:space="preserve">established in all </w:t>
      </w:r>
      <w:r w:rsidR="00730799">
        <w:rPr>
          <w:color w:val="231F20"/>
          <w:lang w:val="en-US" w:bidi="en-US"/>
        </w:rPr>
        <w:t xml:space="preserve">of the </w:t>
      </w:r>
      <w:r w:rsidR="00376455">
        <w:rPr>
          <w:color w:val="231F20"/>
          <w:lang w:val="en-US" w:bidi="en-US"/>
        </w:rPr>
        <w:t xml:space="preserve">relevant departments </w:t>
      </w:r>
      <w:r w:rsidRPr="002C5527">
        <w:rPr>
          <w:color w:val="231F20"/>
          <w:lang w:val="en-US" w:bidi="en-US"/>
        </w:rPr>
        <w:t xml:space="preserve">so that measures can ultimately be designed in such a way </w:t>
      </w:r>
      <w:r w:rsidR="00730799">
        <w:rPr>
          <w:color w:val="231F20"/>
          <w:lang w:val="en-US" w:bidi="en-US"/>
        </w:rPr>
        <w:t xml:space="preserve">as to enable </w:t>
      </w:r>
      <w:r w:rsidRPr="002C5527">
        <w:rPr>
          <w:color w:val="231F20"/>
          <w:lang w:val="en-US" w:bidi="en-US"/>
        </w:rPr>
        <w:t xml:space="preserve">a holistic customer relationship </w:t>
      </w:r>
      <w:r w:rsidR="00730799">
        <w:rPr>
          <w:color w:val="231F20"/>
          <w:lang w:val="en-US" w:bidi="en-US"/>
        </w:rPr>
        <w:t xml:space="preserve">to </w:t>
      </w:r>
      <w:r w:rsidRPr="002C5527">
        <w:rPr>
          <w:color w:val="231F20"/>
          <w:lang w:val="en-US" w:bidi="en-US"/>
        </w:rPr>
        <w:t xml:space="preserve">be fostered. </w:t>
      </w:r>
      <w:r w:rsidR="00730799">
        <w:rPr>
          <w:color w:val="231F20"/>
          <w:lang w:val="en-US" w:bidi="en-US"/>
        </w:rPr>
        <w:t>This</w:t>
      </w:r>
      <w:r w:rsidR="00730799" w:rsidRPr="002C5527">
        <w:rPr>
          <w:color w:val="231F20"/>
          <w:lang w:val="en-US" w:bidi="en-US"/>
        </w:rPr>
        <w:t xml:space="preserve"> </w:t>
      </w:r>
      <w:r w:rsidRPr="002C5527">
        <w:rPr>
          <w:color w:val="231F20"/>
          <w:lang w:val="en-US" w:bidi="en-US"/>
        </w:rPr>
        <w:t>is a complex task that requires a structure that affords the requisite scope of action and interaction between the various actors. The following overview of a possible CRM system architecture shows the different areas</w:t>
      </w:r>
      <w:r w:rsidR="00376455">
        <w:rPr>
          <w:color w:val="231F20"/>
          <w:lang w:val="en-US" w:bidi="en-US"/>
        </w:rPr>
        <w:t xml:space="preserve"> and </w:t>
      </w:r>
      <w:r w:rsidRPr="002C5527">
        <w:rPr>
          <w:color w:val="231F20"/>
          <w:lang w:val="en-US" w:bidi="en-US"/>
        </w:rPr>
        <w:t>the connections at a glance:</w:t>
      </w:r>
    </w:p>
    <w:p w14:paraId="4F6C54DB" w14:textId="77777777" w:rsidR="004F7EE5" w:rsidRPr="002C5527" w:rsidRDefault="00F00AA2">
      <w:pPr>
        <w:rPr>
          <w:lang w:val="en-US"/>
        </w:rPr>
      </w:pPr>
      <w:r w:rsidRPr="002C5527">
        <w:rPr>
          <w:lang w:val="en-US" w:bidi="en-US"/>
        </w:rPr>
        <w:br w:type="column"/>
      </w:r>
    </w:p>
    <w:p w14:paraId="0A00383E" w14:textId="77777777" w:rsidR="004F7EE5" w:rsidRPr="002C5527" w:rsidRDefault="004F7EE5">
      <w:pPr>
        <w:pStyle w:val="Textkrper"/>
        <w:rPr>
          <w:sz w:val="22"/>
          <w:lang w:val="en-US"/>
        </w:rPr>
      </w:pPr>
    </w:p>
    <w:p w14:paraId="457A5E77" w14:textId="77777777" w:rsidR="004F7EE5" w:rsidRPr="002C5527" w:rsidRDefault="004F7EE5">
      <w:pPr>
        <w:pStyle w:val="Textkrper"/>
        <w:rPr>
          <w:sz w:val="22"/>
          <w:lang w:val="en-US"/>
        </w:rPr>
      </w:pPr>
    </w:p>
    <w:p w14:paraId="0286E110" w14:textId="77777777" w:rsidR="004F7EE5" w:rsidRPr="002C5527" w:rsidRDefault="004F7EE5">
      <w:pPr>
        <w:pStyle w:val="Textkrper"/>
        <w:rPr>
          <w:sz w:val="22"/>
          <w:lang w:val="en-US"/>
        </w:rPr>
      </w:pPr>
    </w:p>
    <w:p w14:paraId="0B74D086" w14:textId="77777777" w:rsidR="004F7EE5" w:rsidRPr="002C5527" w:rsidRDefault="004F7EE5">
      <w:pPr>
        <w:pStyle w:val="Textkrper"/>
        <w:rPr>
          <w:sz w:val="22"/>
          <w:lang w:val="en-US"/>
        </w:rPr>
      </w:pPr>
    </w:p>
    <w:p w14:paraId="1B705085" w14:textId="77777777" w:rsidR="004F7EE5" w:rsidRPr="002C5527" w:rsidRDefault="004F7EE5">
      <w:pPr>
        <w:pStyle w:val="Textkrper"/>
        <w:rPr>
          <w:sz w:val="22"/>
          <w:lang w:val="en-US"/>
        </w:rPr>
      </w:pPr>
    </w:p>
    <w:p w14:paraId="3ECDAC63" w14:textId="77777777" w:rsidR="004F7EE5" w:rsidRPr="002C5527" w:rsidRDefault="004F7EE5">
      <w:pPr>
        <w:pStyle w:val="Textkrper"/>
        <w:rPr>
          <w:sz w:val="22"/>
          <w:lang w:val="en-US"/>
        </w:rPr>
      </w:pPr>
    </w:p>
    <w:p w14:paraId="735B37C1" w14:textId="683A743C" w:rsidR="004F7EE5" w:rsidRPr="002C5527" w:rsidRDefault="00F00AA2">
      <w:pPr>
        <w:spacing w:before="169" w:line="302" w:lineRule="auto"/>
        <w:ind w:left="355" w:right="431"/>
        <w:rPr>
          <w:sz w:val="18"/>
          <w:lang w:val="en-US"/>
        </w:rPr>
      </w:pPr>
      <w:r w:rsidRPr="002C5527">
        <w:rPr>
          <w:color w:val="231F20"/>
          <w:sz w:val="18"/>
          <w:lang w:val="en-US" w:bidi="en-US"/>
        </w:rPr>
        <w:t xml:space="preserve">Customer </w:t>
      </w:r>
      <w:r w:rsidR="00AA09CD">
        <w:rPr>
          <w:color w:val="231F20"/>
          <w:sz w:val="18"/>
          <w:lang w:val="en-US" w:bidi="en-US"/>
        </w:rPr>
        <w:t>p</w:t>
      </w:r>
      <w:r w:rsidRPr="002C5527">
        <w:rPr>
          <w:color w:val="231F20"/>
          <w:sz w:val="18"/>
          <w:lang w:val="en-US" w:bidi="en-US"/>
        </w:rPr>
        <w:t xml:space="preserve">rograms </w:t>
      </w:r>
      <w:r w:rsidRPr="002C5527">
        <w:rPr>
          <w:color w:val="808285"/>
          <w:sz w:val="18"/>
          <w:lang w:val="en-US" w:bidi="en-US"/>
        </w:rPr>
        <w:t xml:space="preserve">Measures such as customer clubs, discount systems, etc., instituted by companies to retain customers are called </w:t>
      </w:r>
      <w:r w:rsidR="00437C54">
        <w:rPr>
          <w:color w:val="808285"/>
          <w:sz w:val="18"/>
          <w:lang w:val="en-US" w:bidi="en-US"/>
        </w:rPr>
        <w:t>’</w:t>
      </w:r>
      <w:r w:rsidRPr="002C5527">
        <w:rPr>
          <w:color w:val="808285"/>
          <w:sz w:val="18"/>
          <w:lang w:val="en-US" w:bidi="en-US"/>
        </w:rPr>
        <w:t>customer programs</w:t>
      </w:r>
      <w:r w:rsidR="00437C54">
        <w:rPr>
          <w:color w:val="808285"/>
          <w:sz w:val="18"/>
          <w:lang w:val="en-US" w:bidi="en-US"/>
        </w:rPr>
        <w:t>.’</w:t>
      </w:r>
    </w:p>
    <w:p w14:paraId="0D76CAEC"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2153711D" w14:textId="77777777" w:rsidR="004F7EE5" w:rsidRPr="002C5527" w:rsidRDefault="004F7EE5">
      <w:pPr>
        <w:pStyle w:val="Textkrper"/>
        <w:rPr>
          <w:lang w:val="en-US"/>
        </w:rPr>
      </w:pPr>
    </w:p>
    <w:p w14:paraId="192733EA" w14:textId="77777777" w:rsidR="004F7EE5" w:rsidRPr="002C5527" w:rsidRDefault="004F7EE5">
      <w:pPr>
        <w:pStyle w:val="Textkrper"/>
        <w:rPr>
          <w:lang w:val="en-US"/>
        </w:rPr>
      </w:pPr>
    </w:p>
    <w:p w14:paraId="0FFF4B56" w14:textId="77777777" w:rsidR="004F7EE5" w:rsidRPr="002C5527" w:rsidRDefault="004F7EE5">
      <w:pPr>
        <w:pStyle w:val="Textkrper"/>
        <w:rPr>
          <w:lang w:val="en-US"/>
        </w:rPr>
      </w:pPr>
    </w:p>
    <w:p w14:paraId="4FF9E5FA" w14:textId="77777777" w:rsidR="004F7EE5" w:rsidRPr="002C5527" w:rsidRDefault="004F7EE5">
      <w:pPr>
        <w:pStyle w:val="Textkrper"/>
        <w:rPr>
          <w:lang w:val="en-US"/>
        </w:rPr>
      </w:pPr>
    </w:p>
    <w:p w14:paraId="40F88974" w14:textId="77777777" w:rsidR="004F7EE5" w:rsidRPr="002C5527" w:rsidRDefault="004F7EE5">
      <w:pPr>
        <w:pStyle w:val="Textkrper"/>
        <w:rPr>
          <w:lang w:val="en-US"/>
        </w:rPr>
      </w:pPr>
    </w:p>
    <w:p w14:paraId="19BDF49F" w14:textId="77777777" w:rsidR="004F7EE5" w:rsidRPr="002C5527" w:rsidRDefault="004F7EE5">
      <w:pPr>
        <w:pStyle w:val="Textkrper"/>
        <w:rPr>
          <w:lang w:val="en-US"/>
        </w:rPr>
      </w:pPr>
    </w:p>
    <w:p w14:paraId="275E2432" w14:textId="77777777" w:rsidR="004F7EE5" w:rsidRPr="002C5527" w:rsidRDefault="004F7EE5">
      <w:pPr>
        <w:pStyle w:val="Textkrper"/>
        <w:rPr>
          <w:lang w:val="en-US"/>
        </w:rPr>
      </w:pPr>
    </w:p>
    <w:p w14:paraId="619F60FD" w14:textId="77777777" w:rsidR="004F7EE5" w:rsidRPr="002C5527" w:rsidRDefault="004F7EE5">
      <w:pPr>
        <w:pStyle w:val="Textkrper"/>
        <w:rPr>
          <w:lang w:val="en-US"/>
        </w:rPr>
      </w:pPr>
    </w:p>
    <w:p w14:paraId="3A58A70C" w14:textId="77777777" w:rsidR="004F7EE5" w:rsidRPr="002C5527" w:rsidRDefault="004F7EE5">
      <w:pPr>
        <w:pStyle w:val="Textkrper"/>
        <w:spacing w:before="6"/>
        <w:rPr>
          <w:sz w:val="12"/>
          <w:lang w:val="en-US"/>
        </w:rPr>
      </w:pPr>
    </w:p>
    <w:p w14:paraId="760D48BB" w14:textId="77777777" w:rsidR="004F7EE5" w:rsidRPr="002C5527" w:rsidRDefault="00F00AA2">
      <w:pPr>
        <w:pStyle w:val="Textkrper"/>
        <w:ind w:left="2204"/>
        <w:rPr>
          <w:lang w:val="en-US"/>
        </w:rPr>
      </w:pPr>
      <w:r w:rsidRPr="002C5527">
        <w:rPr>
          <w:noProof/>
          <w:lang w:val="en-US" w:bidi="en-US"/>
        </w:rPr>
        <w:drawing>
          <wp:inline distT="0" distB="0" distL="0" distR="0" wp14:anchorId="64809FC1" wp14:editId="357DAAF9">
            <wp:extent cx="4971431" cy="4748784"/>
            <wp:effectExtent l="0" t="0" r="0" b="0"/>
            <wp:docPr id="7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5.jpeg"/>
                    <pic:cNvPicPr/>
                  </pic:nvPicPr>
                  <pic:blipFill>
                    <a:blip r:embed="rId104" cstate="print"/>
                    <a:stretch>
                      <a:fillRect/>
                    </a:stretch>
                  </pic:blipFill>
                  <pic:spPr>
                    <a:xfrm>
                      <a:off x="0" y="0"/>
                      <a:ext cx="4971431" cy="4748784"/>
                    </a:xfrm>
                    <a:prstGeom prst="rect">
                      <a:avLst/>
                    </a:prstGeom>
                  </pic:spPr>
                </pic:pic>
              </a:graphicData>
            </a:graphic>
          </wp:inline>
        </w:drawing>
      </w:r>
    </w:p>
    <w:p w14:paraId="76AC11CF" w14:textId="48326A03" w:rsidR="004F7EE5" w:rsidRPr="002C5527" w:rsidRDefault="00F00AA2">
      <w:pPr>
        <w:pStyle w:val="Textkrper"/>
        <w:spacing w:before="40" w:line="271" w:lineRule="auto"/>
        <w:ind w:left="2204" w:right="1194"/>
        <w:jc w:val="both"/>
        <w:rPr>
          <w:lang w:val="en-US"/>
        </w:rPr>
      </w:pPr>
      <w:r w:rsidRPr="002C5527">
        <w:rPr>
          <w:color w:val="231F20"/>
          <w:lang w:val="en-US" w:bidi="en-US"/>
        </w:rPr>
        <w:t xml:space="preserve">This overview clearly shows how complex the relationship construct between customer and company is and how many different customer touch points have to be taken into account. Since customers make personal contact, for example, by visiting company offices, </w:t>
      </w:r>
      <w:r w:rsidR="00902C26">
        <w:rPr>
          <w:color w:val="231F20"/>
          <w:lang w:val="en-US" w:bidi="en-US"/>
        </w:rPr>
        <w:t>phoning</w:t>
      </w:r>
      <w:r w:rsidR="00902C26" w:rsidRPr="002C5527">
        <w:rPr>
          <w:color w:val="231F20"/>
          <w:lang w:val="en-US" w:bidi="en-US"/>
        </w:rPr>
        <w:t xml:space="preserve"> </w:t>
      </w:r>
      <w:r w:rsidRPr="002C5527">
        <w:rPr>
          <w:color w:val="231F20"/>
          <w:lang w:val="en-US" w:bidi="en-US"/>
        </w:rPr>
        <w:t xml:space="preserve">the call center, placing online orders, or </w:t>
      </w:r>
      <w:r w:rsidR="00730799">
        <w:rPr>
          <w:color w:val="231F20"/>
          <w:lang w:val="en-US" w:bidi="en-US"/>
        </w:rPr>
        <w:t xml:space="preserve">simply </w:t>
      </w:r>
      <w:r w:rsidRPr="002C5527">
        <w:rPr>
          <w:color w:val="231F20"/>
          <w:lang w:val="en-US" w:bidi="en-US"/>
        </w:rPr>
        <w:t>by submitting an inquiry via the website, all of this information has to be synthesized in one place and then not only filed away, but also understood in context. It</w:t>
      </w:r>
      <w:r w:rsidR="00730799">
        <w:rPr>
          <w:color w:val="231F20"/>
          <w:lang w:val="en-US" w:bidi="en-US"/>
        </w:rPr>
        <w:t xml:space="preserve"> is</w:t>
      </w:r>
      <w:r w:rsidRPr="002C5527">
        <w:rPr>
          <w:color w:val="231F20"/>
          <w:lang w:val="en-US" w:bidi="en-US"/>
        </w:rPr>
        <w:t xml:space="preserve"> not just about the technical solution for data processing, </w:t>
      </w:r>
      <w:r w:rsidR="00730799">
        <w:rPr>
          <w:color w:val="231F20"/>
          <w:lang w:val="en-US" w:bidi="en-US"/>
        </w:rPr>
        <w:t xml:space="preserve">but </w:t>
      </w:r>
      <w:r w:rsidRPr="002C5527">
        <w:rPr>
          <w:color w:val="231F20"/>
          <w:lang w:val="en-US" w:bidi="en-US"/>
        </w:rPr>
        <w:t xml:space="preserve">also about the targeted use of this data and the knowledge that can be derived from combining </w:t>
      </w:r>
      <w:r w:rsidR="00C92BFD">
        <w:rPr>
          <w:color w:val="231F20"/>
          <w:lang w:val="en-US" w:bidi="en-US"/>
        </w:rPr>
        <w:t xml:space="preserve">this accumulated </w:t>
      </w:r>
      <w:r w:rsidRPr="002C5527">
        <w:rPr>
          <w:color w:val="231F20"/>
          <w:lang w:val="en-US" w:bidi="en-US"/>
        </w:rPr>
        <w:t xml:space="preserve">data with </w:t>
      </w:r>
      <w:r w:rsidR="00C92BFD">
        <w:rPr>
          <w:color w:val="231F20"/>
          <w:lang w:val="en-US" w:bidi="en-US"/>
        </w:rPr>
        <w:t xml:space="preserve">an analysis of </w:t>
      </w:r>
      <w:r w:rsidR="002952B9">
        <w:rPr>
          <w:color w:val="231F20"/>
          <w:lang w:val="en-US" w:bidi="en-US"/>
        </w:rPr>
        <w:t>it</w:t>
      </w:r>
      <w:r w:rsidRPr="002C5527">
        <w:rPr>
          <w:color w:val="231F20"/>
          <w:lang w:val="en-US" w:bidi="en-US"/>
        </w:rPr>
        <w:t>.</w:t>
      </w:r>
    </w:p>
    <w:p w14:paraId="42343759" w14:textId="77777777" w:rsidR="004F7EE5" w:rsidRPr="002C5527" w:rsidRDefault="004F7EE5">
      <w:pPr>
        <w:pStyle w:val="Textkrper"/>
        <w:spacing w:before="8"/>
        <w:rPr>
          <w:sz w:val="22"/>
          <w:lang w:val="en-US"/>
        </w:rPr>
      </w:pPr>
    </w:p>
    <w:p w14:paraId="683C22A1" w14:textId="6656EAA5" w:rsidR="004F7EE5" w:rsidRPr="002C5527" w:rsidRDefault="00F00AA2">
      <w:pPr>
        <w:pStyle w:val="Textkrper"/>
        <w:spacing w:line="271" w:lineRule="auto"/>
        <w:ind w:left="2204" w:right="1194"/>
        <w:jc w:val="both"/>
        <w:rPr>
          <w:lang w:val="en-US"/>
        </w:rPr>
      </w:pPr>
      <w:r w:rsidRPr="002C5527">
        <w:rPr>
          <w:color w:val="231F20"/>
          <w:lang w:val="en-US" w:bidi="en-US"/>
        </w:rPr>
        <w:t xml:space="preserve">You can see that this process requires a great deal of effort (of a technical and organizational nature). Customer databases </w:t>
      </w:r>
      <w:r w:rsidR="00C92BFD">
        <w:rPr>
          <w:color w:val="231F20"/>
          <w:lang w:val="en-US" w:bidi="en-US"/>
        </w:rPr>
        <w:t xml:space="preserve">are the </w:t>
      </w:r>
      <w:r w:rsidR="00F71498">
        <w:rPr>
          <w:color w:val="231F20"/>
          <w:lang w:val="en-US" w:bidi="en-US"/>
        </w:rPr>
        <w:t xml:space="preserve">primary </w:t>
      </w:r>
      <w:r w:rsidR="00C92BFD">
        <w:rPr>
          <w:color w:val="231F20"/>
          <w:lang w:val="en-US" w:bidi="en-US"/>
        </w:rPr>
        <w:t xml:space="preserve">way of </w:t>
      </w:r>
      <w:r w:rsidRPr="002C5527">
        <w:rPr>
          <w:color w:val="231F20"/>
          <w:lang w:val="en-US" w:bidi="en-US"/>
        </w:rPr>
        <w:t xml:space="preserve">bundling </w:t>
      </w:r>
      <w:r w:rsidR="00C92BFD">
        <w:rPr>
          <w:color w:val="231F20"/>
          <w:lang w:val="en-US" w:bidi="en-US"/>
        </w:rPr>
        <w:t xml:space="preserve">together </w:t>
      </w:r>
      <w:r w:rsidR="00C40D87">
        <w:rPr>
          <w:color w:val="231F20"/>
          <w:lang w:val="en-US" w:bidi="en-US"/>
        </w:rPr>
        <w:t xml:space="preserve">all </w:t>
      </w:r>
      <w:r w:rsidRPr="002C5527">
        <w:rPr>
          <w:color w:val="231F20"/>
          <w:lang w:val="en-US" w:bidi="en-US"/>
        </w:rPr>
        <w:t xml:space="preserve">this information from the various </w:t>
      </w:r>
      <w:r w:rsidRPr="00F71498">
        <w:rPr>
          <w:color w:val="231F20"/>
          <w:lang w:val="en-US" w:bidi="en-US"/>
        </w:rPr>
        <w:t>transactions</w:t>
      </w:r>
      <w:r w:rsidRPr="002C5527">
        <w:rPr>
          <w:b/>
          <w:bCs/>
          <w:color w:val="231F20"/>
          <w:lang w:val="en-US" w:bidi="en-US"/>
        </w:rPr>
        <w:t xml:space="preserve"> </w:t>
      </w:r>
      <w:r w:rsidRPr="002C5527">
        <w:rPr>
          <w:color w:val="231F20"/>
          <w:lang w:val="en-US" w:bidi="en-US"/>
        </w:rPr>
        <w:t xml:space="preserve">with the customer. In addition to the master data, such customer databases also contain information on all transactions, such as purchases, returns, complaints, but also customer suggestions and a collection of all contacts made via email, phone, etc. But </w:t>
      </w:r>
      <w:r w:rsidR="00C92BFD">
        <w:rPr>
          <w:color w:val="231F20"/>
          <w:lang w:val="en-US" w:bidi="en-US"/>
        </w:rPr>
        <w:t xml:space="preserve">having collected </w:t>
      </w:r>
      <w:r w:rsidR="00C92BFD" w:rsidRPr="002C5527">
        <w:rPr>
          <w:color w:val="231F20"/>
          <w:lang w:val="en-US" w:bidi="en-US"/>
        </w:rPr>
        <w:t>the various data</w:t>
      </w:r>
      <w:r w:rsidR="00C92BFD">
        <w:rPr>
          <w:color w:val="231F20"/>
          <w:lang w:val="en-US" w:bidi="en-US"/>
        </w:rPr>
        <w:t>,</w:t>
      </w:r>
      <w:r w:rsidR="00C92BFD" w:rsidRPr="002C5527">
        <w:rPr>
          <w:color w:val="231F20"/>
          <w:lang w:val="en-US" w:bidi="en-US"/>
        </w:rPr>
        <w:t xml:space="preserve"> </w:t>
      </w:r>
      <w:r w:rsidRPr="002C5527">
        <w:rPr>
          <w:color w:val="231F20"/>
          <w:lang w:val="en-US" w:bidi="en-US"/>
        </w:rPr>
        <w:t xml:space="preserve">can you </w:t>
      </w:r>
      <w:r w:rsidR="00C92BFD">
        <w:rPr>
          <w:color w:val="231F20"/>
          <w:lang w:val="en-US" w:bidi="en-US"/>
        </w:rPr>
        <w:t xml:space="preserve">then </w:t>
      </w:r>
      <w:r w:rsidRPr="002C5527">
        <w:rPr>
          <w:color w:val="231F20"/>
          <w:lang w:val="en-US" w:bidi="en-US"/>
        </w:rPr>
        <w:t xml:space="preserve">obtain a comprehensive picture of the customer with </w:t>
      </w:r>
      <w:r w:rsidR="00F71498">
        <w:rPr>
          <w:color w:val="231F20"/>
          <w:lang w:val="en-US" w:bidi="en-US"/>
        </w:rPr>
        <w:t>one</w:t>
      </w:r>
      <w:r w:rsidRPr="002C5527">
        <w:rPr>
          <w:color w:val="231F20"/>
          <w:lang w:val="en-US" w:bidi="en-US"/>
        </w:rPr>
        <w:t xml:space="preserve"> click? Unfortunately, it is not quite that simple, because this data must first be analyzed and evaluated in </w:t>
      </w:r>
      <w:r w:rsidR="00C92BFD">
        <w:rPr>
          <w:color w:val="231F20"/>
          <w:lang w:val="en-US" w:bidi="en-US"/>
        </w:rPr>
        <w:t xml:space="preserve">its </w:t>
      </w:r>
      <w:r w:rsidRPr="002C5527">
        <w:rPr>
          <w:color w:val="231F20"/>
          <w:lang w:val="en-US" w:bidi="en-US"/>
        </w:rPr>
        <w:t>overall context.</w:t>
      </w:r>
    </w:p>
    <w:p w14:paraId="66095766"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0F6AC6E3" w14:textId="77777777" w:rsidR="004F7EE5" w:rsidRPr="002C5527" w:rsidRDefault="004F7EE5">
      <w:pPr>
        <w:pStyle w:val="Textkrper"/>
        <w:rPr>
          <w:lang w:val="en-US"/>
        </w:rPr>
      </w:pPr>
    </w:p>
    <w:p w14:paraId="0E5CBC59" w14:textId="77777777" w:rsidR="004F7EE5" w:rsidRPr="002C5527" w:rsidRDefault="004F7EE5">
      <w:pPr>
        <w:pStyle w:val="Textkrper"/>
        <w:spacing w:before="5"/>
        <w:rPr>
          <w:lang w:val="en-US"/>
        </w:rPr>
      </w:pPr>
    </w:p>
    <w:p w14:paraId="16B2598F" w14:textId="12267E42" w:rsidR="004F7EE5" w:rsidRPr="002C5527" w:rsidRDefault="00F00AA2">
      <w:pPr>
        <w:ind w:left="957"/>
        <w:rPr>
          <w:sz w:val="18"/>
          <w:lang w:val="en-US"/>
        </w:rPr>
      </w:pPr>
      <w:r w:rsidRPr="002C5527">
        <w:rPr>
          <w:color w:val="003946"/>
          <w:sz w:val="18"/>
          <w:lang w:val="en-US" w:bidi="en-US"/>
        </w:rPr>
        <w:t xml:space="preserve">CRM </w:t>
      </w:r>
      <w:r w:rsidR="00E70E99">
        <w:rPr>
          <w:color w:val="003946"/>
          <w:sz w:val="18"/>
          <w:lang w:val="en-US" w:bidi="en-US"/>
        </w:rPr>
        <w:t>i</w:t>
      </w:r>
      <w:r w:rsidRPr="002C5527">
        <w:rPr>
          <w:color w:val="003946"/>
          <w:sz w:val="18"/>
          <w:lang w:val="en-US" w:bidi="en-US"/>
        </w:rPr>
        <w:t xml:space="preserve">mplementation and </w:t>
      </w:r>
      <w:r w:rsidR="00E70E99">
        <w:rPr>
          <w:color w:val="003946"/>
          <w:sz w:val="18"/>
          <w:lang w:val="en-US" w:bidi="en-US"/>
        </w:rPr>
        <w:t>m</w:t>
      </w:r>
      <w:r w:rsidRPr="002C5527">
        <w:rPr>
          <w:color w:val="003946"/>
          <w:sz w:val="18"/>
          <w:lang w:val="en-US" w:bidi="en-US"/>
        </w:rPr>
        <w:t>onitoring</w:t>
      </w:r>
    </w:p>
    <w:p w14:paraId="53227167" w14:textId="77777777" w:rsidR="004F7EE5" w:rsidRPr="002C5527" w:rsidRDefault="004F7EE5">
      <w:pPr>
        <w:pStyle w:val="Textkrper"/>
        <w:rPr>
          <w:lang w:val="en-US"/>
        </w:rPr>
      </w:pPr>
    </w:p>
    <w:p w14:paraId="6B656DEF" w14:textId="77777777" w:rsidR="004F7EE5" w:rsidRPr="002C5527" w:rsidRDefault="004F7EE5">
      <w:pPr>
        <w:pStyle w:val="Textkrper"/>
        <w:rPr>
          <w:lang w:val="en-US"/>
        </w:rPr>
      </w:pPr>
    </w:p>
    <w:p w14:paraId="2D374AC8" w14:textId="77777777" w:rsidR="004F7EE5" w:rsidRPr="002C5527" w:rsidRDefault="004F7EE5">
      <w:pPr>
        <w:pStyle w:val="Textkrper"/>
        <w:rPr>
          <w:lang w:val="en-US"/>
        </w:rPr>
      </w:pPr>
    </w:p>
    <w:p w14:paraId="3D3CB64B" w14:textId="77777777" w:rsidR="004F7EE5" w:rsidRPr="002C5527" w:rsidRDefault="004F7EE5">
      <w:pPr>
        <w:pStyle w:val="Textkrper"/>
        <w:rPr>
          <w:lang w:val="en-US"/>
        </w:rPr>
      </w:pPr>
    </w:p>
    <w:p w14:paraId="5D2A3AB4" w14:textId="77777777" w:rsidR="004F7EE5" w:rsidRPr="002C5527" w:rsidRDefault="004F7EE5">
      <w:pPr>
        <w:pStyle w:val="Textkrper"/>
        <w:spacing w:before="7"/>
        <w:rPr>
          <w:sz w:val="23"/>
          <w:lang w:val="en-US"/>
        </w:rPr>
      </w:pPr>
    </w:p>
    <w:p w14:paraId="381AF4F7" w14:textId="05C6F72A" w:rsidR="004F7EE5" w:rsidRPr="002C5527" w:rsidRDefault="005C6F93">
      <w:pPr>
        <w:pStyle w:val="Textkrper"/>
        <w:spacing w:before="100" w:line="271" w:lineRule="auto"/>
        <w:ind w:left="957" w:right="2441"/>
        <w:jc w:val="both"/>
        <w:rPr>
          <w:lang w:val="en-US"/>
        </w:rPr>
      </w:pPr>
      <w:r>
        <w:rPr>
          <w:color w:val="231F20"/>
          <w:lang w:val="en-US" w:bidi="en-US"/>
        </w:rPr>
        <w:t>H</w:t>
      </w:r>
      <w:r w:rsidR="00F00AA2" w:rsidRPr="002C5527">
        <w:rPr>
          <w:color w:val="231F20"/>
          <w:lang w:val="en-US" w:bidi="en-US"/>
        </w:rPr>
        <w:t xml:space="preserve">ere </w:t>
      </w:r>
      <w:r w:rsidR="002952B9">
        <w:rPr>
          <w:color w:val="231F20"/>
          <w:lang w:val="en-US" w:bidi="en-US"/>
        </w:rPr>
        <w:t xml:space="preserve">too, </w:t>
      </w:r>
      <w:r w:rsidR="00F00AA2" w:rsidRPr="002C5527">
        <w:rPr>
          <w:color w:val="231F20"/>
          <w:lang w:val="en-US" w:bidi="en-US"/>
        </w:rPr>
        <w:t>the human factor continues to play a decisive role</w:t>
      </w:r>
      <w:r w:rsidR="003434C1">
        <w:rPr>
          <w:color w:val="231F20"/>
          <w:lang w:val="en-US" w:bidi="en-US"/>
        </w:rPr>
        <w:t>.</w:t>
      </w:r>
      <w:r w:rsidR="00F00AA2" w:rsidRPr="002C5527">
        <w:rPr>
          <w:color w:val="231F20"/>
          <w:lang w:val="en-US" w:bidi="en-US"/>
        </w:rPr>
        <w:t xml:space="preserve"> Imagine you are checking into a hotel. The room you are offered is on the </w:t>
      </w:r>
      <w:r w:rsidR="00F00AA2" w:rsidRPr="002C5527">
        <w:rPr>
          <w:color w:val="231F20"/>
          <w:w w:val="105"/>
          <w:lang w:val="en-US" w:bidi="en-US"/>
        </w:rPr>
        <w:t>second floor, and there is no elevator in this area of the hotel. You have just had a sports</w:t>
      </w:r>
      <w:r w:rsidR="00C92BFD">
        <w:rPr>
          <w:color w:val="231F20"/>
          <w:w w:val="105"/>
          <w:lang w:val="en-US" w:bidi="en-US"/>
        </w:rPr>
        <w:t>-related</w:t>
      </w:r>
      <w:r w:rsidR="00F00AA2" w:rsidRPr="002C5527">
        <w:rPr>
          <w:color w:val="231F20"/>
          <w:w w:val="105"/>
          <w:lang w:val="en-US" w:bidi="en-US"/>
        </w:rPr>
        <w:t xml:space="preserve"> accident, and climbing stairs is still difficult for you and not conducive to </w:t>
      </w:r>
      <w:r w:rsidR="00C40D87">
        <w:rPr>
          <w:color w:val="231F20"/>
          <w:w w:val="105"/>
          <w:lang w:val="en-US" w:bidi="en-US"/>
        </w:rPr>
        <w:t>your recovery</w:t>
      </w:r>
      <w:r w:rsidR="00F00AA2" w:rsidRPr="002C5527">
        <w:rPr>
          <w:color w:val="231F20"/>
          <w:w w:val="105"/>
          <w:lang w:val="en-US" w:bidi="en-US"/>
        </w:rPr>
        <w:t xml:space="preserve">. </w:t>
      </w:r>
      <w:r w:rsidR="00C92BFD">
        <w:rPr>
          <w:color w:val="231F20"/>
          <w:w w:val="105"/>
          <w:lang w:val="en-US" w:bidi="en-US"/>
        </w:rPr>
        <w:t xml:space="preserve">So </w:t>
      </w:r>
      <w:r w:rsidR="00F00AA2" w:rsidRPr="002C5527">
        <w:rPr>
          <w:color w:val="231F20"/>
          <w:w w:val="105"/>
          <w:lang w:val="en-US" w:bidi="en-US"/>
        </w:rPr>
        <w:t xml:space="preserve">you request another room. That night you realize that your room is unfortunately directly above the hotel bar, and you </w:t>
      </w:r>
      <w:r w:rsidR="00C92BFD">
        <w:rPr>
          <w:color w:val="231F20"/>
          <w:w w:val="105"/>
          <w:lang w:val="en-US" w:bidi="en-US"/>
        </w:rPr>
        <w:t xml:space="preserve">are </w:t>
      </w:r>
      <w:r w:rsidR="00F00AA2" w:rsidRPr="002C5527">
        <w:rPr>
          <w:color w:val="231F20"/>
          <w:w w:val="105"/>
          <w:lang w:val="en-US" w:bidi="en-US"/>
        </w:rPr>
        <w:t xml:space="preserve">unable to sleep a wink because of the noise. The next morning, </w:t>
      </w:r>
      <w:r w:rsidR="00F00AA2" w:rsidRPr="002C5527">
        <w:rPr>
          <w:color w:val="231F20"/>
          <w:spacing w:val="-1"/>
          <w:w w:val="105"/>
          <w:lang w:val="en-US" w:bidi="en-US"/>
        </w:rPr>
        <w:t xml:space="preserve">you ask </w:t>
      </w:r>
      <w:r w:rsidR="00F00AA2" w:rsidRPr="002C5527">
        <w:rPr>
          <w:color w:val="231F20"/>
          <w:w w:val="105"/>
          <w:lang w:val="en-US" w:bidi="en-US"/>
        </w:rPr>
        <w:t xml:space="preserve">to </w:t>
      </w:r>
      <w:r w:rsidR="00C92BFD">
        <w:rPr>
          <w:color w:val="231F20"/>
          <w:w w:val="105"/>
          <w:lang w:val="en-US" w:bidi="en-US"/>
        </w:rPr>
        <w:t xml:space="preserve">move to </w:t>
      </w:r>
      <w:r w:rsidR="00F00AA2" w:rsidRPr="002C5527">
        <w:rPr>
          <w:color w:val="231F20"/>
          <w:w w:val="105"/>
          <w:lang w:val="en-US" w:bidi="en-US"/>
        </w:rPr>
        <w:t xml:space="preserve">another room, and after looking at your customer </w:t>
      </w:r>
      <w:r w:rsidR="00C40D87">
        <w:rPr>
          <w:color w:val="231F20"/>
          <w:w w:val="105"/>
          <w:lang w:val="en-US" w:bidi="en-US"/>
        </w:rPr>
        <w:t>records</w:t>
      </w:r>
      <w:r w:rsidR="00F00AA2" w:rsidRPr="002C5527">
        <w:rPr>
          <w:color w:val="231F20"/>
          <w:w w:val="105"/>
          <w:lang w:val="en-US" w:bidi="en-US"/>
        </w:rPr>
        <w:t xml:space="preserve">, the receptionist replies rather curtly that yesterday you refused the room that was assigned to you </w:t>
      </w:r>
      <w:r w:rsidR="00F00AA2" w:rsidRPr="002C5527">
        <w:rPr>
          <w:color w:val="231F20"/>
          <w:spacing w:val="-1"/>
          <w:w w:val="105"/>
          <w:lang w:val="en-US" w:bidi="en-US"/>
        </w:rPr>
        <w:t xml:space="preserve">and that you </w:t>
      </w:r>
      <w:r w:rsidR="00C40D87">
        <w:rPr>
          <w:color w:val="231F20"/>
          <w:spacing w:val="-1"/>
          <w:w w:val="105"/>
          <w:lang w:val="en-US" w:bidi="en-US"/>
        </w:rPr>
        <w:t xml:space="preserve">have </w:t>
      </w:r>
      <w:r w:rsidR="00F00AA2" w:rsidRPr="002C5527">
        <w:rPr>
          <w:color w:val="231F20"/>
          <w:w w:val="105"/>
          <w:lang w:val="en-US" w:bidi="en-US"/>
        </w:rPr>
        <w:t xml:space="preserve">already </w:t>
      </w:r>
      <w:r w:rsidR="00C40D87">
        <w:rPr>
          <w:color w:val="231F20"/>
          <w:w w:val="105"/>
          <w:lang w:val="en-US" w:bidi="en-US"/>
        </w:rPr>
        <w:t xml:space="preserve">been </w:t>
      </w:r>
      <w:r w:rsidR="00F00AA2" w:rsidRPr="002C5527">
        <w:rPr>
          <w:color w:val="231F20"/>
          <w:w w:val="105"/>
          <w:lang w:val="en-US" w:bidi="en-US"/>
        </w:rPr>
        <w:t>given another room. So what would</w:t>
      </w:r>
      <w:r w:rsidR="00F00AA2" w:rsidRPr="002C5527">
        <w:rPr>
          <w:color w:val="231F20"/>
          <w:lang w:val="en-US" w:bidi="en-US"/>
        </w:rPr>
        <w:t xml:space="preserve"> such a scenario mean for CRM and data collection? The information by itself that the guest wanted </w:t>
      </w:r>
      <w:r w:rsidR="00F00AA2" w:rsidRPr="002C5527">
        <w:rPr>
          <w:color w:val="231F20"/>
          <w:spacing w:val="-1"/>
          <w:w w:val="105"/>
          <w:lang w:val="en-US" w:bidi="en-US"/>
        </w:rPr>
        <w:t xml:space="preserve">another room lacks context </w:t>
      </w:r>
      <w:r w:rsidR="00F00AA2" w:rsidRPr="002C5527">
        <w:rPr>
          <w:color w:val="231F20"/>
          <w:w w:val="105"/>
          <w:lang w:val="en-US" w:bidi="en-US"/>
        </w:rPr>
        <w:t>or leaves others with quite a lot of room for</w:t>
      </w:r>
      <w:r w:rsidR="00205553">
        <w:rPr>
          <w:color w:val="231F20"/>
          <w:w w:val="105"/>
          <w:lang w:val="en-US" w:bidi="en-US"/>
        </w:rPr>
        <w:t xml:space="preserve"> </w:t>
      </w:r>
      <w:r w:rsidR="00F00AA2" w:rsidRPr="002C5527">
        <w:rPr>
          <w:color w:val="231F20"/>
          <w:lang w:val="en-US" w:bidi="en-US"/>
        </w:rPr>
        <w:t>interpretation, e.g., that the guest is one of those perpetual complainers than can never be pleased, etc. Th</w:t>
      </w:r>
      <w:r w:rsidR="002952B9">
        <w:rPr>
          <w:color w:val="231F20"/>
          <w:lang w:val="en-US" w:bidi="en-US"/>
        </w:rPr>
        <w:t>is</w:t>
      </w:r>
      <w:r w:rsidR="00F00AA2" w:rsidRPr="002C5527">
        <w:rPr>
          <w:color w:val="231F20"/>
          <w:lang w:val="en-US" w:bidi="en-US"/>
        </w:rPr>
        <w:t xml:space="preserve"> example shows</w:t>
      </w:r>
      <w:r w:rsidR="00C92BFD">
        <w:rPr>
          <w:color w:val="231F20"/>
          <w:lang w:val="en-US" w:bidi="en-US"/>
        </w:rPr>
        <w:t xml:space="preserve"> that t</w:t>
      </w:r>
      <w:r w:rsidR="00F00AA2" w:rsidRPr="002C5527">
        <w:rPr>
          <w:color w:val="231F20"/>
          <w:lang w:val="en-US" w:bidi="en-US"/>
        </w:rPr>
        <w:t xml:space="preserve">he data must be meaningful and allow for clear conclusions </w:t>
      </w:r>
      <w:r w:rsidR="00C92BFD">
        <w:rPr>
          <w:color w:val="231F20"/>
          <w:lang w:val="en-US" w:bidi="en-US"/>
        </w:rPr>
        <w:t xml:space="preserve">in order </w:t>
      </w:r>
      <w:r w:rsidR="00F00AA2" w:rsidRPr="002C5527">
        <w:rPr>
          <w:color w:val="231F20"/>
          <w:lang w:val="en-US" w:bidi="en-US"/>
        </w:rPr>
        <w:t xml:space="preserve">to limit the </w:t>
      </w:r>
      <w:r w:rsidR="008E1DB0">
        <w:rPr>
          <w:color w:val="231F20"/>
          <w:lang w:val="en-US" w:bidi="en-US"/>
        </w:rPr>
        <w:t>space</w:t>
      </w:r>
      <w:r w:rsidR="008E1DB0" w:rsidRPr="002C5527">
        <w:rPr>
          <w:color w:val="231F20"/>
          <w:lang w:val="en-US" w:bidi="en-US"/>
        </w:rPr>
        <w:t xml:space="preserve"> </w:t>
      </w:r>
      <w:r w:rsidR="00F00AA2" w:rsidRPr="002C5527">
        <w:rPr>
          <w:color w:val="231F20"/>
          <w:lang w:val="en-US" w:bidi="en-US"/>
        </w:rPr>
        <w:t xml:space="preserve">for interpretation. In </w:t>
      </w:r>
      <w:r w:rsidR="00F00AA2" w:rsidRPr="002C5527">
        <w:rPr>
          <w:color w:val="231F20"/>
          <w:w w:val="105"/>
          <w:lang w:val="en-US" w:bidi="en-US"/>
        </w:rPr>
        <w:t xml:space="preserve">our example, it would have been sufficient to record the reason for the room change </w:t>
      </w:r>
      <w:r w:rsidR="00F00AA2" w:rsidRPr="002C5527">
        <w:rPr>
          <w:color w:val="231F20"/>
          <w:lang w:val="en-US" w:bidi="en-US"/>
        </w:rPr>
        <w:t>or, if this would be too time-consuming, to train the staff to ask again why the first room did not meet the guest</w:t>
      </w:r>
      <w:r w:rsidR="00C92BFD">
        <w:rPr>
          <w:color w:val="231F20"/>
          <w:lang w:val="en-US" w:bidi="en-US"/>
        </w:rPr>
        <w:t>’</w:t>
      </w:r>
      <w:r w:rsidR="00F00AA2" w:rsidRPr="002C5527">
        <w:rPr>
          <w:color w:val="231F20"/>
          <w:lang w:val="en-US" w:bidi="en-US"/>
        </w:rPr>
        <w:t xml:space="preserve">s expectations: A </w:t>
      </w:r>
      <w:r w:rsidR="00F00AA2" w:rsidRPr="002C5527">
        <w:rPr>
          <w:color w:val="231F20"/>
          <w:w w:val="105"/>
          <w:lang w:val="en-US" w:bidi="en-US"/>
        </w:rPr>
        <w:t>friendly</w:t>
      </w:r>
      <w:r w:rsidR="008E1DB0">
        <w:rPr>
          <w:color w:val="231F20"/>
          <w:w w:val="105"/>
          <w:lang w:val="en-US" w:bidi="en-US"/>
        </w:rPr>
        <w:t>,</w:t>
      </w:r>
      <w:r w:rsidR="00F00AA2" w:rsidRPr="002C5527">
        <w:rPr>
          <w:color w:val="231F20"/>
          <w:w w:val="105"/>
          <w:lang w:val="en-US" w:bidi="en-US"/>
        </w:rPr>
        <w:t xml:space="preserve"> </w:t>
      </w:r>
      <w:r w:rsidR="00C92BFD">
        <w:rPr>
          <w:color w:val="231F20"/>
          <w:w w:val="105"/>
          <w:lang w:val="en-US" w:bidi="en-US"/>
        </w:rPr>
        <w:t>“</w:t>
      </w:r>
      <w:r w:rsidR="00F00AA2" w:rsidRPr="002C5527">
        <w:rPr>
          <w:color w:val="231F20"/>
          <w:w w:val="105"/>
          <w:lang w:val="en-US" w:bidi="en-US"/>
        </w:rPr>
        <w:t>May I just ask again why you didn</w:t>
      </w:r>
      <w:r w:rsidR="00205553">
        <w:rPr>
          <w:color w:val="231F20"/>
          <w:w w:val="105"/>
          <w:lang w:val="en-US" w:bidi="en-US"/>
        </w:rPr>
        <w:t>’</w:t>
      </w:r>
      <w:r w:rsidR="00F00AA2" w:rsidRPr="002C5527">
        <w:rPr>
          <w:color w:val="231F20"/>
          <w:w w:val="105"/>
          <w:lang w:val="en-US" w:bidi="en-US"/>
        </w:rPr>
        <w:t>t like the room yesterday</w:t>
      </w:r>
      <w:r w:rsidR="00C92BFD" w:rsidRPr="002C5527">
        <w:rPr>
          <w:color w:val="231F20"/>
          <w:w w:val="105"/>
          <w:lang w:val="en-US" w:bidi="en-US"/>
        </w:rPr>
        <w:t>?</w:t>
      </w:r>
      <w:r w:rsidR="00C92BFD">
        <w:rPr>
          <w:color w:val="231F20"/>
          <w:w w:val="105"/>
          <w:lang w:val="en-US" w:bidi="en-US"/>
        </w:rPr>
        <w:t>”</w:t>
      </w:r>
      <w:r w:rsidR="00C92BFD" w:rsidRPr="002C5527">
        <w:rPr>
          <w:color w:val="231F20"/>
          <w:w w:val="105"/>
          <w:lang w:val="en-US" w:bidi="en-US"/>
        </w:rPr>
        <w:t xml:space="preserve"> </w:t>
      </w:r>
      <w:r w:rsidR="00F00AA2" w:rsidRPr="002C5527">
        <w:rPr>
          <w:color w:val="231F20"/>
          <w:w w:val="105"/>
          <w:lang w:val="en-US" w:bidi="en-US"/>
        </w:rPr>
        <w:t>or</w:t>
      </w:r>
      <w:r w:rsidR="008E1DB0">
        <w:rPr>
          <w:color w:val="231F20"/>
          <w:w w:val="105"/>
          <w:lang w:val="en-US" w:bidi="en-US"/>
        </w:rPr>
        <w:t>,</w:t>
      </w:r>
      <w:r w:rsidR="00F00AA2" w:rsidRPr="002C5527">
        <w:rPr>
          <w:color w:val="231F20"/>
          <w:w w:val="105"/>
          <w:lang w:val="en-US" w:bidi="en-US"/>
        </w:rPr>
        <w:t xml:space="preserve"> </w:t>
      </w:r>
      <w:r w:rsidR="00C92BFD">
        <w:rPr>
          <w:color w:val="231F20"/>
          <w:w w:val="105"/>
          <w:lang w:val="en-US" w:bidi="en-US"/>
        </w:rPr>
        <w:t>“</w:t>
      </w:r>
      <w:r w:rsidR="00F00AA2" w:rsidRPr="002C5527">
        <w:rPr>
          <w:color w:val="231F20"/>
          <w:w w:val="105"/>
          <w:lang w:val="en-US" w:bidi="en-US"/>
        </w:rPr>
        <w:t xml:space="preserve">Oh, did the new room </w:t>
      </w:r>
      <w:r w:rsidR="008E1DB0">
        <w:rPr>
          <w:color w:val="231F20"/>
          <w:w w:val="105"/>
          <w:lang w:val="en-US" w:bidi="en-US"/>
        </w:rPr>
        <w:t>not fully</w:t>
      </w:r>
      <w:r w:rsidR="00F00AA2" w:rsidRPr="002C5527">
        <w:rPr>
          <w:color w:val="231F20"/>
          <w:w w:val="105"/>
          <w:lang w:val="en-US" w:bidi="en-US"/>
        </w:rPr>
        <w:t xml:space="preserve"> </w:t>
      </w:r>
      <w:r w:rsidR="00C92BFD">
        <w:rPr>
          <w:color w:val="231F20"/>
          <w:w w:val="105"/>
          <w:lang w:val="en-US" w:bidi="en-US"/>
        </w:rPr>
        <w:t xml:space="preserve">meet </w:t>
      </w:r>
      <w:r w:rsidR="00F00AA2" w:rsidRPr="002C5527">
        <w:rPr>
          <w:color w:val="231F20"/>
          <w:w w:val="105"/>
          <w:lang w:val="en-US" w:bidi="en-US"/>
        </w:rPr>
        <w:t>your expectations</w:t>
      </w:r>
      <w:r w:rsidR="00C92BFD" w:rsidRPr="002C5527">
        <w:rPr>
          <w:color w:val="231F20"/>
          <w:w w:val="105"/>
          <w:lang w:val="en-US" w:bidi="en-US"/>
        </w:rPr>
        <w:t>?</w:t>
      </w:r>
      <w:r w:rsidR="00C92BFD">
        <w:rPr>
          <w:color w:val="231F20"/>
          <w:w w:val="105"/>
          <w:lang w:val="en-US" w:bidi="en-US"/>
        </w:rPr>
        <w:t>”</w:t>
      </w:r>
      <w:r w:rsidR="00C92BFD" w:rsidRPr="002C5527">
        <w:rPr>
          <w:color w:val="231F20"/>
          <w:w w:val="105"/>
          <w:lang w:val="en-US" w:bidi="en-US"/>
        </w:rPr>
        <w:t xml:space="preserve"> </w:t>
      </w:r>
      <w:r w:rsidR="00F00AA2" w:rsidRPr="002C5527">
        <w:rPr>
          <w:color w:val="231F20"/>
          <w:w w:val="105"/>
          <w:lang w:val="en-US" w:bidi="en-US"/>
        </w:rPr>
        <w:t>makes it clear that the guest is appreciated and thus helps contribute to customer satisfaction and loyalty.</w:t>
      </w:r>
    </w:p>
    <w:p w14:paraId="7D347EF2" w14:textId="77777777" w:rsidR="004F7EE5" w:rsidRPr="002C5527" w:rsidRDefault="004F7EE5">
      <w:pPr>
        <w:pStyle w:val="Textkrper"/>
        <w:spacing w:before="10"/>
        <w:rPr>
          <w:sz w:val="22"/>
          <w:lang w:val="en-US"/>
        </w:rPr>
      </w:pPr>
    </w:p>
    <w:p w14:paraId="61F6F43C" w14:textId="080066BD" w:rsidR="004F7EE5" w:rsidRPr="002C5527" w:rsidRDefault="00F00AA2">
      <w:pPr>
        <w:pStyle w:val="Textkrper"/>
        <w:spacing w:line="271" w:lineRule="auto"/>
        <w:ind w:left="957" w:right="2441"/>
        <w:jc w:val="both"/>
        <w:rPr>
          <w:lang w:val="en-US"/>
        </w:rPr>
      </w:pPr>
      <w:r w:rsidRPr="002C5527">
        <w:rPr>
          <w:color w:val="231F20"/>
          <w:lang w:val="en-US" w:bidi="en-US"/>
        </w:rPr>
        <w:t xml:space="preserve">In order for CRM to bear fruit, the system must not only be accepted by management, </w:t>
      </w:r>
      <w:r w:rsidR="008E1DB0">
        <w:rPr>
          <w:color w:val="231F20"/>
          <w:lang w:val="en-US" w:bidi="en-US"/>
        </w:rPr>
        <w:t xml:space="preserve"> but</w:t>
      </w:r>
      <w:r w:rsidRPr="002C5527">
        <w:rPr>
          <w:color w:val="231F20"/>
          <w:lang w:val="en-US" w:bidi="en-US"/>
        </w:rPr>
        <w:t xml:space="preserve"> must also receive a high level of </w:t>
      </w:r>
      <w:r w:rsidRPr="008E1DB0">
        <w:rPr>
          <w:color w:val="231F20"/>
          <w:lang w:val="en-US" w:bidi="en-US"/>
        </w:rPr>
        <w:t>commitment</w:t>
      </w:r>
      <w:r w:rsidRPr="002C5527">
        <w:rPr>
          <w:color w:val="231F20"/>
          <w:lang w:val="en-US" w:bidi="en-US"/>
        </w:rPr>
        <w:t xml:space="preserve"> from the employees</w:t>
      </w:r>
      <w:r w:rsidR="002952B9">
        <w:rPr>
          <w:color w:val="231F20"/>
          <w:lang w:val="en-US" w:bidi="en-US"/>
        </w:rPr>
        <w:t>,</w:t>
      </w:r>
      <w:r w:rsidRPr="002C5527">
        <w:rPr>
          <w:color w:val="231F20"/>
          <w:lang w:val="en-US" w:bidi="en-US"/>
        </w:rPr>
        <w:t xml:space="preserve"> as well as adequate IT support in the form of data collection measures. To this</w:t>
      </w:r>
      <w:r w:rsidR="008E1DB0">
        <w:rPr>
          <w:color w:val="231F20"/>
          <w:lang w:val="en-US" w:bidi="en-US"/>
        </w:rPr>
        <w:t xml:space="preserve"> end</w:t>
      </w:r>
      <w:r w:rsidRPr="002C5527">
        <w:rPr>
          <w:color w:val="231F20"/>
          <w:lang w:val="en-US" w:bidi="en-US"/>
        </w:rPr>
        <w:t xml:space="preserve">, communication, human resource management, remuneration, and control systems must be implemented. The communication systems </w:t>
      </w:r>
      <w:r w:rsidR="00C92BFD">
        <w:rPr>
          <w:color w:val="231F20"/>
          <w:lang w:val="en-US" w:bidi="en-US"/>
        </w:rPr>
        <w:t xml:space="preserve">must </w:t>
      </w:r>
      <w:r w:rsidRPr="002C5527">
        <w:rPr>
          <w:color w:val="231F20"/>
          <w:lang w:val="en-US" w:bidi="en-US"/>
        </w:rPr>
        <w:t>cover all areas of market-oriented communication with customers, from the website to the call center to engagement over social media. HR management must ensure that there are appropriate working conditions</w:t>
      </w:r>
      <w:r w:rsidR="00C92BFD">
        <w:rPr>
          <w:color w:val="231F20"/>
          <w:lang w:val="en-US" w:bidi="en-US"/>
        </w:rPr>
        <w:t>. O</w:t>
      </w:r>
      <w:r w:rsidRPr="002C5527">
        <w:rPr>
          <w:color w:val="231F20"/>
          <w:lang w:val="en-US" w:bidi="en-US"/>
        </w:rPr>
        <w:t>r</w:t>
      </w:r>
      <w:r w:rsidR="00C92BFD">
        <w:rPr>
          <w:color w:val="231F20"/>
          <w:lang w:val="en-US" w:bidi="en-US"/>
        </w:rPr>
        <w:t>,</w:t>
      </w:r>
      <w:r w:rsidRPr="002C5527">
        <w:rPr>
          <w:color w:val="231F20"/>
          <w:lang w:val="en-US" w:bidi="en-US"/>
        </w:rPr>
        <w:t xml:space="preserve"> to put it simply</w:t>
      </w:r>
      <w:r w:rsidR="00C92BFD">
        <w:rPr>
          <w:color w:val="231F20"/>
          <w:lang w:val="en-US" w:bidi="en-US"/>
        </w:rPr>
        <w:t>,</w:t>
      </w:r>
      <w:r w:rsidRPr="002C5527">
        <w:rPr>
          <w:color w:val="231F20"/>
          <w:lang w:val="en-US" w:bidi="en-US"/>
        </w:rPr>
        <w:t xml:space="preserve"> </w:t>
      </w:r>
      <w:r w:rsidR="00C92BFD">
        <w:rPr>
          <w:color w:val="231F20"/>
          <w:lang w:val="en-US" w:bidi="en-US"/>
        </w:rPr>
        <w:t>c</w:t>
      </w:r>
      <w:r w:rsidR="00C92BFD" w:rsidRPr="002C5527">
        <w:rPr>
          <w:color w:val="231F20"/>
          <w:lang w:val="en-US" w:bidi="en-US"/>
        </w:rPr>
        <w:t xml:space="preserve">are </w:t>
      </w:r>
      <w:r w:rsidRPr="002C5527">
        <w:rPr>
          <w:color w:val="231F20"/>
          <w:lang w:val="en-US" w:bidi="en-US"/>
        </w:rPr>
        <w:t>must be taken to ensure that employees feel comfortable, support the company</w:t>
      </w:r>
      <w:r w:rsidR="00C92BFD">
        <w:rPr>
          <w:color w:val="231F20"/>
          <w:lang w:val="en-US" w:bidi="en-US"/>
        </w:rPr>
        <w:t>’</w:t>
      </w:r>
      <w:r w:rsidRPr="002C5527">
        <w:rPr>
          <w:color w:val="231F20"/>
          <w:lang w:val="en-US" w:bidi="en-US"/>
        </w:rPr>
        <w:t xml:space="preserve">s ideas, and are supported by appropriate overall working conditions, such as fair pay and reasonable working hours, which provide proper incentives. The more comfortable the employee feels at the company, the better prepared they are for their duties, and the more they </w:t>
      </w:r>
      <w:r w:rsidR="005B5545">
        <w:rPr>
          <w:color w:val="231F20"/>
          <w:lang w:val="en-US" w:bidi="en-US"/>
        </w:rPr>
        <w:t xml:space="preserve">understand </w:t>
      </w:r>
      <w:r w:rsidRPr="002C5527">
        <w:rPr>
          <w:color w:val="231F20"/>
          <w:lang w:val="en-US" w:bidi="en-US"/>
        </w:rPr>
        <w:t xml:space="preserve">their scope of action, the better they can react to customer needs. Imagine an employee who feels that they are badly treated by their employer, </w:t>
      </w:r>
      <w:r w:rsidR="005B5545">
        <w:rPr>
          <w:color w:val="231F20"/>
          <w:lang w:val="en-US" w:bidi="en-US"/>
        </w:rPr>
        <w:t xml:space="preserve">that they are </w:t>
      </w:r>
      <w:r w:rsidRPr="002C5527">
        <w:rPr>
          <w:color w:val="231F20"/>
          <w:lang w:val="en-US" w:bidi="en-US"/>
        </w:rPr>
        <w:t xml:space="preserve">underpaid, and that the company is not an ethical enterprise to work for. Do you think that such an employee </w:t>
      </w:r>
      <w:r w:rsidR="00C92BFD">
        <w:rPr>
          <w:color w:val="231F20"/>
          <w:lang w:val="en-US" w:bidi="en-US"/>
        </w:rPr>
        <w:t xml:space="preserve">would be </w:t>
      </w:r>
      <w:r w:rsidRPr="002C5527">
        <w:rPr>
          <w:color w:val="231F20"/>
          <w:lang w:val="en-US" w:bidi="en-US"/>
        </w:rPr>
        <w:t>able to represent the company positively to the outside world? In this situation, a customer</w:t>
      </w:r>
      <w:r w:rsidR="00C92BFD">
        <w:rPr>
          <w:color w:val="231F20"/>
          <w:lang w:val="en-US" w:bidi="en-US"/>
        </w:rPr>
        <w:t>’</w:t>
      </w:r>
      <w:r w:rsidRPr="002C5527">
        <w:rPr>
          <w:color w:val="231F20"/>
          <w:lang w:val="en-US" w:bidi="en-US"/>
        </w:rPr>
        <w:t xml:space="preserve">s complaint will </w:t>
      </w:r>
      <w:r w:rsidR="00AD0F35">
        <w:rPr>
          <w:color w:val="231F20"/>
          <w:lang w:val="en-US" w:bidi="en-US"/>
        </w:rPr>
        <w:t xml:space="preserve">hardly </w:t>
      </w:r>
      <w:r w:rsidRPr="002C5527">
        <w:rPr>
          <w:color w:val="231F20"/>
          <w:lang w:val="en-US" w:bidi="en-US"/>
        </w:rPr>
        <w:t>fall on receptive ears</w:t>
      </w:r>
      <w:r w:rsidR="0056494C">
        <w:rPr>
          <w:color w:val="231F20"/>
          <w:lang w:val="en-US" w:bidi="en-US"/>
        </w:rPr>
        <w:t xml:space="preserve">. </w:t>
      </w:r>
      <w:r w:rsidR="00AD0F35">
        <w:rPr>
          <w:color w:val="231F20"/>
          <w:lang w:val="en-US" w:bidi="en-US"/>
        </w:rPr>
        <w:t>I</w:t>
      </w:r>
      <w:r w:rsidRPr="002C5527">
        <w:rPr>
          <w:color w:val="231F20"/>
          <w:lang w:val="en-US" w:bidi="en-US"/>
        </w:rPr>
        <w:t xml:space="preserve">t's </w:t>
      </w:r>
      <w:r w:rsidR="00AD0F35">
        <w:rPr>
          <w:color w:val="231F20"/>
          <w:lang w:val="en-US" w:bidi="en-US"/>
        </w:rPr>
        <w:t xml:space="preserve">not </w:t>
      </w:r>
      <w:r w:rsidRPr="002C5527">
        <w:rPr>
          <w:color w:val="231F20"/>
          <w:lang w:val="en-US" w:bidi="en-US"/>
        </w:rPr>
        <w:t>hard to imagin</w:t>
      </w:r>
      <w:r w:rsidR="00AD0F35">
        <w:rPr>
          <w:color w:val="231F20"/>
          <w:lang w:val="en-US" w:bidi="en-US"/>
        </w:rPr>
        <w:t>e</w:t>
      </w:r>
      <w:r w:rsidRPr="002C5527">
        <w:rPr>
          <w:color w:val="231F20"/>
          <w:lang w:val="en-US" w:bidi="en-US"/>
        </w:rPr>
        <w:t xml:space="preserve"> what would happen if we continued this story.</w:t>
      </w:r>
    </w:p>
    <w:p w14:paraId="5A049868"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7D57BC39" w14:textId="77777777" w:rsidR="004F7EE5" w:rsidRPr="002C5527" w:rsidRDefault="004F7EE5">
      <w:pPr>
        <w:pStyle w:val="Textkrper"/>
        <w:rPr>
          <w:lang w:val="en-US"/>
        </w:rPr>
      </w:pPr>
    </w:p>
    <w:p w14:paraId="29DCCCDF" w14:textId="77777777" w:rsidR="004F7EE5" w:rsidRPr="002C5527" w:rsidRDefault="004F7EE5">
      <w:pPr>
        <w:pStyle w:val="Textkrper"/>
        <w:rPr>
          <w:lang w:val="en-US"/>
        </w:rPr>
      </w:pPr>
    </w:p>
    <w:p w14:paraId="16AC4BB9" w14:textId="77777777" w:rsidR="004F7EE5" w:rsidRPr="002C5527" w:rsidRDefault="004F7EE5">
      <w:pPr>
        <w:pStyle w:val="Textkrper"/>
        <w:rPr>
          <w:lang w:val="en-US"/>
        </w:rPr>
      </w:pPr>
    </w:p>
    <w:p w14:paraId="6AE1C156" w14:textId="77777777" w:rsidR="004F7EE5" w:rsidRPr="002C5527" w:rsidRDefault="004F7EE5">
      <w:pPr>
        <w:pStyle w:val="Textkrper"/>
        <w:rPr>
          <w:lang w:val="en-US"/>
        </w:rPr>
      </w:pPr>
    </w:p>
    <w:p w14:paraId="71C2E4DE" w14:textId="77777777" w:rsidR="004F7EE5" w:rsidRPr="002C5527" w:rsidRDefault="004F7EE5">
      <w:pPr>
        <w:pStyle w:val="Textkrper"/>
        <w:rPr>
          <w:lang w:val="en-US"/>
        </w:rPr>
      </w:pPr>
    </w:p>
    <w:p w14:paraId="5CD316C0" w14:textId="77777777" w:rsidR="004F7EE5" w:rsidRPr="002C5527" w:rsidRDefault="004F7EE5">
      <w:pPr>
        <w:pStyle w:val="Textkrper"/>
        <w:rPr>
          <w:lang w:val="en-US"/>
        </w:rPr>
      </w:pPr>
    </w:p>
    <w:p w14:paraId="291CB891" w14:textId="77777777" w:rsidR="004F7EE5" w:rsidRPr="002C5527" w:rsidRDefault="004F7EE5">
      <w:pPr>
        <w:pStyle w:val="Textkrper"/>
        <w:rPr>
          <w:lang w:val="en-US"/>
        </w:rPr>
      </w:pPr>
    </w:p>
    <w:p w14:paraId="4DE14CF8" w14:textId="77777777" w:rsidR="004F7EE5" w:rsidRPr="002C5527" w:rsidRDefault="004F7EE5">
      <w:pPr>
        <w:pStyle w:val="Textkrper"/>
        <w:rPr>
          <w:lang w:val="en-US"/>
        </w:rPr>
      </w:pPr>
    </w:p>
    <w:p w14:paraId="5752AC12" w14:textId="77777777" w:rsidR="004F7EE5" w:rsidRPr="002C5527" w:rsidRDefault="004F7EE5">
      <w:pPr>
        <w:pStyle w:val="Textkrper"/>
        <w:spacing w:before="6"/>
        <w:rPr>
          <w:sz w:val="16"/>
          <w:lang w:val="en-US"/>
        </w:rPr>
      </w:pPr>
    </w:p>
    <w:p w14:paraId="19A0108C" w14:textId="13E63865" w:rsidR="004F7EE5" w:rsidRPr="002C5527" w:rsidRDefault="00F00AA2">
      <w:pPr>
        <w:pStyle w:val="berschrift3"/>
        <w:numPr>
          <w:ilvl w:val="1"/>
          <w:numId w:val="1"/>
        </w:numPr>
        <w:tabs>
          <w:tab w:val="left" w:pos="2772"/>
        </w:tabs>
        <w:spacing w:before="100"/>
        <w:ind w:hanging="568"/>
        <w:jc w:val="left"/>
        <w:rPr>
          <w:lang w:val="en-US"/>
        </w:rPr>
      </w:pPr>
      <w:r w:rsidRPr="002C5527">
        <w:rPr>
          <w:color w:val="003946"/>
          <w:lang w:val="en-US" w:bidi="en-US"/>
        </w:rPr>
        <w:t xml:space="preserve">Operational and </w:t>
      </w:r>
      <w:r w:rsidR="0056494C">
        <w:rPr>
          <w:color w:val="003946"/>
          <w:lang w:val="en-US" w:bidi="en-US"/>
        </w:rPr>
        <w:t>a</w:t>
      </w:r>
      <w:r w:rsidRPr="002C5527">
        <w:rPr>
          <w:color w:val="003946"/>
          <w:lang w:val="en-US" w:bidi="en-US"/>
        </w:rPr>
        <w:t xml:space="preserve">nalytic CRM </w:t>
      </w:r>
      <w:r w:rsidR="0056494C">
        <w:rPr>
          <w:color w:val="003946"/>
          <w:lang w:val="en-US" w:bidi="en-US"/>
        </w:rPr>
        <w:t>p</w:t>
      </w:r>
      <w:r w:rsidRPr="002C5527">
        <w:rPr>
          <w:color w:val="003946"/>
          <w:lang w:val="en-US" w:bidi="en-US"/>
        </w:rPr>
        <w:t>rocesses</w:t>
      </w:r>
    </w:p>
    <w:p w14:paraId="2CA794D1" w14:textId="617F0FCF" w:rsidR="004F7EE5" w:rsidRPr="002C5527" w:rsidRDefault="00F00AA2">
      <w:pPr>
        <w:pStyle w:val="Textkrper"/>
        <w:spacing w:before="269" w:line="271" w:lineRule="auto"/>
        <w:ind w:left="2204" w:right="1194"/>
        <w:jc w:val="both"/>
        <w:rPr>
          <w:lang w:val="en-US"/>
        </w:rPr>
      </w:pPr>
      <w:r w:rsidRPr="002C5527">
        <w:rPr>
          <w:color w:val="231F20"/>
          <w:lang w:val="en-US" w:bidi="en-US"/>
        </w:rPr>
        <w:t xml:space="preserve">In order for a company not only to collect data, but to collect data that can </w:t>
      </w:r>
      <w:r w:rsidR="006259E7">
        <w:rPr>
          <w:color w:val="231F20"/>
          <w:lang w:val="en-US" w:bidi="en-US"/>
        </w:rPr>
        <w:t xml:space="preserve">actually </w:t>
      </w:r>
      <w:r w:rsidRPr="002C5527">
        <w:rPr>
          <w:color w:val="231F20"/>
          <w:lang w:val="en-US" w:bidi="en-US"/>
        </w:rPr>
        <w:t>be us</w:t>
      </w:r>
      <w:r w:rsidR="006259E7">
        <w:rPr>
          <w:color w:val="231F20"/>
          <w:lang w:val="en-US" w:bidi="en-US"/>
        </w:rPr>
        <w:t>ed</w:t>
      </w:r>
      <w:r w:rsidRPr="002C5527">
        <w:rPr>
          <w:color w:val="231F20"/>
          <w:lang w:val="en-US" w:bidi="en-US"/>
        </w:rPr>
        <w:t xml:space="preserve">, the company </w:t>
      </w:r>
      <w:r w:rsidR="006259E7">
        <w:rPr>
          <w:color w:val="231F20"/>
          <w:lang w:val="en-US" w:bidi="en-US"/>
        </w:rPr>
        <w:t xml:space="preserve">must clarify what it </w:t>
      </w:r>
      <w:r w:rsidRPr="002C5527">
        <w:rPr>
          <w:color w:val="231F20"/>
          <w:lang w:val="en-US" w:bidi="en-US"/>
        </w:rPr>
        <w:t xml:space="preserve">needs to know about its customers, i.e., </w:t>
      </w:r>
      <w:r w:rsidR="006259E7">
        <w:rPr>
          <w:color w:val="231F20"/>
          <w:lang w:val="en-US" w:bidi="en-US"/>
        </w:rPr>
        <w:t xml:space="preserve">what </w:t>
      </w:r>
      <w:r w:rsidR="003736AF">
        <w:rPr>
          <w:color w:val="231F20"/>
          <w:lang w:val="en-US" w:bidi="en-US"/>
        </w:rPr>
        <w:t xml:space="preserve">specific </w:t>
      </w:r>
      <w:r w:rsidRPr="002C5527">
        <w:rPr>
          <w:color w:val="231F20"/>
          <w:lang w:val="en-US" w:bidi="en-US"/>
        </w:rPr>
        <w:t xml:space="preserve">data </w:t>
      </w:r>
      <w:r w:rsidR="006259E7" w:rsidRPr="002C5527">
        <w:rPr>
          <w:color w:val="231F20"/>
          <w:lang w:val="en-US" w:bidi="en-US"/>
        </w:rPr>
        <w:t xml:space="preserve">specifically </w:t>
      </w:r>
      <w:r w:rsidRPr="002C5527">
        <w:rPr>
          <w:color w:val="231F20"/>
          <w:lang w:val="en-US" w:bidi="en-US"/>
        </w:rPr>
        <w:t xml:space="preserve">should be collected. And then, of course, it must </w:t>
      </w:r>
      <w:r w:rsidR="006259E7">
        <w:rPr>
          <w:color w:val="231F20"/>
          <w:lang w:val="en-US" w:bidi="en-US"/>
        </w:rPr>
        <w:t xml:space="preserve">clarify </w:t>
      </w:r>
      <w:r w:rsidRPr="002C5527">
        <w:rPr>
          <w:color w:val="231F20"/>
          <w:lang w:val="en-US" w:bidi="en-US"/>
        </w:rPr>
        <w:t xml:space="preserve">how and where </w:t>
      </w:r>
      <w:r w:rsidR="006259E7">
        <w:rPr>
          <w:color w:val="231F20"/>
          <w:lang w:val="en-US" w:bidi="en-US"/>
        </w:rPr>
        <w:t xml:space="preserve">it can collect </w:t>
      </w:r>
      <w:r w:rsidRPr="002C5527">
        <w:rPr>
          <w:color w:val="231F20"/>
          <w:lang w:val="en-US" w:bidi="en-US"/>
        </w:rPr>
        <w:t xml:space="preserve">this data and how the data generated by a </w:t>
      </w:r>
      <w:r w:rsidR="00C40D87">
        <w:rPr>
          <w:color w:val="231F20"/>
          <w:lang w:val="en-US" w:bidi="en-US"/>
        </w:rPr>
        <w:t>salesperson</w:t>
      </w:r>
      <w:r w:rsidR="00C40D87" w:rsidRPr="002C5527">
        <w:rPr>
          <w:color w:val="231F20"/>
          <w:lang w:val="en-US" w:bidi="en-US"/>
        </w:rPr>
        <w:t xml:space="preserve"> </w:t>
      </w:r>
      <w:r w:rsidRPr="002C5527">
        <w:rPr>
          <w:color w:val="231F20"/>
          <w:lang w:val="en-US" w:bidi="en-US"/>
        </w:rPr>
        <w:t>can be merged with the information collected by the</w:t>
      </w:r>
      <w:r w:rsidR="001B38F4">
        <w:rPr>
          <w:color w:val="231F20"/>
          <w:lang w:val="en-US" w:bidi="en-US"/>
        </w:rPr>
        <w:t xml:space="preserve"> customer</w:t>
      </w:r>
      <w:r w:rsidRPr="002C5527">
        <w:rPr>
          <w:color w:val="231F20"/>
          <w:lang w:val="en-US" w:bidi="en-US"/>
        </w:rPr>
        <w:t xml:space="preserve"> service department.</w:t>
      </w:r>
    </w:p>
    <w:p w14:paraId="3404D41E" w14:textId="77777777" w:rsidR="004F7EE5" w:rsidRPr="002C5527" w:rsidRDefault="004F7EE5">
      <w:pPr>
        <w:pStyle w:val="Textkrper"/>
        <w:rPr>
          <w:sz w:val="14"/>
          <w:lang w:val="en-US"/>
        </w:rPr>
      </w:pPr>
    </w:p>
    <w:p w14:paraId="384A5399" w14:textId="77777777" w:rsidR="004F7EE5" w:rsidRPr="002C5527" w:rsidRDefault="004F7EE5">
      <w:pPr>
        <w:rPr>
          <w:sz w:val="14"/>
          <w:lang w:val="en-US"/>
        </w:rPr>
        <w:sectPr w:rsidR="004F7EE5" w:rsidRPr="002C5527">
          <w:pgSz w:w="11910" w:h="16840"/>
          <w:pgMar w:top="960" w:right="220" w:bottom="680" w:left="460" w:header="0" w:footer="486" w:gutter="0"/>
          <w:cols w:space="720"/>
        </w:sectPr>
      </w:pPr>
    </w:p>
    <w:p w14:paraId="1675E01D" w14:textId="77777777" w:rsidR="004F7EE5" w:rsidRPr="002C5527" w:rsidRDefault="004F7EE5">
      <w:pPr>
        <w:pStyle w:val="Textkrper"/>
        <w:rPr>
          <w:sz w:val="22"/>
          <w:lang w:val="en-US"/>
        </w:rPr>
      </w:pPr>
    </w:p>
    <w:p w14:paraId="43236F9C" w14:textId="77777777" w:rsidR="004F7EE5" w:rsidRPr="002C5527" w:rsidRDefault="004F7EE5">
      <w:pPr>
        <w:pStyle w:val="Textkrper"/>
        <w:rPr>
          <w:sz w:val="22"/>
          <w:lang w:val="en-US"/>
        </w:rPr>
      </w:pPr>
    </w:p>
    <w:p w14:paraId="417D7A8E" w14:textId="1DB6BDFE" w:rsidR="004F7EE5" w:rsidRPr="002C5527" w:rsidRDefault="00F00AA2" w:rsidP="00752333">
      <w:pPr>
        <w:spacing w:before="133" w:line="302" w:lineRule="auto"/>
        <w:ind w:left="123" w:right="38" w:firstLine="161"/>
        <w:jc w:val="right"/>
        <w:rPr>
          <w:sz w:val="18"/>
          <w:lang w:val="en-US"/>
        </w:rPr>
      </w:pPr>
      <w:r w:rsidRPr="002C5527">
        <w:rPr>
          <w:color w:val="231F20"/>
          <w:spacing w:val="-2"/>
          <w:w w:val="95"/>
          <w:sz w:val="18"/>
          <w:lang w:val="en-US" w:bidi="en-US"/>
        </w:rPr>
        <w:t xml:space="preserve">Operational </w:t>
      </w:r>
      <w:r w:rsidRPr="002C5527">
        <w:rPr>
          <w:color w:val="231F20"/>
          <w:spacing w:val="-1"/>
          <w:w w:val="95"/>
          <w:sz w:val="18"/>
          <w:lang w:val="en-US" w:bidi="en-US"/>
        </w:rPr>
        <w:t xml:space="preserve">CRM </w:t>
      </w:r>
      <w:ins w:id="80" w:author="David Stockings" w:date="2022-06-24T16:40:00Z">
        <w:r w:rsidR="00AA09CD">
          <w:rPr>
            <w:color w:val="231F20"/>
            <w:spacing w:val="-1"/>
            <w:w w:val="95"/>
            <w:sz w:val="18"/>
            <w:lang w:val="en-US" w:bidi="en-US"/>
          </w:rPr>
          <w:br/>
        </w:r>
      </w:ins>
      <w:r w:rsidRPr="002C5527">
        <w:rPr>
          <w:color w:val="808285"/>
          <w:w w:val="95"/>
          <w:sz w:val="18"/>
          <w:lang w:val="en-US" w:bidi="en-US"/>
        </w:rPr>
        <w:t xml:space="preserve">Operational CRM </w:t>
      </w:r>
      <w:r w:rsidR="00AA09CD">
        <w:rPr>
          <w:color w:val="808285"/>
          <w:sz w:val="18"/>
          <w:lang w:val="en-US" w:bidi="en-US"/>
        </w:rPr>
        <w:t xml:space="preserve">refers to </w:t>
      </w:r>
      <w:r w:rsidRPr="002C5527">
        <w:rPr>
          <w:color w:val="808285"/>
          <w:sz w:val="18"/>
          <w:lang w:val="en-US" w:bidi="en-US"/>
        </w:rPr>
        <w:t>customer-oriented measures, such as establishing contact with customers and generating</w:t>
      </w:r>
    </w:p>
    <w:p w14:paraId="05D36CFC" w14:textId="77777777" w:rsidR="004F7EE5" w:rsidRPr="002C5527" w:rsidRDefault="00F00AA2">
      <w:pPr>
        <w:spacing w:line="204" w:lineRule="exact"/>
        <w:ind w:right="38"/>
        <w:jc w:val="right"/>
        <w:rPr>
          <w:sz w:val="18"/>
          <w:lang w:val="en-US"/>
        </w:rPr>
      </w:pPr>
      <w:r w:rsidRPr="002C5527">
        <w:rPr>
          <w:color w:val="808285"/>
          <w:sz w:val="18"/>
          <w:lang w:val="en-US" w:bidi="en-US"/>
        </w:rPr>
        <w:t>leads.</w:t>
      </w:r>
    </w:p>
    <w:p w14:paraId="1B08B965" w14:textId="0359FD1B" w:rsidR="004F7EE5" w:rsidRPr="002C5527" w:rsidRDefault="00F00AA2">
      <w:pPr>
        <w:pStyle w:val="Textkrper"/>
        <w:spacing w:before="99" w:line="271" w:lineRule="auto"/>
        <w:ind w:left="123" w:right="1194"/>
        <w:jc w:val="both"/>
        <w:rPr>
          <w:lang w:val="en-US"/>
        </w:rPr>
      </w:pPr>
      <w:r w:rsidRPr="002C5527">
        <w:rPr>
          <w:lang w:val="en-US" w:bidi="en-US"/>
        </w:rPr>
        <w:br w:type="column"/>
      </w:r>
      <w:r w:rsidRPr="002C5527">
        <w:rPr>
          <w:color w:val="231F20"/>
          <w:lang w:val="en-US" w:bidi="en-US"/>
        </w:rPr>
        <w:t xml:space="preserve">Under this system, </w:t>
      </w:r>
      <w:r w:rsidR="006259E7">
        <w:rPr>
          <w:color w:val="231F20"/>
          <w:lang w:val="en-US" w:bidi="en-US"/>
        </w:rPr>
        <w:t xml:space="preserve">the idea is </w:t>
      </w:r>
      <w:r w:rsidRPr="002C5527">
        <w:rPr>
          <w:color w:val="231F20"/>
          <w:lang w:val="en-US" w:bidi="en-US"/>
        </w:rPr>
        <w:t xml:space="preserve">not </w:t>
      </w:r>
      <w:r w:rsidR="006259E7">
        <w:rPr>
          <w:color w:val="231F20"/>
          <w:lang w:val="en-US" w:bidi="en-US"/>
        </w:rPr>
        <w:t xml:space="preserve">to </w:t>
      </w:r>
      <w:r w:rsidRPr="002C5527">
        <w:rPr>
          <w:color w:val="231F20"/>
          <w:lang w:val="en-US" w:bidi="en-US"/>
        </w:rPr>
        <w:t>look at the customer through the company</w:t>
      </w:r>
      <w:r w:rsidR="006259E7">
        <w:rPr>
          <w:color w:val="231F20"/>
          <w:lang w:val="en-US" w:bidi="en-US"/>
        </w:rPr>
        <w:t>’</w:t>
      </w:r>
      <w:r w:rsidRPr="002C5527">
        <w:rPr>
          <w:color w:val="231F20"/>
          <w:lang w:val="en-US" w:bidi="en-US"/>
        </w:rPr>
        <w:t xml:space="preserve">s individual interfaces, but rather </w:t>
      </w:r>
      <w:r w:rsidR="006259E7">
        <w:rPr>
          <w:color w:val="231F20"/>
          <w:lang w:val="en-US" w:bidi="en-US"/>
        </w:rPr>
        <w:t xml:space="preserve">to </w:t>
      </w:r>
      <w:r w:rsidRPr="002C5527">
        <w:rPr>
          <w:color w:val="231F20"/>
          <w:lang w:val="en-US" w:bidi="en-US"/>
        </w:rPr>
        <w:t xml:space="preserve">learn about and connect all </w:t>
      </w:r>
      <w:r w:rsidR="006259E7">
        <w:rPr>
          <w:color w:val="231F20"/>
          <w:lang w:val="en-US" w:bidi="en-US"/>
        </w:rPr>
        <w:t xml:space="preserve">of the </w:t>
      </w:r>
      <w:r w:rsidRPr="002C5527">
        <w:rPr>
          <w:color w:val="231F20"/>
          <w:lang w:val="en-US" w:bidi="en-US"/>
        </w:rPr>
        <w:t xml:space="preserve">points of contact. </w:t>
      </w:r>
      <w:r w:rsidRPr="002C5527">
        <w:rPr>
          <w:b/>
          <w:bCs/>
          <w:color w:val="231F20"/>
          <w:lang w:val="en-US" w:bidi="en-US"/>
        </w:rPr>
        <w:t>Operational CRM</w:t>
      </w:r>
      <w:r w:rsidRPr="002C5527">
        <w:rPr>
          <w:color w:val="231F20"/>
          <w:lang w:val="en-US" w:bidi="en-US"/>
        </w:rPr>
        <w:t xml:space="preserve"> encompasses all processes that are involved in handling customer </w:t>
      </w:r>
      <w:r w:rsidRPr="00157A63">
        <w:rPr>
          <w:color w:val="231F20"/>
          <w:lang w:val="en-US" w:bidi="en-US"/>
        </w:rPr>
        <w:t>transactions</w:t>
      </w:r>
      <w:r w:rsidRPr="002C5527">
        <w:rPr>
          <w:b/>
          <w:bCs/>
          <w:color w:val="231F20"/>
          <w:lang w:val="en-US" w:bidi="en-US"/>
        </w:rPr>
        <w:t xml:space="preserve"> </w:t>
      </w:r>
      <w:r w:rsidRPr="002C5527">
        <w:rPr>
          <w:color w:val="231F20"/>
          <w:lang w:val="en-US" w:bidi="en-US"/>
        </w:rPr>
        <w:t>with the aim of arriving at a uniform image of the customer (</w:t>
      </w:r>
      <w:r w:rsidR="007D68EB">
        <w:rPr>
          <w:color w:val="231F20"/>
          <w:lang w:val="en-US" w:bidi="en-US"/>
        </w:rPr>
        <w:t>single customer view</w:t>
      </w:r>
      <w:r w:rsidRPr="002C5527">
        <w:rPr>
          <w:color w:val="231F20"/>
          <w:lang w:val="en-US" w:bidi="en-US"/>
        </w:rPr>
        <w:t xml:space="preserve">). Six core CRM processes can be derived from these tasks: </w:t>
      </w:r>
      <w:commentRangeStart w:id="81"/>
      <w:r w:rsidRPr="002C5527">
        <w:rPr>
          <w:color w:val="231F20"/>
          <w:lang w:val="en-US" w:bidi="en-US"/>
        </w:rPr>
        <w:t>In the marketing process, campaign and lead management is followed by opportunity and offering/order management</w:t>
      </w:r>
      <w:r w:rsidR="001B38F4" w:rsidRPr="001B38F4">
        <w:rPr>
          <w:color w:val="231F20"/>
          <w:lang w:val="en-US" w:bidi="en-US"/>
        </w:rPr>
        <w:t xml:space="preserve"> </w:t>
      </w:r>
      <w:r w:rsidR="001B38F4" w:rsidRPr="002C5527">
        <w:rPr>
          <w:color w:val="231F20"/>
          <w:lang w:val="en-US" w:bidi="en-US"/>
        </w:rPr>
        <w:t>in the sales process</w:t>
      </w:r>
      <w:commentRangeEnd w:id="81"/>
      <w:r w:rsidR="006D45FF">
        <w:rPr>
          <w:rStyle w:val="Kommentarzeichen"/>
        </w:rPr>
        <w:commentReference w:id="81"/>
      </w:r>
      <w:r w:rsidRPr="002C5527">
        <w:rPr>
          <w:color w:val="231F20"/>
          <w:lang w:val="en-US" w:bidi="en-US"/>
        </w:rPr>
        <w:t>.</w:t>
      </w:r>
      <w:r w:rsidR="00205553">
        <w:rPr>
          <w:color w:val="231F20"/>
          <w:w w:val="74"/>
          <w:lang w:val="en-US" w:bidi="en-US"/>
        </w:rPr>
        <w:t xml:space="preserve"> </w:t>
      </w:r>
      <w:r w:rsidRPr="002C5527">
        <w:rPr>
          <w:color w:val="231F20"/>
          <w:lang w:val="en-US" w:bidi="en-US"/>
        </w:rPr>
        <w:t xml:space="preserve">This is where </w:t>
      </w:r>
      <w:r w:rsidR="006D45FF">
        <w:rPr>
          <w:color w:val="231F20"/>
          <w:lang w:val="en-US" w:bidi="en-US"/>
        </w:rPr>
        <w:t xml:space="preserve">the </w:t>
      </w:r>
      <w:r w:rsidRPr="002C5527">
        <w:rPr>
          <w:color w:val="231F20"/>
          <w:lang w:val="en-US" w:bidi="en-US"/>
        </w:rPr>
        <w:t xml:space="preserve">sales </w:t>
      </w:r>
      <w:r w:rsidR="006D45FF">
        <w:rPr>
          <w:color w:val="231F20"/>
          <w:lang w:val="en-US" w:bidi="en-US"/>
        </w:rPr>
        <w:t xml:space="preserve">department </w:t>
      </w:r>
      <w:r w:rsidRPr="002C5527">
        <w:rPr>
          <w:color w:val="231F20"/>
          <w:lang w:val="en-US" w:bidi="en-US"/>
        </w:rPr>
        <w:t xml:space="preserve">can leverage </w:t>
      </w:r>
      <w:r w:rsidR="007D68EB">
        <w:rPr>
          <w:color w:val="231F20"/>
          <w:lang w:val="en-US" w:bidi="en-US"/>
        </w:rPr>
        <w:t xml:space="preserve">the </w:t>
      </w:r>
      <w:r w:rsidRPr="002C5527">
        <w:rPr>
          <w:color w:val="231F20"/>
          <w:lang w:val="en-US" w:bidi="en-US"/>
        </w:rPr>
        <w:t xml:space="preserve">insights </w:t>
      </w:r>
      <w:r w:rsidR="007D68EB">
        <w:rPr>
          <w:color w:val="231F20"/>
          <w:lang w:val="en-US" w:bidi="en-US"/>
        </w:rPr>
        <w:t xml:space="preserve">gained </w:t>
      </w:r>
      <w:r w:rsidR="003B4ADB">
        <w:rPr>
          <w:color w:val="231F20"/>
          <w:lang w:val="en-US" w:bidi="en-US"/>
        </w:rPr>
        <w:t xml:space="preserve">to </w:t>
      </w:r>
      <w:r w:rsidRPr="002C5527">
        <w:rPr>
          <w:color w:val="231F20"/>
          <w:lang w:val="en-US" w:bidi="en-US"/>
        </w:rPr>
        <w:t xml:space="preserve">allow for targeted offers to be made that </w:t>
      </w:r>
      <w:r w:rsidR="007D68EB">
        <w:rPr>
          <w:color w:val="231F20"/>
          <w:lang w:val="en-US" w:bidi="en-US"/>
        </w:rPr>
        <w:t xml:space="preserve">should </w:t>
      </w:r>
      <w:r w:rsidRPr="002C5527">
        <w:rPr>
          <w:color w:val="231F20"/>
          <w:lang w:val="en-US" w:bidi="en-US"/>
        </w:rPr>
        <w:t>ideally result in an order or purchase. After the product has been sold or the service has been provided, feedback and support management follow as part of the service process. Here</w:t>
      </w:r>
      <w:r w:rsidR="007D68EB">
        <w:rPr>
          <w:color w:val="231F20"/>
          <w:lang w:val="en-US" w:bidi="en-US"/>
        </w:rPr>
        <w:t>,</w:t>
      </w:r>
      <w:r w:rsidRPr="002C5527">
        <w:rPr>
          <w:color w:val="231F20"/>
          <w:lang w:val="en-US" w:bidi="en-US"/>
        </w:rPr>
        <w:t xml:space="preserve"> it is important to process customer feedback (both positive and negative) and to offer and monitor appropriate customer support. Suitable supporting IT systems can and should be deployed and used to support these operational processes (Leusser</w:t>
      </w:r>
      <w:r w:rsidR="007D68EB">
        <w:rPr>
          <w:color w:val="231F20"/>
          <w:lang w:val="en-US" w:bidi="en-US"/>
        </w:rPr>
        <w:t xml:space="preserve">, </w:t>
      </w:r>
      <w:r w:rsidRPr="002C5527">
        <w:rPr>
          <w:color w:val="231F20"/>
          <w:lang w:val="en-US" w:bidi="en-US"/>
        </w:rPr>
        <w:t>Hippner</w:t>
      </w:r>
      <w:r w:rsidR="007D68EB">
        <w:rPr>
          <w:color w:val="231F20"/>
          <w:lang w:val="en-US" w:bidi="en-US"/>
        </w:rPr>
        <w:t xml:space="preserve"> &amp; </w:t>
      </w:r>
      <w:r w:rsidRPr="002C5527">
        <w:rPr>
          <w:color w:val="231F20"/>
          <w:lang w:val="en-US" w:bidi="en-US"/>
        </w:rPr>
        <w:t>Wilde 2011a, 42 et seq.).</w:t>
      </w:r>
    </w:p>
    <w:p w14:paraId="38BD13DC" w14:textId="77777777" w:rsidR="004F7EE5" w:rsidRPr="002C5527" w:rsidRDefault="004F7EE5">
      <w:pPr>
        <w:pStyle w:val="Textkrper"/>
        <w:spacing w:before="9"/>
        <w:rPr>
          <w:sz w:val="22"/>
          <w:lang w:val="en-US"/>
        </w:rPr>
      </w:pPr>
    </w:p>
    <w:p w14:paraId="48AFB34A" w14:textId="478AC106" w:rsidR="004F7EE5" w:rsidRPr="002C5527" w:rsidRDefault="00F00AA2">
      <w:pPr>
        <w:pStyle w:val="Textkrper"/>
        <w:spacing w:line="271" w:lineRule="auto"/>
        <w:ind w:left="123" w:right="1194"/>
        <w:jc w:val="both"/>
        <w:rPr>
          <w:lang w:val="en-US"/>
        </w:rPr>
      </w:pPr>
      <w:r w:rsidRPr="002C5527">
        <w:rPr>
          <w:color w:val="231F20"/>
          <w:lang w:val="en-US" w:bidi="en-US"/>
        </w:rPr>
        <w:t xml:space="preserve">Analytical CRM is </w:t>
      </w:r>
      <w:r w:rsidR="007D68EB">
        <w:rPr>
          <w:color w:val="231F20"/>
          <w:lang w:val="en-US" w:bidi="en-US"/>
        </w:rPr>
        <w:t xml:space="preserve">then </w:t>
      </w:r>
      <w:r w:rsidRPr="002C5527">
        <w:rPr>
          <w:color w:val="231F20"/>
          <w:lang w:val="en-US" w:bidi="en-US"/>
        </w:rPr>
        <w:t xml:space="preserve">required </w:t>
      </w:r>
      <w:r w:rsidR="007D68EB">
        <w:rPr>
          <w:color w:val="231F20"/>
          <w:lang w:val="en-US" w:bidi="en-US"/>
        </w:rPr>
        <w:t xml:space="preserve">in order </w:t>
      </w:r>
      <w:r w:rsidRPr="002C5527">
        <w:rPr>
          <w:color w:val="231F20"/>
          <w:lang w:val="en-US" w:bidi="en-US"/>
        </w:rPr>
        <w:t xml:space="preserve">to </w:t>
      </w:r>
      <w:r w:rsidR="007D68EB">
        <w:rPr>
          <w:color w:val="231F20"/>
          <w:lang w:val="en-US" w:bidi="en-US"/>
        </w:rPr>
        <w:t xml:space="preserve">monitor </w:t>
      </w:r>
      <w:r w:rsidRPr="002C5527">
        <w:rPr>
          <w:color w:val="231F20"/>
          <w:lang w:val="en-US" w:bidi="en-US"/>
        </w:rPr>
        <w:t xml:space="preserve">the customer-oriented operational processes. Its task is to collect, analyze, and optimize data. Basically, the </w:t>
      </w:r>
      <w:r w:rsidR="007D68EB">
        <w:rPr>
          <w:color w:val="231F20"/>
          <w:lang w:val="en-US" w:bidi="en-US"/>
        </w:rPr>
        <w:t xml:space="preserve">idea </w:t>
      </w:r>
      <w:r w:rsidRPr="002C5527">
        <w:rPr>
          <w:color w:val="231F20"/>
          <w:lang w:val="en-US" w:bidi="en-US"/>
        </w:rPr>
        <w:t xml:space="preserve">is to refine the customer data </w:t>
      </w:r>
      <w:r w:rsidR="007D68EB" w:rsidRPr="002C5527">
        <w:rPr>
          <w:color w:val="231F20"/>
          <w:lang w:val="en-US" w:bidi="en-US"/>
        </w:rPr>
        <w:t xml:space="preserve">collected </w:t>
      </w:r>
      <w:r w:rsidRPr="002C5527">
        <w:rPr>
          <w:color w:val="231F20"/>
          <w:lang w:val="en-US" w:bidi="en-US"/>
        </w:rPr>
        <w:t>and make it more meaningful.</w:t>
      </w:r>
    </w:p>
    <w:p w14:paraId="177E0BF5" w14:textId="77777777" w:rsidR="004F7EE5" w:rsidRPr="002C5527" w:rsidRDefault="004F7EE5">
      <w:pPr>
        <w:pStyle w:val="Textkrper"/>
        <w:spacing w:before="7"/>
        <w:rPr>
          <w:sz w:val="22"/>
          <w:lang w:val="en-US"/>
        </w:rPr>
      </w:pPr>
    </w:p>
    <w:p w14:paraId="599D62F6" w14:textId="136B8334" w:rsidR="004F7EE5" w:rsidRPr="002C5527" w:rsidRDefault="00F00AA2">
      <w:pPr>
        <w:pStyle w:val="Textkrper"/>
        <w:spacing w:before="1" w:line="271" w:lineRule="auto"/>
        <w:ind w:left="123" w:right="1194"/>
        <w:jc w:val="both"/>
        <w:rPr>
          <w:lang w:val="en-US"/>
        </w:rPr>
      </w:pPr>
      <w:r w:rsidRPr="002C5527">
        <w:rPr>
          <w:color w:val="231F20"/>
          <w:lang w:val="en-US" w:bidi="en-US"/>
        </w:rPr>
        <w:t>As explained above, it is important for CRM to not only look at data from one area of the company, but</w:t>
      </w:r>
      <w:r w:rsidR="007D68EB">
        <w:rPr>
          <w:color w:val="231F20"/>
          <w:lang w:val="en-US" w:bidi="en-US"/>
        </w:rPr>
        <w:t xml:space="preserve"> also</w:t>
      </w:r>
      <w:r w:rsidRPr="002C5527">
        <w:rPr>
          <w:color w:val="231F20"/>
          <w:lang w:val="en-US" w:bidi="en-US"/>
        </w:rPr>
        <w:t xml:space="preserve"> to </w:t>
      </w:r>
      <w:r w:rsidR="007D68EB">
        <w:rPr>
          <w:color w:val="231F20"/>
          <w:lang w:val="en-US" w:bidi="en-US"/>
        </w:rPr>
        <w:t xml:space="preserve">identify </w:t>
      </w:r>
      <w:r w:rsidRPr="002C5527">
        <w:rPr>
          <w:color w:val="231F20"/>
          <w:lang w:val="en-US" w:bidi="en-US"/>
        </w:rPr>
        <w:t>as precisely as possible where, how, and why a customer contacted the company, what the customer bought, and what conclusions can be drawn from this</w:t>
      </w:r>
      <w:r w:rsidR="00232FFB">
        <w:rPr>
          <w:color w:val="231F20"/>
          <w:lang w:val="en-US" w:bidi="en-US"/>
        </w:rPr>
        <w:t>.</w:t>
      </w:r>
      <w:r w:rsidRPr="002C5527">
        <w:rPr>
          <w:color w:val="231F20"/>
          <w:lang w:val="en-US" w:bidi="en-US"/>
        </w:rPr>
        <w:t xml:space="preserve"> Is a customer who has bought warm winter boots also interested in vacation offers in winter sports regions, or are they more interested in snow shovels or children</w:t>
      </w:r>
      <w:r w:rsidR="007D68EB">
        <w:rPr>
          <w:color w:val="231F20"/>
          <w:lang w:val="en-US" w:bidi="en-US"/>
        </w:rPr>
        <w:t>’</w:t>
      </w:r>
      <w:r w:rsidRPr="002C5527">
        <w:rPr>
          <w:color w:val="231F20"/>
          <w:lang w:val="en-US" w:bidi="en-US"/>
        </w:rPr>
        <w:t xml:space="preserve">s sleds? The question is whether </w:t>
      </w:r>
      <w:r w:rsidR="005E57FC">
        <w:rPr>
          <w:color w:val="231F20"/>
          <w:lang w:val="en-US" w:bidi="en-US"/>
        </w:rPr>
        <w:t xml:space="preserve">the </w:t>
      </w:r>
      <w:r w:rsidRPr="002C5527">
        <w:rPr>
          <w:color w:val="231F20"/>
          <w:lang w:val="en-US" w:bidi="en-US"/>
        </w:rPr>
        <w:t>customer has an affinity for winter sports</w:t>
      </w:r>
      <w:r w:rsidR="003B4ADB">
        <w:rPr>
          <w:color w:val="231F20"/>
          <w:lang w:val="en-US" w:bidi="en-US"/>
        </w:rPr>
        <w:t>,</w:t>
      </w:r>
      <w:r w:rsidRPr="002C5527">
        <w:rPr>
          <w:color w:val="231F20"/>
          <w:lang w:val="en-US" w:bidi="en-US"/>
        </w:rPr>
        <w:t xml:space="preserve"> or are they a homeowner who has to </w:t>
      </w:r>
      <w:r w:rsidR="007D68EB">
        <w:rPr>
          <w:color w:val="231F20"/>
          <w:lang w:val="en-US" w:bidi="en-US"/>
        </w:rPr>
        <w:t xml:space="preserve">shovel the snow from </w:t>
      </w:r>
      <w:r w:rsidRPr="002C5527">
        <w:rPr>
          <w:color w:val="231F20"/>
          <w:lang w:val="en-US" w:bidi="en-US"/>
        </w:rPr>
        <w:t>the</w:t>
      </w:r>
      <w:r w:rsidR="007D68EB">
        <w:rPr>
          <w:color w:val="231F20"/>
          <w:lang w:val="en-US" w:bidi="en-US"/>
        </w:rPr>
        <w:t>ir</w:t>
      </w:r>
      <w:r w:rsidRPr="002C5527">
        <w:rPr>
          <w:color w:val="231F20"/>
          <w:lang w:val="en-US" w:bidi="en-US"/>
        </w:rPr>
        <w:t xml:space="preserve"> sidewalk</w:t>
      </w:r>
      <w:r w:rsidR="003B4ADB">
        <w:rPr>
          <w:color w:val="231F20"/>
          <w:lang w:val="en-US" w:bidi="en-US"/>
        </w:rPr>
        <w:t>?</w:t>
      </w:r>
      <w:r w:rsidR="003B4ADB" w:rsidRPr="002C5527">
        <w:rPr>
          <w:color w:val="231F20"/>
          <w:lang w:val="en-US" w:bidi="en-US"/>
        </w:rPr>
        <w:t xml:space="preserve"> </w:t>
      </w:r>
      <w:r w:rsidR="003B4ADB">
        <w:rPr>
          <w:color w:val="231F20"/>
          <w:lang w:val="en-US" w:bidi="en-US"/>
        </w:rPr>
        <w:t>O</w:t>
      </w:r>
      <w:r w:rsidRPr="002C5527">
        <w:rPr>
          <w:color w:val="231F20"/>
          <w:lang w:val="en-US" w:bidi="en-US"/>
        </w:rPr>
        <w:t>r perhaps they are a parent who wants to take the</w:t>
      </w:r>
      <w:r w:rsidR="007D68EB">
        <w:rPr>
          <w:color w:val="231F20"/>
          <w:lang w:val="en-US" w:bidi="en-US"/>
        </w:rPr>
        <w:t>ir</w:t>
      </w:r>
      <w:r w:rsidRPr="002C5527">
        <w:rPr>
          <w:color w:val="231F20"/>
          <w:lang w:val="en-US" w:bidi="en-US"/>
        </w:rPr>
        <w:t xml:space="preserve"> children sledding? Association or sequence analyses are used to tease out these connections, but we will not be discussing them in detail here.</w:t>
      </w:r>
    </w:p>
    <w:p w14:paraId="05EA509C" w14:textId="77777777" w:rsidR="004F7EE5" w:rsidRPr="002C5527" w:rsidRDefault="004F7EE5">
      <w:pPr>
        <w:pStyle w:val="Textkrper"/>
        <w:spacing w:before="8"/>
        <w:rPr>
          <w:sz w:val="22"/>
          <w:lang w:val="en-US"/>
        </w:rPr>
      </w:pPr>
    </w:p>
    <w:p w14:paraId="092330F7" w14:textId="7A396549" w:rsidR="004F7EE5" w:rsidRPr="002C5527" w:rsidRDefault="00F00AA2">
      <w:pPr>
        <w:pStyle w:val="Textkrper"/>
        <w:spacing w:line="271" w:lineRule="auto"/>
        <w:ind w:left="123" w:right="1195" w:hanging="1"/>
        <w:jc w:val="both"/>
        <w:rPr>
          <w:lang w:val="en-US"/>
        </w:rPr>
      </w:pPr>
      <w:r w:rsidRPr="002C5527">
        <w:rPr>
          <w:color w:val="231F20"/>
          <w:lang w:val="en-US" w:bidi="en-US"/>
        </w:rPr>
        <w:t xml:space="preserve">When collecting customer data, a distinction is made between </w:t>
      </w:r>
      <w:r w:rsidRPr="002C5527">
        <w:rPr>
          <w:b/>
          <w:bCs/>
          <w:color w:val="231F20"/>
          <w:lang w:val="en-US" w:bidi="en-US"/>
        </w:rPr>
        <w:t>identification</w:t>
      </w:r>
      <w:r w:rsidR="00F9106F">
        <w:rPr>
          <w:b/>
          <w:bCs/>
          <w:color w:val="231F20"/>
          <w:lang w:val="en-US" w:bidi="en-US"/>
        </w:rPr>
        <w:t xml:space="preserve"> data</w:t>
      </w:r>
      <w:r w:rsidRPr="002C5527">
        <w:rPr>
          <w:color w:val="231F20"/>
          <w:lang w:val="en-US" w:bidi="en-US"/>
        </w:rPr>
        <w:t xml:space="preserve">, description </w:t>
      </w:r>
      <w:r w:rsidR="00F9106F">
        <w:rPr>
          <w:color w:val="231F20"/>
          <w:lang w:val="en-US" w:bidi="en-US"/>
        </w:rPr>
        <w:t xml:space="preserve">data </w:t>
      </w:r>
      <w:r w:rsidRPr="002C5527">
        <w:rPr>
          <w:color w:val="231F20"/>
          <w:lang w:val="en-US" w:bidi="en-US"/>
        </w:rPr>
        <w:t>(</w:t>
      </w:r>
      <w:r w:rsidR="00F9106F">
        <w:rPr>
          <w:color w:val="231F20"/>
          <w:lang w:val="en-US" w:bidi="en-US"/>
        </w:rPr>
        <w:t xml:space="preserve">typically </w:t>
      </w:r>
      <w:r w:rsidRPr="002C5527">
        <w:rPr>
          <w:color w:val="231F20"/>
          <w:lang w:val="en-US" w:bidi="en-US"/>
        </w:rPr>
        <w:t xml:space="preserve">key figures, such as the number </w:t>
      </w:r>
      <w:r w:rsidR="00232FFB">
        <w:rPr>
          <w:color w:val="231F20"/>
          <w:lang w:val="en-US" w:bidi="en-US"/>
        </w:rPr>
        <w:t xml:space="preserve">of customers </w:t>
      </w:r>
      <w:r w:rsidRPr="002C5527">
        <w:rPr>
          <w:color w:val="231F20"/>
          <w:lang w:val="en-US" w:bidi="en-US"/>
        </w:rPr>
        <w:t xml:space="preserve">and product group </w:t>
      </w:r>
      <w:r w:rsidR="003B4ADB">
        <w:rPr>
          <w:color w:val="231F20"/>
          <w:lang w:val="en-US" w:bidi="en-US"/>
        </w:rPr>
        <w:t>revenue</w:t>
      </w:r>
      <w:r w:rsidRPr="002C5527">
        <w:rPr>
          <w:color w:val="231F20"/>
          <w:lang w:val="en-US" w:bidi="en-US"/>
        </w:rPr>
        <w:t xml:space="preserve">), and transaction </w:t>
      </w:r>
      <w:r w:rsidRPr="005A444D">
        <w:rPr>
          <w:color w:val="231F20"/>
          <w:lang w:val="en-US" w:bidi="en-US"/>
        </w:rPr>
        <w:t>data</w:t>
      </w:r>
      <w:r w:rsidRPr="002C5527">
        <w:rPr>
          <w:color w:val="231F20"/>
          <w:lang w:val="en-US" w:bidi="en-US"/>
        </w:rPr>
        <w:t>:</w:t>
      </w:r>
    </w:p>
    <w:p w14:paraId="261A215D"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48" w:space="233"/>
            <w:col w:w="9149"/>
          </w:cols>
        </w:sectPr>
      </w:pPr>
    </w:p>
    <w:p w14:paraId="537EB803" w14:textId="77777777" w:rsidR="004F7EE5" w:rsidRPr="002C5527" w:rsidRDefault="004F7EE5">
      <w:pPr>
        <w:pStyle w:val="Textkrper"/>
        <w:rPr>
          <w:lang w:val="en-US"/>
        </w:rPr>
      </w:pPr>
    </w:p>
    <w:p w14:paraId="3F663304" w14:textId="77777777" w:rsidR="004F7EE5" w:rsidRPr="002C5527" w:rsidRDefault="004F7EE5">
      <w:pPr>
        <w:pStyle w:val="Textkrper"/>
        <w:spacing w:before="5"/>
        <w:rPr>
          <w:lang w:val="en-US"/>
        </w:rPr>
      </w:pPr>
    </w:p>
    <w:p w14:paraId="4EBFF7D2" w14:textId="13FACA9B" w:rsidR="004F7EE5" w:rsidRPr="002C5527" w:rsidRDefault="00F00AA2">
      <w:pPr>
        <w:ind w:left="957"/>
        <w:rPr>
          <w:sz w:val="18"/>
          <w:lang w:val="en-US"/>
        </w:rPr>
      </w:pPr>
      <w:r w:rsidRPr="002C5527">
        <w:rPr>
          <w:color w:val="003946"/>
          <w:sz w:val="18"/>
          <w:lang w:val="en-US" w:bidi="en-US"/>
        </w:rPr>
        <w:t xml:space="preserve">CRM </w:t>
      </w:r>
      <w:r w:rsidR="000C23E2">
        <w:rPr>
          <w:color w:val="003946"/>
          <w:sz w:val="18"/>
          <w:lang w:val="en-US" w:bidi="en-US"/>
        </w:rPr>
        <w:t>i</w:t>
      </w:r>
      <w:r w:rsidRPr="002C5527">
        <w:rPr>
          <w:color w:val="003946"/>
          <w:sz w:val="18"/>
          <w:lang w:val="en-US" w:bidi="en-US"/>
        </w:rPr>
        <w:t xml:space="preserve">mplementation and </w:t>
      </w:r>
      <w:r w:rsidR="000C23E2">
        <w:rPr>
          <w:color w:val="003946"/>
          <w:sz w:val="18"/>
          <w:lang w:val="en-US" w:bidi="en-US"/>
        </w:rPr>
        <w:t>m</w:t>
      </w:r>
      <w:r w:rsidRPr="002C5527">
        <w:rPr>
          <w:color w:val="003946"/>
          <w:sz w:val="18"/>
          <w:lang w:val="en-US" w:bidi="en-US"/>
        </w:rPr>
        <w:t>onitoring</w:t>
      </w:r>
    </w:p>
    <w:p w14:paraId="35930530" w14:textId="77777777" w:rsidR="004F7EE5" w:rsidRPr="002C5527" w:rsidRDefault="004F7EE5">
      <w:pPr>
        <w:pStyle w:val="Textkrper"/>
        <w:rPr>
          <w:lang w:val="en-US"/>
        </w:rPr>
      </w:pPr>
    </w:p>
    <w:p w14:paraId="643ACA5E" w14:textId="77777777" w:rsidR="004F7EE5" w:rsidRPr="002C5527" w:rsidRDefault="004F7EE5">
      <w:pPr>
        <w:pStyle w:val="Textkrper"/>
        <w:rPr>
          <w:lang w:val="en-US"/>
        </w:rPr>
      </w:pPr>
    </w:p>
    <w:p w14:paraId="3E726060" w14:textId="77777777" w:rsidR="004F7EE5" w:rsidRPr="002C5527" w:rsidRDefault="004F7EE5">
      <w:pPr>
        <w:pStyle w:val="Textkrper"/>
        <w:rPr>
          <w:lang w:val="en-US"/>
        </w:rPr>
      </w:pPr>
    </w:p>
    <w:p w14:paraId="44E80FC0" w14:textId="77777777" w:rsidR="004F7EE5" w:rsidRPr="002C5527" w:rsidRDefault="004F7EE5">
      <w:pPr>
        <w:pStyle w:val="Textkrper"/>
        <w:rPr>
          <w:lang w:val="en-US"/>
        </w:rPr>
      </w:pPr>
    </w:p>
    <w:p w14:paraId="15B12087" w14:textId="77777777" w:rsidR="004F7EE5" w:rsidRPr="002C5527" w:rsidRDefault="004F7EE5">
      <w:pPr>
        <w:pStyle w:val="Textkrper"/>
        <w:spacing w:before="3"/>
        <w:rPr>
          <w:sz w:val="25"/>
          <w:lang w:val="en-US"/>
        </w:rPr>
      </w:pPr>
    </w:p>
    <w:p w14:paraId="4739A479" w14:textId="77777777" w:rsidR="004F7EE5" w:rsidRPr="002C5527" w:rsidRDefault="004F7EE5">
      <w:pPr>
        <w:rPr>
          <w:sz w:val="25"/>
          <w:lang w:val="en-US"/>
        </w:rPr>
        <w:sectPr w:rsidR="004F7EE5" w:rsidRPr="002C5527">
          <w:pgSz w:w="11910" w:h="16840"/>
          <w:pgMar w:top="960" w:right="220" w:bottom="680" w:left="460" w:header="0" w:footer="486" w:gutter="0"/>
          <w:cols w:space="720"/>
        </w:sectPr>
      </w:pPr>
    </w:p>
    <w:p w14:paraId="09679019" w14:textId="77777777" w:rsidR="004F7EE5" w:rsidRPr="002C5527" w:rsidRDefault="004F7EE5">
      <w:pPr>
        <w:pStyle w:val="Textkrper"/>
        <w:spacing w:before="9" w:after="1"/>
        <w:rPr>
          <w:sz w:val="8"/>
          <w:lang w:val="en-US"/>
        </w:rPr>
      </w:pPr>
    </w:p>
    <w:p w14:paraId="650FD643" w14:textId="77777777" w:rsidR="004F7EE5" w:rsidRPr="002C5527" w:rsidRDefault="00F00AA2">
      <w:pPr>
        <w:pStyle w:val="Textkrper"/>
        <w:ind w:left="957" w:right="-44"/>
        <w:rPr>
          <w:lang w:val="en-US"/>
        </w:rPr>
      </w:pPr>
      <w:r w:rsidRPr="002C5527">
        <w:rPr>
          <w:noProof/>
          <w:lang w:val="en-US" w:bidi="en-US"/>
        </w:rPr>
        <w:drawing>
          <wp:inline distT="0" distB="0" distL="0" distR="0" wp14:anchorId="3114CF9A" wp14:editId="066D02D1">
            <wp:extent cx="4968240" cy="3029712"/>
            <wp:effectExtent l="0" t="0" r="0" b="0"/>
            <wp:docPr id="7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6.jpeg"/>
                    <pic:cNvPicPr/>
                  </pic:nvPicPr>
                  <pic:blipFill>
                    <a:blip r:embed="rId105" cstate="print"/>
                    <a:stretch>
                      <a:fillRect/>
                    </a:stretch>
                  </pic:blipFill>
                  <pic:spPr>
                    <a:xfrm>
                      <a:off x="0" y="0"/>
                      <a:ext cx="4968240" cy="3029712"/>
                    </a:xfrm>
                    <a:prstGeom prst="rect">
                      <a:avLst/>
                    </a:prstGeom>
                  </pic:spPr>
                </pic:pic>
              </a:graphicData>
            </a:graphic>
          </wp:inline>
        </w:drawing>
      </w:r>
    </w:p>
    <w:p w14:paraId="2B9BB79C" w14:textId="77777777" w:rsidR="004F7EE5" w:rsidRPr="002C5527" w:rsidRDefault="004F7EE5">
      <w:pPr>
        <w:pStyle w:val="Textkrper"/>
        <w:spacing w:before="4"/>
        <w:rPr>
          <w:sz w:val="35"/>
          <w:lang w:val="en-US"/>
        </w:rPr>
      </w:pPr>
    </w:p>
    <w:p w14:paraId="0FDFAB66" w14:textId="3627D498" w:rsidR="004F7EE5" w:rsidRPr="002C5527" w:rsidRDefault="00F00AA2">
      <w:pPr>
        <w:pStyle w:val="Textkrper"/>
        <w:spacing w:before="1" w:line="271" w:lineRule="auto"/>
        <w:ind w:left="957"/>
        <w:jc w:val="both"/>
        <w:rPr>
          <w:lang w:val="en-US"/>
        </w:rPr>
      </w:pPr>
      <w:r w:rsidRPr="002C5527">
        <w:rPr>
          <w:color w:val="231F20"/>
          <w:lang w:val="en-US" w:bidi="en-US"/>
        </w:rPr>
        <w:t xml:space="preserve">In order for a company to draw a meaningful picture of the customer, the necessary and target-oriented data always </w:t>
      </w:r>
      <w:r w:rsidR="00F36F7D">
        <w:rPr>
          <w:color w:val="231F20"/>
          <w:lang w:val="en-US" w:bidi="en-US"/>
        </w:rPr>
        <w:t xml:space="preserve">needs to </w:t>
      </w:r>
      <w:r w:rsidRPr="002C5527">
        <w:rPr>
          <w:color w:val="231F20"/>
          <w:lang w:val="en-US" w:bidi="en-US"/>
        </w:rPr>
        <w:t xml:space="preserve">be collected, i.e., the data that allows conclusions to be drawn. The </w:t>
      </w:r>
      <w:r w:rsidRPr="002C5527">
        <w:rPr>
          <w:b/>
          <w:bCs/>
          <w:color w:val="231F20"/>
          <w:lang w:val="en-US" w:bidi="en-US"/>
        </w:rPr>
        <w:t>psychographic data</w:t>
      </w:r>
      <w:r w:rsidRPr="002C5527">
        <w:rPr>
          <w:color w:val="231F20"/>
          <w:lang w:val="en-US" w:bidi="en-US"/>
        </w:rPr>
        <w:t xml:space="preserve"> is of particular interest here. You </w:t>
      </w:r>
      <w:r w:rsidR="007D68EB">
        <w:rPr>
          <w:color w:val="231F20"/>
          <w:lang w:val="en-US" w:bidi="en-US"/>
        </w:rPr>
        <w:t xml:space="preserve">need </w:t>
      </w:r>
      <w:r w:rsidRPr="002C5527">
        <w:rPr>
          <w:color w:val="231F20"/>
          <w:lang w:val="en-US" w:bidi="en-US"/>
        </w:rPr>
        <w:t xml:space="preserve">to capture what motivates </w:t>
      </w:r>
      <w:r w:rsidR="00AC1649" w:rsidRPr="002C5527">
        <w:rPr>
          <w:color w:val="231F20"/>
          <w:lang w:val="en-US" w:bidi="en-US"/>
        </w:rPr>
        <w:t>customers</w:t>
      </w:r>
      <w:r w:rsidR="00AC1649">
        <w:rPr>
          <w:color w:val="231F20"/>
          <w:lang w:val="en-US" w:bidi="en-US"/>
        </w:rPr>
        <w:t>:</w:t>
      </w:r>
      <w:r w:rsidR="00AC1649" w:rsidRPr="002C5527">
        <w:rPr>
          <w:color w:val="231F20"/>
          <w:lang w:val="en-US" w:bidi="en-US"/>
        </w:rPr>
        <w:t xml:space="preserve"> what</w:t>
      </w:r>
      <w:r w:rsidRPr="002C5527">
        <w:rPr>
          <w:color w:val="231F20"/>
          <w:lang w:val="en-US" w:bidi="en-US"/>
        </w:rPr>
        <w:t xml:space="preserve"> values, motives, and attitudes they </w:t>
      </w:r>
      <w:r w:rsidR="00F36F7D">
        <w:rPr>
          <w:color w:val="231F20"/>
          <w:lang w:val="en-US" w:bidi="en-US"/>
        </w:rPr>
        <w:t>hold</w:t>
      </w:r>
      <w:r w:rsidRPr="002C5527">
        <w:rPr>
          <w:color w:val="231F20"/>
          <w:lang w:val="en-US" w:bidi="en-US"/>
        </w:rPr>
        <w:t>; how they consume; and what their</w:t>
      </w:r>
      <w:r w:rsidR="007D68EB">
        <w:rPr>
          <w:color w:val="231F20"/>
          <w:lang w:val="en-US" w:bidi="en-US"/>
        </w:rPr>
        <w:t xml:space="preserve"> purchasing</w:t>
      </w:r>
      <w:r w:rsidRPr="002C5527">
        <w:rPr>
          <w:color w:val="231F20"/>
          <w:lang w:val="en-US" w:bidi="en-US"/>
        </w:rPr>
        <w:t xml:space="preserve"> intentions</w:t>
      </w:r>
      <w:r w:rsidR="00F36F7D">
        <w:rPr>
          <w:color w:val="231F20"/>
          <w:lang w:val="en-US" w:bidi="en-US"/>
        </w:rPr>
        <w:t xml:space="preserve"> are</w:t>
      </w:r>
      <w:r w:rsidRPr="002C5527">
        <w:rPr>
          <w:color w:val="231F20"/>
          <w:lang w:val="en-US" w:bidi="en-US"/>
        </w:rPr>
        <w:t xml:space="preserve">. This is a difficult undertaking, because people have very individual preferences: Not all 20-year-old women in Munich automatically have the same purchasing behavior, and people over 70 are not necessarily unversed in technology. Obtaining meaningful data and analyzing it correctly is a major challenge. How </w:t>
      </w:r>
      <w:r w:rsidR="00F36F7D">
        <w:rPr>
          <w:color w:val="231F20"/>
          <w:lang w:val="en-US" w:bidi="en-US"/>
        </w:rPr>
        <w:t xml:space="preserve">can we </w:t>
      </w:r>
      <w:r w:rsidRPr="002C5527">
        <w:rPr>
          <w:color w:val="231F20"/>
          <w:lang w:val="en-US" w:bidi="en-US"/>
        </w:rPr>
        <w:t>overcome this challenge in practice?</w:t>
      </w:r>
    </w:p>
    <w:p w14:paraId="12BF25B9" w14:textId="77777777" w:rsidR="004F7EE5" w:rsidRPr="002C5527" w:rsidRDefault="004F7EE5">
      <w:pPr>
        <w:pStyle w:val="Textkrper"/>
        <w:spacing w:before="8"/>
        <w:rPr>
          <w:sz w:val="22"/>
          <w:lang w:val="en-US"/>
        </w:rPr>
      </w:pPr>
    </w:p>
    <w:p w14:paraId="4A16F07D" w14:textId="5F4F4C01" w:rsidR="004F7EE5" w:rsidRPr="002C5527" w:rsidRDefault="00F00AA2">
      <w:pPr>
        <w:pStyle w:val="Textkrper"/>
        <w:spacing w:line="271" w:lineRule="auto"/>
        <w:ind w:left="957"/>
        <w:jc w:val="both"/>
        <w:rPr>
          <w:lang w:val="en-US"/>
        </w:rPr>
      </w:pPr>
      <w:r w:rsidRPr="002C5527">
        <w:rPr>
          <w:color w:val="231F20"/>
          <w:lang w:val="en-US" w:bidi="en-US"/>
        </w:rPr>
        <w:t xml:space="preserve">Ideally, the data and associated </w:t>
      </w:r>
      <w:r w:rsidR="003B4ADB">
        <w:rPr>
          <w:color w:val="231F20"/>
          <w:lang w:val="en-US" w:bidi="en-US"/>
        </w:rPr>
        <w:t>evaluations</w:t>
      </w:r>
      <w:r w:rsidR="003B4ADB" w:rsidRPr="002C5527">
        <w:rPr>
          <w:color w:val="231F20"/>
          <w:lang w:val="en-US" w:bidi="en-US"/>
        </w:rPr>
        <w:t xml:space="preserve"> </w:t>
      </w:r>
      <w:r w:rsidRPr="002C5527">
        <w:rPr>
          <w:color w:val="231F20"/>
          <w:lang w:val="en-US" w:bidi="en-US"/>
        </w:rPr>
        <w:t xml:space="preserve">should be collected directly and </w:t>
      </w:r>
      <w:r w:rsidR="007D68EB">
        <w:rPr>
          <w:color w:val="231F20"/>
          <w:lang w:val="en-US" w:bidi="en-US"/>
        </w:rPr>
        <w:t xml:space="preserve">individually </w:t>
      </w:r>
      <w:r w:rsidRPr="002C5527">
        <w:rPr>
          <w:color w:val="231F20"/>
          <w:lang w:val="en-US" w:bidi="en-US"/>
        </w:rPr>
        <w:t>by the company</w:t>
      </w:r>
      <w:r w:rsidR="007D68EB">
        <w:rPr>
          <w:color w:val="231F20"/>
          <w:lang w:val="en-US" w:bidi="en-US"/>
        </w:rPr>
        <w:t>’</w:t>
      </w:r>
      <w:r w:rsidRPr="002C5527">
        <w:rPr>
          <w:color w:val="231F20"/>
          <w:lang w:val="en-US" w:bidi="en-US"/>
        </w:rPr>
        <w:t xml:space="preserve">s own employees, but that </w:t>
      </w:r>
      <w:r w:rsidR="003B4ADB">
        <w:rPr>
          <w:color w:val="231F20"/>
          <w:lang w:val="en-US" w:bidi="en-US"/>
        </w:rPr>
        <w:t xml:space="preserve">is </w:t>
      </w:r>
      <w:r w:rsidRPr="002C5527">
        <w:rPr>
          <w:color w:val="231F20"/>
          <w:lang w:val="en-US" w:bidi="en-US"/>
        </w:rPr>
        <w:t xml:space="preserve">only </w:t>
      </w:r>
      <w:r w:rsidR="003B4ADB">
        <w:rPr>
          <w:color w:val="231F20"/>
          <w:lang w:val="en-US" w:bidi="en-US"/>
        </w:rPr>
        <w:t xml:space="preserve">possible </w:t>
      </w:r>
      <w:r w:rsidRPr="002C5527">
        <w:rPr>
          <w:color w:val="231F20"/>
          <w:lang w:val="en-US" w:bidi="en-US"/>
        </w:rPr>
        <w:t xml:space="preserve">at smaller companies. The larger the company and the more customers it has, the more complex the task of data collection becomes. </w:t>
      </w:r>
      <w:r w:rsidR="007D68EB">
        <w:rPr>
          <w:color w:val="231F20"/>
          <w:lang w:val="en-US" w:bidi="en-US"/>
        </w:rPr>
        <w:t>In this case</w:t>
      </w:r>
      <w:r w:rsidRPr="002C5527">
        <w:rPr>
          <w:color w:val="231F20"/>
          <w:lang w:val="en-US" w:bidi="en-US"/>
        </w:rPr>
        <w:t xml:space="preserve">, for example, feedback forms or online surveys are used to collect data. </w:t>
      </w:r>
      <w:r w:rsidR="007D68EB">
        <w:rPr>
          <w:color w:val="231F20"/>
          <w:lang w:val="en-US" w:bidi="en-US"/>
        </w:rPr>
        <w:t xml:space="preserve">A </w:t>
      </w:r>
      <w:r w:rsidRPr="002C5527">
        <w:rPr>
          <w:color w:val="231F20"/>
          <w:lang w:val="en-US" w:bidi="en-US"/>
        </w:rPr>
        <w:t xml:space="preserve">company </w:t>
      </w:r>
      <w:r w:rsidR="00D9201E">
        <w:rPr>
          <w:color w:val="231F20"/>
          <w:lang w:val="en-US" w:bidi="en-US"/>
        </w:rPr>
        <w:t xml:space="preserve">can establish a good basis for analysis when it is able to </w:t>
      </w:r>
      <w:r w:rsidRPr="002C5527">
        <w:rPr>
          <w:color w:val="231F20"/>
          <w:lang w:val="en-US" w:bidi="en-US"/>
        </w:rPr>
        <w:t xml:space="preserve">combine </w:t>
      </w:r>
      <w:r w:rsidR="00F36F7D" w:rsidRPr="002C5527">
        <w:rPr>
          <w:color w:val="231F20"/>
          <w:lang w:val="en-US" w:bidi="en-US"/>
        </w:rPr>
        <w:t xml:space="preserve">customer demographic and </w:t>
      </w:r>
      <w:r w:rsidR="00F36F7D" w:rsidRPr="00B352B6">
        <w:rPr>
          <w:color w:val="231F20"/>
          <w:lang w:val="en-US" w:bidi="en-US"/>
        </w:rPr>
        <w:t>psychographic data</w:t>
      </w:r>
      <w:r w:rsidR="00F36F7D" w:rsidRPr="002C5527">
        <w:rPr>
          <w:color w:val="231F20"/>
          <w:lang w:val="en-US" w:bidi="en-US"/>
        </w:rPr>
        <w:t xml:space="preserve"> </w:t>
      </w:r>
      <w:r w:rsidR="00F36F7D">
        <w:rPr>
          <w:color w:val="231F20"/>
          <w:lang w:val="en-US" w:bidi="en-US"/>
        </w:rPr>
        <w:t xml:space="preserve">with </w:t>
      </w:r>
      <w:r w:rsidRPr="002C5527">
        <w:rPr>
          <w:color w:val="231F20"/>
          <w:lang w:val="en-US" w:bidi="en-US"/>
        </w:rPr>
        <w:t xml:space="preserve">data from the </w:t>
      </w:r>
      <w:r w:rsidRPr="00AC1649">
        <w:rPr>
          <w:color w:val="231F20"/>
          <w:lang w:val="en-US" w:bidi="en-US"/>
        </w:rPr>
        <w:t>operational CRM</w:t>
      </w:r>
      <w:r w:rsidR="00F36F7D">
        <w:rPr>
          <w:color w:val="231F20"/>
          <w:lang w:val="en-US" w:bidi="en-US"/>
        </w:rPr>
        <w:t>, i.e</w:t>
      </w:r>
      <w:r w:rsidR="003B4ADB">
        <w:rPr>
          <w:color w:val="231F20"/>
          <w:lang w:val="en-US" w:bidi="en-US"/>
        </w:rPr>
        <w:t>.</w:t>
      </w:r>
      <w:r w:rsidRPr="002C5527">
        <w:rPr>
          <w:color w:val="231F20"/>
          <w:lang w:val="en-US" w:bidi="en-US"/>
        </w:rPr>
        <w:t xml:space="preserve">, information about customer </w:t>
      </w:r>
      <w:r w:rsidRPr="002C5527">
        <w:rPr>
          <w:b/>
          <w:bCs/>
          <w:color w:val="231F20"/>
          <w:lang w:val="en-US" w:bidi="en-US"/>
        </w:rPr>
        <w:t>transactions</w:t>
      </w:r>
      <w:r w:rsidRPr="002C5527">
        <w:rPr>
          <w:color w:val="231F20"/>
          <w:lang w:val="en-US" w:bidi="en-US"/>
        </w:rPr>
        <w:t xml:space="preserve"> that </w:t>
      </w:r>
      <w:commentRangeStart w:id="82"/>
      <w:r w:rsidR="00232FFB">
        <w:rPr>
          <w:color w:val="231F20"/>
          <w:lang w:val="en-US" w:bidi="en-US"/>
        </w:rPr>
        <w:t>reveals</w:t>
      </w:r>
      <w:r w:rsidR="007D68EB">
        <w:rPr>
          <w:color w:val="231F20"/>
          <w:lang w:val="en-US" w:bidi="en-US"/>
        </w:rPr>
        <w:t xml:space="preserve"> </w:t>
      </w:r>
      <w:r w:rsidRPr="002C5527">
        <w:rPr>
          <w:color w:val="231F20"/>
          <w:lang w:val="en-US" w:bidi="en-US"/>
        </w:rPr>
        <w:t xml:space="preserve">the </w:t>
      </w:r>
      <w:r w:rsidR="00DF528C">
        <w:rPr>
          <w:color w:val="231F20"/>
          <w:lang w:val="en-US" w:bidi="en-US"/>
        </w:rPr>
        <w:t>two-way exchanges</w:t>
      </w:r>
      <w:r w:rsidR="00DF528C" w:rsidRPr="002C5527">
        <w:rPr>
          <w:color w:val="231F20"/>
          <w:lang w:val="en-US" w:bidi="en-US"/>
        </w:rPr>
        <w:t xml:space="preserve"> </w:t>
      </w:r>
      <w:commentRangeEnd w:id="82"/>
      <w:r w:rsidR="00DF528C">
        <w:rPr>
          <w:rStyle w:val="Kommentarzeichen"/>
        </w:rPr>
        <w:commentReference w:id="82"/>
      </w:r>
      <w:r w:rsidR="007D68EB">
        <w:rPr>
          <w:color w:val="231F20"/>
          <w:lang w:val="en-US" w:bidi="en-US"/>
        </w:rPr>
        <w:t xml:space="preserve">between </w:t>
      </w:r>
      <w:r w:rsidRPr="002C5527">
        <w:rPr>
          <w:color w:val="231F20"/>
          <w:lang w:val="en-US" w:bidi="en-US"/>
        </w:rPr>
        <w:t xml:space="preserve">the customer </w:t>
      </w:r>
      <w:r w:rsidR="007D68EB">
        <w:rPr>
          <w:color w:val="231F20"/>
          <w:lang w:val="en-US" w:bidi="en-US"/>
        </w:rPr>
        <w:t xml:space="preserve">and </w:t>
      </w:r>
      <w:r w:rsidRPr="002C5527">
        <w:rPr>
          <w:color w:val="231F20"/>
          <w:lang w:val="en-US" w:bidi="en-US"/>
        </w:rPr>
        <w:t>the company and the exact communication channels they have used to make contact with the company (contact history).</w:t>
      </w:r>
    </w:p>
    <w:p w14:paraId="6D14D3C8" w14:textId="77777777" w:rsidR="004F7EE5" w:rsidRPr="002C5527" w:rsidRDefault="004F7EE5">
      <w:pPr>
        <w:pStyle w:val="Textkrper"/>
        <w:spacing w:before="8"/>
        <w:rPr>
          <w:sz w:val="22"/>
          <w:lang w:val="en-US"/>
        </w:rPr>
      </w:pPr>
    </w:p>
    <w:p w14:paraId="530DA0D5" w14:textId="671DB740" w:rsidR="004F7EE5" w:rsidRPr="002C5527" w:rsidRDefault="00F00AA2">
      <w:pPr>
        <w:pStyle w:val="Textkrper"/>
        <w:spacing w:line="271" w:lineRule="auto"/>
        <w:ind w:left="957" w:hanging="1"/>
        <w:jc w:val="both"/>
        <w:rPr>
          <w:lang w:val="en-US"/>
        </w:rPr>
      </w:pPr>
      <w:r w:rsidRPr="002C5527">
        <w:rPr>
          <w:color w:val="231F20"/>
          <w:lang w:val="en-US" w:bidi="en-US"/>
        </w:rPr>
        <w:t xml:space="preserve">The </w:t>
      </w:r>
      <w:r w:rsidRPr="00DF528C">
        <w:rPr>
          <w:color w:val="231F20"/>
          <w:lang w:val="en-US" w:bidi="en-US"/>
        </w:rPr>
        <w:t>operational</w:t>
      </w:r>
      <w:r w:rsidRPr="002C5527">
        <w:rPr>
          <w:color w:val="231F20"/>
          <w:lang w:val="en-US" w:bidi="en-US"/>
        </w:rPr>
        <w:t xml:space="preserve"> and analytical </w:t>
      </w:r>
      <w:r w:rsidRPr="00DF528C">
        <w:rPr>
          <w:color w:val="231F20"/>
          <w:lang w:val="en-US" w:bidi="en-US"/>
        </w:rPr>
        <w:t>CRM</w:t>
      </w:r>
      <w:r w:rsidRPr="002C5527">
        <w:rPr>
          <w:color w:val="231F20"/>
          <w:lang w:val="en-US" w:bidi="en-US"/>
        </w:rPr>
        <w:t xml:space="preserve"> approaches therefore </w:t>
      </w:r>
      <w:r w:rsidR="00F36F7D">
        <w:rPr>
          <w:color w:val="231F20"/>
          <w:lang w:val="en-US" w:bidi="en-US"/>
        </w:rPr>
        <w:t xml:space="preserve">provide mutual support to </w:t>
      </w:r>
      <w:r w:rsidRPr="002C5527">
        <w:rPr>
          <w:color w:val="231F20"/>
          <w:lang w:val="en-US" w:bidi="en-US"/>
        </w:rPr>
        <w:t xml:space="preserve">each other and cannot be viewed separately. Recall once again the basic goal of CRM systems: </w:t>
      </w:r>
      <w:r w:rsidR="00D9201E">
        <w:rPr>
          <w:color w:val="231F20"/>
          <w:lang w:val="en-US" w:bidi="en-US"/>
        </w:rPr>
        <w:t xml:space="preserve">to </w:t>
      </w:r>
      <w:r w:rsidRPr="002C5527">
        <w:rPr>
          <w:color w:val="231F20"/>
          <w:lang w:val="en-US" w:bidi="en-US"/>
        </w:rPr>
        <w:t>assembl</w:t>
      </w:r>
      <w:r w:rsidR="00D9201E">
        <w:rPr>
          <w:color w:val="231F20"/>
          <w:lang w:val="en-US" w:bidi="en-US"/>
        </w:rPr>
        <w:t>e</w:t>
      </w:r>
      <w:r w:rsidRPr="002C5527">
        <w:rPr>
          <w:color w:val="231F20"/>
          <w:lang w:val="en-US" w:bidi="en-US"/>
        </w:rPr>
        <w:t xml:space="preserve"> a uniform picture of the customer in order for the company to act and </w:t>
      </w:r>
      <w:r w:rsidR="00D9201E">
        <w:rPr>
          <w:color w:val="231F20"/>
          <w:lang w:val="en-US" w:bidi="en-US"/>
        </w:rPr>
        <w:t xml:space="preserve">present itself </w:t>
      </w:r>
      <w:r w:rsidRPr="002C5527">
        <w:rPr>
          <w:color w:val="231F20"/>
          <w:lang w:val="en-US" w:bidi="en-US"/>
        </w:rPr>
        <w:t xml:space="preserve">in a customer-oriented and holistic manner. For example, the analytical tasks of </w:t>
      </w:r>
      <w:r w:rsidRPr="002B5E8B">
        <w:rPr>
          <w:color w:val="231F20"/>
          <w:lang w:val="en-US" w:bidi="en-US"/>
        </w:rPr>
        <w:t>customer value</w:t>
      </w:r>
      <w:r w:rsidRPr="002C5527">
        <w:rPr>
          <w:color w:val="231F20"/>
          <w:lang w:val="en-US" w:bidi="en-US"/>
        </w:rPr>
        <w:t xml:space="preserve"> analysis</w:t>
      </w:r>
    </w:p>
    <w:p w14:paraId="4CDFEAE9" w14:textId="4020A2A0" w:rsidR="004F7EE5" w:rsidRPr="002C5527" w:rsidRDefault="00F00AA2">
      <w:pPr>
        <w:spacing w:before="100" w:line="302" w:lineRule="auto"/>
        <w:ind w:left="356" w:right="355"/>
        <w:rPr>
          <w:sz w:val="18"/>
          <w:lang w:val="en-US"/>
        </w:rPr>
      </w:pPr>
      <w:r w:rsidRPr="002C5527">
        <w:rPr>
          <w:lang w:val="en-US" w:bidi="en-US"/>
        </w:rPr>
        <w:br w:type="column"/>
      </w:r>
      <w:r w:rsidRPr="002C5527">
        <w:rPr>
          <w:color w:val="231F20"/>
          <w:w w:val="105"/>
          <w:sz w:val="18"/>
          <w:lang w:val="en-US" w:bidi="en-US"/>
        </w:rPr>
        <w:t xml:space="preserve">Identification </w:t>
      </w:r>
      <w:r w:rsidR="00AA09CD">
        <w:rPr>
          <w:color w:val="231F20"/>
          <w:w w:val="105"/>
          <w:sz w:val="18"/>
          <w:lang w:val="en-US" w:bidi="en-US"/>
        </w:rPr>
        <w:t>d</w:t>
      </w:r>
      <w:r w:rsidRPr="002C5527">
        <w:rPr>
          <w:color w:val="231F20"/>
          <w:w w:val="105"/>
          <w:sz w:val="18"/>
          <w:lang w:val="en-US" w:bidi="en-US"/>
        </w:rPr>
        <w:t xml:space="preserve">ata </w:t>
      </w:r>
      <w:r w:rsidR="00AA09CD">
        <w:rPr>
          <w:color w:val="808285"/>
          <w:w w:val="105"/>
          <w:sz w:val="18"/>
          <w:lang w:val="en-US" w:bidi="en-US"/>
        </w:rPr>
        <w:t>I</w:t>
      </w:r>
      <w:r w:rsidRPr="002C5527">
        <w:rPr>
          <w:color w:val="808285"/>
          <w:w w:val="105"/>
          <w:sz w:val="18"/>
          <w:lang w:val="en-US" w:bidi="en-US"/>
        </w:rPr>
        <w:t xml:space="preserve">dentification data </w:t>
      </w:r>
      <w:r w:rsidRPr="002C5527">
        <w:rPr>
          <w:color w:val="808285"/>
          <w:sz w:val="18"/>
          <w:lang w:val="en-US" w:bidi="en-US"/>
        </w:rPr>
        <w:t xml:space="preserve">includes customer address and contact </w:t>
      </w:r>
      <w:r w:rsidRPr="002C5527">
        <w:rPr>
          <w:color w:val="808285"/>
          <w:w w:val="105"/>
          <w:sz w:val="18"/>
          <w:lang w:val="en-US" w:bidi="en-US"/>
        </w:rPr>
        <w:t xml:space="preserve">information as well as </w:t>
      </w:r>
      <w:r w:rsidRPr="002C5527">
        <w:rPr>
          <w:color w:val="808285"/>
          <w:sz w:val="18"/>
          <w:lang w:val="en-US" w:bidi="en-US"/>
        </w:rPr>
        <w:t xml:space="preserve">the customer number, </w:t>
      </w:r>
      <w:r w:rsidRPr="002C5527">
        <w:rPr>
          <w:color w:val="808285"/>
          <w:w w:val="105"/>
          <w:sz w:val="18"/>
          <w:lang w:val="en-US" w:bidi="en-US"/>
        </w:rPr>
        <w:t>name, title, and form of address.</w:t>
      </w:r>
    </w:p>
    <w:p w14:paraId="4543DD30" w14:textId="77777777" w:rsidR="004F7EE5" w:rsidRPr="002C5527" w:rsidRDefault="004F7EE5">
      <w:pPr>
        <w:pStyle w:val="Textkrper"/>
        <w:rPr>
          <w:sz w:val="22"/>
          <w:lang w:val="en-US"/>
        </w:rPr>
      </w:pPr>
    </w:p>
    <w:p w14:paraId="57894D88" w14:textId="77777777" w:rsidR="004F7EE5" w:rsidRPr="002C5527" w:rsidRDefault="004F7EE5">
      <w:pPr>
        <w:pStyle w:val="Textkrper"/>
        <w:rPr>
          <w:sz w:val="22"/>
          <w:lang w:val="en-US"/>
        </w:rPr>
      </w:pPr>
    </w:p>
    <w:p w14:paraId="4970451B" w14:textId="77777777" w:rsidR="004F7EE5" w:rsidRPr="002C5527" w:rsidRDefault="004F7EE5">
      <w:pPr>
        <w:pStyle w:val="Textkrper"/>
        <w:rPr>
          <w:sz w:val="22"/>
          <w:lang w:val="en-US"/>
        </w:rPr>
      </w:pPr>
    </w:p>
    <w:p w14:paraId="7317E975" w14:textId="77777777" w:rsidR="004F7EE5" w:rsidRPr="002C5527" w:rsidRDefault="004F7EE5">
      <w:pPr>
        <w:pStyle w:val="Textkrper"/>
        <w:rPr>
          <w:sz w:val="22"/>
          <w:lang w:val="en-US"/>
        </w:rPr>
      </w:pPr>
    </w:p>
    <w:p w14:paraId="776426BC" w14:textId="77777777" w:rsidR="004F7EE5" w:rsidRPr="002C5527" w:rsidRDefault="004F7EE5">
      <w:pPr>
        <w:pStyle w:val="Textkrper"/>
        <w:rPr>
          <w:sz w:val="22"/>
          <w:lang w:val="en-US"/>
        </w:rPr>
      </w:pPr>
    </w:p>
    <w:p w14:paraId="582EF69A" w14:textId="77777777" w:rsidR="004F7EE5" w:rsidRPr="002C5527" w:rsidRDefault="004F7EE5">
      <w:pPr>
        <w:pStyle w:val="Textkrper"/>
        <w:rPr>
          <w:sz w:val="22"/>
          <w:lang w:val="en-US"/>
        </w:rPr>
      </w:pPr>
    </w:p>
    <w:p w14:paraId="1CB758F9" w14:textId="77777777" w:rsidR="004F7EE5" w:rsidRPr="002C5527" w:rsidRDefault="004F7EE5">
      <w:pPr>
        <w:pStyle w:val="Textkrper"/>
        <w:rPr>
          <w:sz w:val="22"/>
          <w:lang w:val="en-US"/>
        </w:rPr>
      </w:pPr>
    </w:p>
    <w:p w14:paraId="40DD18EE" w14:textId="77777777" w:rsidR="004F7EE5" w:rsidRPr="002C5527" w:rsidRDefault="004F7EE5">
      <w:pPr>
        <w:pStyle w:val="Textkrper"/>
        <w:rPr>
          <w:sz w:val="22"/>
          <w:lang w:val="en-US"/>
        </w:rPr>
      </w:pPr>
    </w:p>
    <w:p w14:paraId="7D123F72" w14:textId="77777777" w:rsidR="004F7EE5" w:rsidRPr="002C5527" w:rsidRDefault="004F7EE5">
      <w:pPr>
        <w:pStyle w:val="Textkrper"/>
        <w:rPr>
          <w:sz w:val="22"/>
          <w:lang w:val="en-US"/>
        </w:rPr>
      </w:pPr>
    </w:p>
    <w:p w14:paraId="4018E237" w14:textId="77777777" w:rsidR="004F7EE5" w:rsidRPr="002C5527" w:rsidRDefault="004F7EE5">
      <w:pPr>
        <w:pStyle w:val="Textkrper"/>
        <w:rPr>
          <w:sz w:val="22"/>
          <w:lang w:val="en-US"/>
        </w:rPr>
      </w:pPr>
    </w:p>
    <w:p w14:paraId="15AB1DBE" w14:textId="77777777" w:rsidR="004F7EE5" w:rsidRPr="002C5527" w:rsidRDefault="004F7EE5">
      <w:pPr>
        <w:pStyle w:val="Textkrper"/>
        <w:rPr>
          <w:sz w:val="22"/>
          <w:lang w:val="en-US"/>
        </w:rPr>
      </w:pPr>
    </w:p>
    <w:p w14:paraId="60A0B99E" w14:textId="77777777" w:rsidR="004F7EE5" w:rsidRPr="002C5527" w:rsidRDefault="004F7EE5">
      <w:pPr>
        <w:pStyle w:val="Textkrper"/>
        <w:rPr>
          <w:sz w:val="22"/>
          <w:lang w:val="en-US"/>
        </w:rPr>
      </w:pPr>
    </w:p>
    <w:p w14:paraId="10FDDA10" w14:textId="77777777" w:rsidR="004F7EE5" w:rsidRPr="002C5527" w:rsidRDefault="004F7EE5">
      <w:pPr>
        <w:pStyle w:val="Textkrper"/>
        <w:spacing w:before="4"/>
        <w:rPr>
          <w:sz w:val="29"/>
          <w:lang w:val="en-US"/>
        </w:rPr>
      </w:pPr>
    </w:p>
    <w:p w14:paraId="75A34E5B" w14:textId="3E96C337" w:rsidR="004F7EE5" w:rsidRPr="002C5527" w:rsidRDefault="00F00AA2">
      <w:pPr>
        <w:spacing w:line="302" w:lineRule="auto"/>
        <w:ind w:left="356" w:right="365"/>
        <w:rPr>
          <w:sz w:val="18"/>
          <w:lang w:val="en-US"/>
        </w:rPr>
      </w:pPr>
      <w:r w:rsidRPr="002C5527">
        <w:rPr>
          <w:color w:val="231F20"/>
          <w:w w:val="95"/>
          <w:sz w:val="18"/>
          <w:lang w:val="en-US" w:bidi="en-US"/>
        </w:rPr>
        <w:t xml:space="preserve">Psychographic </w:t>
      </w:r>
      <w:r w:rsidR="00AA09CD">
        <w:rPr>
          <w:color w:val="231F20"/>
          <w:sz w:val="18"/>
          <w:lang w:val="en-US" w:bidi="en-US"/>
        </w:rPr>
        <w:t>d</w:t>
      </w:r>
      <w:r w:rsidRPr="002C5527">
        <w:rPr>
          <w:color w:val="231F20"/>
          <w:sz w:val="18"/>
          <w:lang w:val="en-US" w:bidi="en-US"/>
        </w:rPr>
        <w:t>ata</w:t>
      </w:r>
    </w:p>
    <w:p w14:paraId="15020241" w14:textId="6F4A8223" w:rsidR="004F7EE5" w:rsidRPr="002C5527" w:rsidRDefault="00F00AA2">
      <w:pPr>
        <w:spacing w:before="2" w:line="302" w:lineRule="auto"/>
        <w:ind w:left="356" w:right="351"/>
        <w:rPr>
          <w:sz w:val="18"/>
          <w:lang w:val="en-US"/>
        </w:rPr>
      </w:pPr>
      <w:r w:rsidRPr="002C5527">
        <w:rPr>
          <w:color w:val="808285"/>
          <w:spacing w:val="-2"/>
          <w:sz w:val="18"/>
          <w:lang w:val="en-US" w:bidi="en-US"/>
        </w:rPr>
        <w:t xml:space="preserve">Psychographic </w:t>
      </w:r>
      <w:r w:rsidRPr="002C5527">
        <w:rPr>
          <w:color w:val="808285"/>
          <w:sz w:val="18"/>
          <w:lang w:val="en-US" w:bidi="en-US"/>
        </w:rPr>
        <w:t>data record</w:t>
      </w:r>
      <w:r w:rsidR="00AA09CD">
        <w:rPr>
          <w:color w:val="808285"/>
          <w:sz w:val="18"/>
          <w:lang w:val="en-US" w:bidi="en-US"/>
        </w:rPr>
        <w:t>s</w:t>
      </w:r>
      <w:r w:rsidRPr="002C5527">
        <w:rPr>
          <w:color w:val="808285"/>
          <w:sz w:val="18"/>
          <w:lang w:val="en-US" w:bidi="en-US"/>
        </w:rPr>
        <w:t xml:space="preserve"> information about customer preferences. This data ranges from lifestyle, values, and desires to the customer</w:t>
      </w:r>
      <w:r w:rsidR="00205553">
        <w:rPr>
          <w:color w:val="808285"/>
          <w:sz w:val="18"/>
          <w:lang w:val="en-US" w:bidi="en-US"/>
        </w:rPr>
        <w:t>’</w:t>
      </w:r>
      <w:r w:rsidRPr="002C5527">
        <w:rPr>
          <w:color w:val="808285"/>
          <w:sz w:val="18"/>
          <w:lang w:val="en-US" w:bidi="en-US"/>
        </w:rPr>
        <w:t>s willingness to take risks and assume commitments.</w:t>
      </w:r>
    </w:p>
    <w:p w14:paraId="091D4192" w14:textId="77777777" w:rsidR="004F7EE5" w:rsidRPr="002C5527" w:rsidRDefault="004F7EE5">
      <w:pPr>
        <w:pStyle w:val="Textkrper"/>
        <w:rPr>
          <w:sz w:val="22"/>
          <w:lang w:val="en-US"/>
        </w:rPr>
      </w:pPr>
    </w:p>
    <w:p w14:paraId="42693C3B" w14:textId="77777777" w:rsidR="004F7EE5" w:rsidRPr="002C5527" w:rsidRDefault="004F7EE5">
      <w:pPr>
        <w:pStyle w:val="Textkrper"/>
        <w:spacing w:before="2"/>
        <w:rPr>
          <w:sz w:val="22"/>
          <w:lang w:val="en-US"/>
        </w:rPr>
      </w:pPr>
    </w:p>
    <w:p w14:paraId="5A387421" w14:textId="77777777" w:rsidR="004F7EE5" w:rsidRPr="002C5527" w:rsidRDefault="00F00AA2">
      <w:pPr>
        <w:spacing w:before="1"/>
        <w:ind w:left="356"/>
        <w:rPr>
          <w:sz w:val="18"/>
          <w:lang w:val="en-US"/>
        </w:rPr>
      </w:pPr>
      <w:r w:rsidRPr="002C5527">
        <w:rPr>
          <w:color w:val="231F20"/>
          <w:sz w:val="18"/>
          <w:lang w:val="en-US" w:bidi="en-US"/>
        </w:rPr>
        <w:t>Transactions</w:t>
      </w:r>
    </w:p>
    <w:p w14:paraId="42CC07E1" w14:textId="00BE5B4C" w:rsidR="004F7EE5" w:rsidRPr="002C5527" w:rsidRDefault="00F00AA2">
      <w:pPr>
        <w:spacing w:before="56" w:line="302" w:lineRule="auto"/>
        <w:ind w:left="356" w:right="356"/>
        <w:rPr>
          <w:sz w:val="18"/>
          <w:lang w:val="en-US"/>
        </w:rPr>
      </w:pPr>
      <w:r w:rsidRPr="002C5527">
        <w:rPr>
          <w:color w:val="808285"/>
          <w:sz w:val="18"/>
          <w:lang w:val="en-US" w:bidi="en-US"/>
        </w:rPr>
        <w:t>Customer transactions include completed purchases as well as the entire contact history and information on the customer</w:t>
      </w:r>
      <w:r w:rsidR="00205553">
        <w:rPr>
          <w:color w:val="808285"/>
          <w:sz w:val="18"/>
          <w:lang w:val="en-US" w:bidi="en-US"/>
        </w:rPr>
        <w:t>’</w:t>
      </w:r>
      <w:r w:rsidRPr="002C5527">
        <w:rPr>
          <w:color w:val="808285"/>
          <w:sz w:val="18"/>
          <w:lang w:val="en-US" w:bidi="en-US"/>
        </w:rPr>
        <w:t>s product usage behavior.</w:t>
      </w:r>
    </w:p>
    <w:p w14:paraId="2857202D"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317A253B" w14:textId="77777777" w:rsidR="004F7EE5" w:rsidRPr="002C5527" w:rsidRDefault="004F7EE5">
      <w:pPr>
        <w:pStyle w:val="Textkrper"/>
        <w:rPr>
          <w:lang w:val="en-US"/>
        </w:rPr>
      </w:pPr>
    </w:p>
    <w:p w14:paraId="35F31BD4" w14:textId="77777777" w:rsidR="004F7EE5" w:rsidRPr="002C5527" w:rsidRDefault="004F7EE5">
      <w:pPr>
        <w:pStyle w:val="Textkrper"/>
        <w:rPr>
          <w:lang w:val="en-US"/>
        </w:rPr>
      </w:pPr>
    </w:p>
    <w:p w14:paraId="4A7F7439" w14:textId="77777777" w:rsidR="004F7EE5" w:rsidRPr="002C5527" w:rsidRDefault="004F7EE5">
      <w:pPr>
        <w:pStyle w:val="Textkrper"/>
        <w:rPr>
          <w:lang w:val="en-US"/>
        </w:rPr>
      </w:pPr>
    </w:p>
    <w:p w14:paraId="169A913E" w14:textId="77777777" w:rsidR="004F7EE5" w:rsidRPr="002C5527" w:rsidRDefault="004F7EE5">
      <w:pPr>
        <w:pStyle w:val="Textkrper"/>
        <w:rPr>
          <w:lang w:val="en-US"/>
        </w:rPr>
      </w:pPr>
    </w:p>
    <w:p w14:paraId="42C2A588" w14:textId="77777777" w:rsidR="004F7EE5" w:rsidRPr="002C5527" w:rsidRDefault="004F7EE5">
      <w:pPr>
        <w:pStyle w:val="Textkrper"/>
        <w:rPr>
          <w:lang w:val="en-US"/>
        </w:rPr>
      </w:pPr>
    </w:p>
    <w:p w14:paraId="40551A1D" w14:textId="77777777" w:rsidR="004F7EE5" w:rsidRPr="002C5527" w:rsidRDefault="004F7EE5">
      <w:pPr>
        <w:pStyle w:val="Textkrper"/>
        <w:rPr>
          <w:lang w:val="en-US"/>
        </w:rPr>
      </w:pPr>
    </w:p>
    <w:p w14:paraId="1BD79DDC" w14:textId="77777777" w:rsidR="004F7EE5" w:rsidRPr="002C5527" w:rsidRDefault="004F7EE5">
      <w:pPr>
        <w:pStyle w:val="Textkrper"/>
        <w:rPr>
          <w:lang w:val="en-US"/>
        </w:rPr>
      </w:pPr>
    </w:p>
    <w:p w14:paraId="39CFB3CD" w14:textId="77777777" w:rsidR="004F7EE5" w:rsidRPr="002C5527" w:rsidRDefault="004F7EE5">
      <w:pPr>
        <w:pStyle w:val="Textkrper"/>
        <w:spacing w:before="1"/>
        <w:rPr>
          <w:sz w:val="22"/>
          <w:lang w:val="en-US"/>
        </w:rPr>
      </w:pPr>
    </w:p>
    <w:p w14:paraId="70317FC2" w14:textId="305D2156" w:rsidR="004F7EE5" w:rsidRPr="002C5527" w:rsidRDefault="00D9201E">
      <w:pPr>
        <w:pStyle w:val="Textkrper"/>
        <w:spacing w:before="100" w:line="271" w:lineRule="auto"/>
        <w:ind w:left="2204" w:right="1195" w:hanging="1"/>
        <w:jc w:val="both"/>
        <w:rPr>
          <w:lang w:val="en-US"/>
        </w:rPr>
      </w:pPr>
      <w:r>
        <w:rPr>
          <w:color w:val="231F20"/>
          <w:lang w:val="en-US" w:bidi="en-US"/>
        </w:rPr>
        <w:t xml:space="preserve">and </w:t>
      </w:r>
      <w:r w:rsidR="00F00AA2" w:rsidRPr="002C5527">
        <w:rPr>
          <w:color w:val="231F20"/>
          <w:lang w:val="en-US" w:bidi="en-US"/>
        </w:rPr>
        <w:t xml:space="preserve">customer characterization and segmentation, </w:t>
      </w:r>
      <w:r>
        <w:rPr>
          <w:color w:val="231F20"/>
          <w:lang w:val="en-US" w:bidi="en-US"/>
        </w:rPr>
        <w:t>along with</w:t>
      </w:r>
      <w:r w:rsidRPr="002C5527">
        <w:rPr>
          <w:color w:val="231F20"/>
          <w:lang w:val="en-US" w:bidi="en-US"/>
        </w:rPr>
        <w:t xml:space="preserve"> </w:t>
      </w:r>
      <w:r w:rsidR="00F00AA2" w:rsidRPr="002C5527">
        <w:rPr>
          <w:color w:val="231F20"/>
          <w:lang w:val="en-US" w:bidi="en-US"/>
        </w:rPr>
        <w:t>the target group or migration analysis</w:t>
      </w:r>
      <w:r>
        <w:rPr>
          <w:color w:val="231F20"/>
          <w:lang w:val="en-US" w:bidi="en-US"/>
        </w:rPr>
        <w:t>,</w:t>
      </w:r>
      <w:r w:rsidR="00F00AA2" w:rsidRPr="002C5527">
        <w:rPr>
          <w:color w:val="231F20"/>
          <w:lang w:val="en-US" w:bidi="en-US"/>
        </w:rPr>
        <w:t xml:space="preserve"> support the operational processes, as can be clearly seen from the following figure:</w:t>
      </w:r>
    </w:p>
    <w:p w14:paraId="35FF2FD6" w14:textId="77777777" w:rsidR="004F7EE5" w:rsidRPr="002C5527" w:rsidRDefault="00F00AA2">
      <w:pPr>
        <w:pStyle w:val="Textkrper"/>
        <w:spacing w:before="3"/>
        <w:rPr>
          <w:sz w:val="22"/>
          <w:lang w:val="en-US"/>
        </w:rPr>
      </w:pPr>
      <w:r w:rsidRPr="002C5527">
        <w:rPr>
          <w:noProof/>
          <w:lang w:val="en-US" w:bidi="en-US"/>
        </w:rPr>
        <w:drawing>
          <wp:anchor distT="0" distB="0" distL="0" distR="0" simplePos="0" relativeHeight="53" behindDoc="0" locked="0" layoutInCell="1" allowOverlap="1" wp14:anchorId="1F11C46D" wp14:editId="07A93B6E">
            <wp:simplePos x="0" y="0"/>
            <wp:positionH relativeFrom="page">
              <wp:posOffset>1692000</wp:posOffset>
            </wp:positionH>
            <wp:positionV relativeFrom="paragraph">
              <wp:posOffset>178291</wp:posOffset>
            </wp:positionV>
            <wp:extent cx="4972282" cy="3749040"/>
            <wp:effectExtent l="0" t="0" r="0" b="0"/>
            <wp:wrapTopAndBottom/>
            <wp:docPr id="7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7.jpeg"/>
                    <pic:cNvPicPr/>
                  </pic:nvPicPr>
                  <pic:blipFill>
                    <a:blip r:embed="rId106" cstate="print"/>
                    <a:stretch>
                      <a:fillRect/>
                    </a:stretch>
                  </pic:blipFill>
                  <pic:spPr>
                    <a:xfrm>
                      <a:off x="0" y="0"/>
                      <a:ext cx="4972282" cy="3749040"/>
                    </a:xfrm>
                    <a:prstGeom prst="rect">
                      <a:avLst/>
                    </a:prstGeom>
                  </pic:spPr>
                </pic:pic>
              </a:graphicData>
            </a:graphic>
          </wp:anchor>
        </w:drawing>
      </w:r>
    </w:p>
    <w:p w14:paraId="19DAF00C" w14:textId="77777777" w:rsidR="004F7EE5" w:rsidRPr="002C5527" w:rsidRDefault="004F7EE5">
      <w:pPr>
        <w:pStyle w:val="Textkrper"/>
        <w:rPr>
          <w:sz w:val="24"/>
          <w:lang w:val="en-US"/>
        </w:rPr>
      </w:pPr>
    </w:p>
    <w:p w14:paraId="7F37C4E3" w14:textId="77777777" w:rsidR="004F7EE5" w:rsidRPr="002C5527" w:rsidRDefault="004F7EE5">
      <w:pPr>
        <w:pStyle w:val="Textkrper"/>
        <w:rPr>
          <w:sz w:val="24"/>
          <w:lang w:val="en-US"/>
        </w:rPr>
      </w:pPr>
    </w:p>
    <w:p w14:paraId="19893213" w14:textId="679E1F79" w:rsidR="004F7EE5" w:rsidRPr="002C5527" w:rsidRDefault="00F00AA2">
      <w:pPr>
        <w:pStyle w:val="berschrift3"/>
        <w:numPr>
          <w:ilvl w:val="1"/>
          <w:numId w:val="1"/>
        </w:numPr>
        <w:tabs>
          <w:tab w:val="left" w:pos="2772"/>
        </w:tabs>
        <w:spacing w:before="189"/>
        <w:ind w:hanging="568"/>
        <w:jc w:val="left"/>
        <w:rPr>
          <w:lang w:val="en-US"/>
        </w:rPr>
      </w:pPr>
      <w:r w:rsidRPr="002C5527">
        <w:rPr>
          <w:color w:val="003946"/>
          <w:w w:val="105"/>
          <w:lang w:val="en-US" w:bidi="en-US"/>
        </w:rPr>
        <w:t xml:space="preserve">Data </w:t>
      </w:r>
      <w:r w:rsidR="00D9201E">
        <w:rPr>
          <w:color w:val="003946"/>
          <w:w w:val="105"/>
          <w:lang w:val="en-US" w:bidi="en-US"/>
        </w:rPr>
        <w:t>p</w:t>
      </w:r>
      <w:r w:rsidRPr="002C5527">
        <w:rPr>
          <w:color w:val="003946"/>
          <w:w w:val="105"/>
          <w:lang w:val="en-US" w:bidi="en-US"/>
        </w:rPr>
        <w:t>rocessing</w:t>
      </w:r>
    </w:p>
    <w:p w14:paraId="3F52D540" w14:textId="713E6459" w:rsidR="004F7EE5" w:rsidRPr="002C5527" w:rsidRDefault="00F00AA2">
      <w:pPr>
        <w:pStyle w:val="Textkrper"/>
        <w:spacing w:before="269" w:line="271" w:lineRule="auto"/>
        <w:ind w:left="2204" w:right="1195"/>
        <w:jc w:val="both"/>
        <w:rPr>
          <w:lang w:val="en-US"/>
        </w:rPr>
      </w:pPr>
      <w:r w:rsidRPr="002C5527">
        <w:rPr>
          <w:color w:val="231F20"/>
          <w:lang w:val="en-US" w:bidi="en-US"/>
        </w:rPr>
        <w:t xml:space="preserve">So now we come to data processing itself, </w:t>
      </w:r>
      <w:r w:rsidR="00D9201E">
        <w:rPr>
          <w:color w:val="231F20"/>
          <w:lang w:val="en-US" w:bidi="en-US"/>
        </w:rPr>
        <w:t xml:space="preserve">which </w:t>
      </w:r>
      <w:r w:rsidRPr="002C5527">
        <w:rPr>
          <w:color w:val="231F20"/>
          <w:lang w:val="en-US" w:bidi="en-US"/>
        </w:rPr>
        <w:t xml:space="preserve">forms the basis of analytical CRM. </w:t>
      </w:r>
      <w:r w:rsidRPr="002C5527">
        <w:rPr>
          <w:b/>
          <w:bCs/>
          <w:color w:val="231F20"/>
          <w:lang w:val="en-US" w:bidi="en-US"/>
        </w:rPr>
        <w:t>Data warehouse</w:t>
      </w:r>
      <w:r w:rsidR="00D9201E">
        <w:rPr>
          <w:b/>
          <w:bCs/>
          <w:color w:val="231F20"/>
          <w:lang w:val="en-US" w:bidi="en-US"/>
        </w:rPr>
        <w:t>s</w:t>
      </w:r>
      <w:r w:rsidRPr="002C5527">
        <w:rPr>
          <w:color w:val="231F20"/>
          <w:lang w:val="en-US" w:bidi="en-US"/>
        </w:rPr>
        <w:t xml:space="preserve"> and analysis tools, such as data mining or online analytical processing tools (OLAP for short), are frequently used to process this data.</w:t>
      </w:r>
    </w:p>
    <w:p w14:paraId="67CBC3A0" w14:textId="77777777" w:rsidR="004F7EE5" w:rsidRPr="002C5527" w:rsidRDefault="004F7EE5">
      <w:pPr>
        <w:pStyle w:val="Textkrper"/>
        <w:rPr>
          <w:sz w:val="14"/>
          <w:lang w:val="en-US"/>
        </w:rPr>
      </w:pPr>
    </w:p>
    <w:p w14:paraId="0F1CC6FE" w14:textId="77777777" w:rsidR="004F7EE5" w:rsidRPr="002C5527" w:rsidRDefault="004F7EE5">
      <w:pPr>
        <w:rPr>
          <w:sz w:val="14"/>
          <w:lang w:val="en-US"/>
        </w:rPr>
        <w:sectPr w:rsidR="004F7EE5" w:rsidRPr="002C5527">
          <w:pgSz w:w="11910" w:h="16840"/>
          <w:pgMar w:top="960" w:right="220" w:bottom="680" w:left="460" w:header="0" w:footer="486" w:gutter="0"/>
          <w:cols w:space="720"/>
        </w:sectPr>
      </w:pPr>
    </w:p>
    <w:p w14:paraId="5E0AA708" w14:textId="25212B4F" w:rsidR="004F7EE5" w:rsidRPr="002C5527" w:rsidRDefault="00F00AA2">
      <w:pPr>
        <w:spacing w:before="119" w:line="302" w:lineRule="auto"/>
        <w:ind w:left="136" w:right="38" w:firstLine="368"/>
        <w:jc w:val="right"/>
        <w:rPr>
          <w:sz w:val="18"/>
          <w:lang w:val="en-US"/>
        </w:rPr>
      </w:pPr>
      <w:r w:rsidRPr="002C5527">
        <w:rPr>
          <w:color w:val="231F20"/>
          <w:w w:val="95"/>
          <w:sz w:val="18"/>
          <w:lang w:val="en-US" w:bidi="en-US"/>
        </w:rPr>
        <w:t xml:space="preserve">Data </w:t>
      </w:r>
      <w:r w:rsidR="00AA09CD">
        <w:rPr>
          <w:color w:val="231F20"/>
          <w:w w:val="95"/>
          <w:sz w:val="18"/>
          <w:lang w:val="en-US" w:bidi="en-US"/>
        </w:rPr>
        <w:t>w</w:t>
      </w:r>
      <w:r w:rsidRPr="002C5527">
        <w:rPr>
          <w:color w:val="231F20"/>
          <w:w w:val="95"/>
          <w:sz w:val="18"/>
          <w:lang w:val="en-US" w:bidi="en-US"/>
        </w:rPr>
        <w:t xml:space="preserve">arehouse </w:t>
      </w:r>
      <w:r w:rsidRPr="002C5527">
        <w:rPr>
          <w:color w:val="808285"/>
          <w:w w:val="95"/>
          <w:sz w:val="18"/>
          <w:lang w:val="en-US" w:bidi="en-US"/>
        </w:rPr>
        <w:t xml:space="preserve">A data warehouse </w:t>
      </w:r>
      <w:r w:rsidRPr="002C5527">
        <w:rPr>
          <w:color w:val="808285"/>
          <w:sz w:val="18"/>
          <w:lang w:val="en-US" w:bidi="en-US"/>
        </w:rPr>
        <w:t xml:space="preserve">is a database that collects and organizes data from all areas of a company for </w:t>
      </w:r>
      <w:r w:rsidR="0018448F">
        <w:rPr>
          <w:color w:val="808285"/>
          <w:sz w:val="18"/>
          <w:lang w:val="en-US" w:bidi="en-US"/>
        </w:rPr>
        <w:t xml:space="preserve">the </w:t>
      </w:r>
      <w:r w:rsidRPr="002C5527">
        <w:rPr>
          <w:color w:val="808285"/>
          <w:sz w:val="18"/>
          <w:lang w:val="en-US" w:bidi="en-US"/>
        </w:rPr>
        <w:t>purposes</w:t>
      </w:r>
    </w:p>
    <w:p w14:paraId="59B6D6EA" w14:textId="77777777" w:rsidR="004F7EE5" w:rsidRPr="002C5527" w:rsidRDefault="00F00AA2">
      <w:pPr>
        <w:spacing w:line="204" w:lineRule="exact"/>
        <w:ind w:right="38"/>
        <w:jc w:val="right"/>
        <w:rPr>
          <w:sz w:val="18"/>
          <w:lang w:val="en-US"/>
        </w:rPr>
      </w:pPr>
      <w:r w:rsidRPr="002C5527">
        <w:rPr>
          <w:color w:val="808285"/>
          <w:w w:val="105"/>
          <w:sz w:val="18"/>
          <w:lang w:val="en-US" w:bidi="en-US"/>
        </w:rPr>
        <w:t>of analysis.</w:t>
      </w:r>
    </w:p>
    <w:p w14:paraId="565FB642" w14:textId="2AF314DC" w:rsidR="004F7EE5" w:rsidRPr="002C5527" w:rsidRDefault="00F00AA2">
      <w:pPr>
        <w:pStyle w:val="Textkrper"/>
        <w:spacing w:before="100" w:line="271" w:lineRule="auto"/>
        <w:ind w:left="136" w:right="1194" w:hanging="1"/>
        <w:jc w:val="both"/>
        <w:rPr>
          <w:lang w:val="en-US"/>
        </w:rPr>
      </w:pPr>
      <w:r w:rsidRPr="002C5527">
        <w:rPr>
          <w:lang w:val="en-US" w:bidi="en-US"/>
        </w:rPr>
        <w:br w:type="column"/>
      </w:r>
      <w:r w:rsidRPr="002C5527">
        <w:rPr>
          <w:color w:val="231F20"/>
          <w:lang w:val="en-US" w:bidi="en-US"/>
        </w:rPr>
        <w:t xml:space="preserve">While the </w:t>
      </w:r>
      <w:r w:rsidRPr="003B78BD">
        <w:rPr>
          <w:color w:val="231F20"/>
          <w:lang w:val="en-US" w:bidi="en-US"/>
        </w:rPr>
        <w:t>data warehouse</w:t>
      </w:r>
      <w:r w:rsidRPr="002C5527">
        <w:rPr>
          <w:color w:val="231F20"/>
          <w:lang w:val="en-US" w:bidi="en-US"/>
        </w:rPr>
        <w:t xml:space="preserve"> provides data storage, i.e., it is the place where data from all areas of the company is sent and </w:t>
      </w:r>
      <w:r w:rsidR="00D9201E">
        <w:rPr>
          <w:color w:val="231F20"/>
          <w:lang w:val="en-US" w:bidi="en-US"/>
        </w:rPr>
        <w:t xml:space="preserve">where it is </w:t>
      </w:r>
      <w:r w:rsidRPr="002C5527">
        <w:rPr>
          <w:color w:val="231F20"/>
          <w:lang w:val="en-US" w:bidi="en-US"/>
        </w:rPr>
        <w:t>then classified and sorted, the analytical tools are designed to process this data (Rentzmann et al. 2011, 133).</w:t>
      </w:r>
    </w:p>
    <w:p w14:paraId="30DFE75B" w14:textId="77777777" w:rsidR="004F7EE5" w:rsidRPr="002C5527" w:rsidRDefault="004F7EE5">
      <w:pPr>
        <w:pStyle w:val="Textkrper"/>
        <w:spacing w:before="7"/>
        <w:rPr>
          <w:sz w:val="22"/>
          <w:lang w:val="en-US"/>
        </w:rPr>
      </w:pPr>
    </w:p>
    <w:p w14:paraId="18BB5EAF" w14:textId="0BC5B158" w:rsidR="004F7EE5" w:rsidRPr="002C5527" w:rsidRDefault="00F00AA2">
      <w:pPr>
        <w:pStyle w:val="Textkrper"/>
        <w:spacing w:line="271" w:lineRule="auto"/>
        <w:ind w:left="136" w:right="1194"/>
        <w:jc w:val="both"/>
        <w:rPr>
          <w:lang w:val="en-US"/>
        </w:rPr>
      </w:pPr>
      <w:r w:rsidRPr="002C5527">
        <w:rPr>
          <w:color w:val="231F20"/>
          <w:lang w:val="en-US" w:bidi="en-US"/>
        </w:rPr>
        <w:t>OLAP provides descriptive but no</w:t>
      </w:r>
      <w:r w:rsidR="00D9201E">
        <w:rPr>
          <w:color w:val="231F20"/>
          <w:lang w:val="en-US" w:bidi="en-US"/>
        </w:rPr>
        <w:t>t</w:t>
      </w:r>
      <w:r w:rsidRPr="002C5527">
        <w:rPr>
          <w:color w:val="231F20"/>
          <w:lang w:val="en-US" w:bidi="en-US"/>
        </w:rPr>
        <w:t xml:space="preserve"> explanatory data. A typical question might be about the volume of sales over a certain period and in a particular place. </w:t>
      </w:r>
      <w:r w:rsidR="00D9201E">
        <w:rPr>
          <w:color w:val="231F20"/>
          <w:lang w:val="en-US" w:bidi="en-US"/>
        </w:rPr>
        <w:t>D</w:t>
      </w:r>
      <w:r w:rsidRPr="002C5527">
        <w:rPr>
          <w:color w:val="231F20"/>
          <w:lang w:val="en-US" w:bidi="en-US"/>
        </w:rPr>
        <w:t xml:space="preserve">escriptive data, such as customer numbers or product groups, may be very important from a business point of view, but </w:t>
      </w:r>
      <w:r w:rsidR="00F36F7D">
        <w:rPr>
          <w:color w:val="231F20"/>
          <w:lang w:val="en-US" w:bidi="en-US"/>
        </w:rPr>
        <w:t xml:space="preserve">it </w:t>
      </w:r>
      <w:r w:rsidRPr="002C5527">
        <w:rPr>
          <w:color w:val="231F20"/>
          <w:lang w:val="en-US" w:bidi="en-US"/>
        </w:rPr>
        <w:t>tell</w:t>
      </w:r>
      <w:r w:rsidR="00F36F7D">
        <w:rPr>
          <w:color w:val="231F20"/>
          <w:lang w:val="en-US" w:bidi="en-US"/>
        </w:rPr>
        <w:t>s</w:t>
      </w:r>
      <w:r w:rsidRPr="002C5527">
        <w:rPr>
          <w:color w:val="231F20"/>
          <w:lang w:val="en-US" w:bidi="en-US"/>
        </w:rPr>
        <w:t xml:space="preserve"> us nothing about the reasons for the customer</w:t>
      </w:r>
      <w:r w:rsidR="00205553">
        <w:rPr>
          <w:color w:val="231F20"/>
          <w:lang w:val="en-US" w:bidi="en-US"/>
        </w:rPr>
        <w:t>’</w:t>
      </w:r>
      <w:r w:rsidRPr="002C5527">
        <w:rPr>
          <w:color w:val="231F20"/>
          <w:lang w:val="en-US" w:bidi="en-US"/>
        </w:rPr>
        <w:t>s purchase or</w:t>
      </w:r>
    </w:p>
    <w:p w14:paraId="672C2422"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48" w:space="220"/>
            <w:col w:w="9162"/>
          </w:cols>
        </w:sectPr>
      </w:pPr>
    </w:p>
    <w:p w14:paraId="23730DE9" w14:textId="77777777" w:rsidR="004F7EE5" w:rsidRPr="002C5527" w:rsidRDefault="004F7EE5">
      <w:pPr>
        <w:pStyle w:val="Textkrper"/>
        <w:rPr>
          <w:lang w:val="en-US"/>
        </w:rPr>
      </w:pPr>
    </w:p>
    <w:p w14:paraId="0FE96A28" w14:textId="77777777" w:rsidR="004F7EE5" w:rsidRPr="002C5527" w:rsidRDefault="004F7EE5">
      <w:pPr>
        <w:pStyle w:val="Textkrper"/>
        <w:spacing w:before="5"/>
        <w:rPr>
          <w:lang w:val="en-US"/>
        </w:rPr>
      </w:pPr>
    </w:p>
    <w:p w14:paraId="089A3117" w14:textId="3832F6B2" w:rsidR="004F7EE5" w:rsidRPr="002C5527" w:rsidRDefault="00F00AA2">
      <w:pPr>
        <w:ind w:left="957"/>
        <w:rPr>
          <w:sz w:val="18"/>
          <w:lang w:val="en-US"/>
        </w:rPr>
      </w:pPr>
      <w:r w:rsidRPr="002C5527">
        <w:rPr>
          <w:color w:val="003946"/>
          <w:sz w:val="18"/>
          <w:lang w:val="en-US" w:bidi="en-US"/>
        </w:rPr>
        <w:t xml:space="preserve">CRM </w:t>
      </w:r>
      <w:r w:rsidR="000C23E2">
        <w:rPr>
          <w:color w:val="003946"/>
          <w:sz w:val="18"/>
          <w:lang w:val="en-US" w:bidi="en-US"/>
        </w:rPr>
        <w:t>i</w:t>
      </w:r>
      <w:r w:rsidRPr="002C5527">
        <w:rPr>
          <w:color w:val="003946"/>
          <w:sz w:val="18"/>
          <w:lang w:val="en-US" w:bidi="en-US"/>
        </w:rPr>
        <w:t xml:space="preserve">mplementation and </w:t>
      </w:r>
      <w:r w:rsidR="000C23E2">
        <w:rPr>
          <w:color w:val="003946"/>
          <w:sz w:val="18"/>
          <w:lang w:val="en-US" w:bidi="en-US"/>
        </w:rPr>
        <w:t>m</w:t>
      </w:r>
      <w:r w:rsidRPr="002C5527">
        <w:rPr>
          <w:color w:val="003946"/>
          <w:sz w:val="18"/>
          <w:lang w:val="en-US" w:bidi="en-US"/>
        </w:rPr>
        <w:t>onitoring</w:t>
      </w:r>
    </w:p>
    <w:p w14:paraId="1E59E772" w14:textId="77777777" w:rsidR="004F7EE5" w:rsidRPr="002C5527" w:rsidRDefault="004F7EE5">
      <w:pPr>
        <w:pStyle w:val="Textkrper"/>
        <w:rPr>
          <w:lang w:val="en-US"/>
        </w:rPr>
      </w:pPr>
    </w:p>
    <w:p w14:paraId="7A10BAB4" w14:textId="77777777" w:rsidR="004F7EE5" w:rsidRPr="002C5527" w:rsidRDefault="004F7EE5">
      <w:pPr>
        <w:pStyle w:val="Textkrper"/>
        <w:rPr>
          <w:lang w:val="en-US"/>
        </w:rPr>
      </w:pPr>
    </w:p>
    <w:p w14:paraId="6ED797BB" w14:textId="77777777" w:rsidR="004F7EE5" w:rsidRPr="002C5527" w:rsidRDefault="004F7EE5">
      <w:pPr>
        <w:pStyle w:val="Textkrper"/>
        <w:rPr>
          <w:lang w:val="en-US"/>
        </w:rPr>
      </w:pPr>
    </w:p>
    <w:p w14:paraId="5FE4C303" w14:textId="77777777" w:rsidR="004F7EE5" w:rsidRPr="002C5527" w:rsidRDefault="004F7EE5">
      <w:pPr>
        <w:pStyle w:val="Textkrper"/>
        <w:rPr>
          <w:lang w:val="en-US"/>
        </w:rPr>
      </w:pPr>
    </w:p>
    <w:p w14:paraId="661A4173" w14:textId="0DABAACE" w:rsidR="004F7EE5" w:rsidRPr="002C5527" w:rsidRDefault="004F7EE5">
      <w:pPr>
        <w:pStyle w:val="Textkrper"/>
        <w:spacing w:before="7"/>
        <w:rPr>
          <w:sz w:val="23"/>
          <w:lang w:val="en-US"/>
        </w:rPr>
      </w:pPr>
    </w:p>
    <w:p w14:paraId="184DC02E" w14:textId="6ABAC4C9" w:rsidR="004F7EE5" w:rsidRPr="002C5527" w:rsidRDefault="00F00AA2">
      <w:pPr>
        <w:pStyle w:val="Textkrper"/>
        <w:spacing w:before="100" w:line="271" w:lineRule="auto"/>
        <w:ind w:left="957" w:right="2441"/>
        <w:jc w:val="both"/>
        <w:rPr>
          <w:lang w:val="en-US"/>
        </w:rPr>
      </w:pPr>
      <w:r w:rsidRPr="002C5527">
        <w:rPr>
          <w:color w:val="231F20"/>
          <w:lang w:val="en-US" w:bidi="en-US"/>
        </w:rPr>
        <w:t xml:space="preserve">the </w:t>
      </w:r>
      <w:r w:rsidR="003B78BD" w:rsidRPr="002C5527">
        <w:rPr>
          <w:color w:val="231F20"/>
          <w:lang w:val="en-US" w:bidi="en-US"/>
        </w:rPr>
        <w:t>components</w:t>
      </w:r>
      <w:r w:rsidR="003B78BD">
        <w:rPr>
          <w:color w:val="231F20"/>
          <w:lang w:val="en-US" w:bidi="en-US"/>
        </w:rPr>
        <w:t xml:space="preserve"> of the </w:t>
      </w:r>
      <w:r w:rsidR="003B78BD" w:rsidRPr="002C5527">
        <w:rPr>
          <w:color w:val="231F20"/>
          <w:lang w:val="en-US" w:bidi="en-US"/>
        </w:rPr>
        <w:t xml:space="preserve"> </w:t>
      </w:r>
      <w:r w:rsidRPr="002C5527">
        <w:rPr>
          <w:color w:val="231F20"/>
          <w:lang w:val="en-US" w:bidi="en-US"/>
        </w:rPr>
        <w:t xml:space="preserve">relationship, </w:t>
      </w:r>
      <w:r w:rsidR="00D9201E">
        <w:rPr>
          <w:color w:val="231F20"/>
          <w:lang w:val="en-US" w:bidi="en-US"/>
        </w:rPr>
        <w:t xml:space="preserve">so </w:t>
      </w:r>
      <w:r w:rsidRPr="002C5527">
        <w:rPr>
          <w:color w:val="231F20"/>
          <w:lang w:val="en-US" w:bidi="en-US"/>
        </w:rPr>
        <w:t xml:space="preserve">it is important to evaluate the data </w:t>
      </w:r>
      <w:r w:rsidR="00D9201E">
        <w:rPr>
          <w:color w:val="231F20"/>
          <w:lang w:val="en-US" w:bidi="en-US"/>
        </w:rPr>
        <w:t xml:space="preserve">collected </w:t>
      </w:r>
      <w:r w:rsidRPr="002C5527">
        <w:rPr>
          <w:color w:val="231F20"/>
          <w:lang w:val="en-US" w:bidi="en-US"/>
        </w:rPr>
        <w:t xml:space="preserve">holistically. This is where data mining comes into play, because </w:t>
      </w:r>
      <w:r w:rsidR="00D9201E">
        <w:rPr>
          <w:color w:val="231F20"/>
          <w:lang w:val="en-US" w:bidi="en-US"/>
        </w:rPr>
        <w:t xml:space="preserve">its </w:t>
      </w:r>
      <w:r w:rsidRPr="002C5527">
        <w:rPr>
          <w:color w:val="231F20"/>
          <w:lang w:val="en-US" w:bidi="en-US"/>
        </w:rPr>
        <w:t xml:space="preserve">focus is on the explanatory data that can be used </w:t>
      </w:r>
      <w:r w:rsidR="00D9201E">
        <w:rPr>
          <w:color w:val="231F20"/>
          <w:lang w:val="en-US" w:bidi="en-US"/>
        </w:rPr>
        <w:t xml:space="preserve">in </w:t>
      </w:r>
      <w:r w:rsidRPr="002C5527">
        <w:rPr>
          <w:color w:val="231F20"/>
          <w:lang w:val="en-US" w:bidi="en-US"/>
        </w:rPr>
        <w:t>all areas of the CRM process.</w:t>
      </w:r>
    </w:p>
    <w:p w14:paraId="79D271A9" w14:textId="77777777" w:rsidR="004F7EE5" w:rsidRPr="002C5527" w:rsidRDefault="00F00AA2">
      <w:pPr>
        <w:pStyle w:val="Textkrper"/>
        <w:spacing w:before="4"/>
        <w:rPr>
          <w:sz w:val="22"/>
          <w:lang w:val="en-US"/>
        </w:rPr>
      </w:pPr>
      <w:r w:rsidRPr="002C5527">
        <w:rPr>
          <w:noProof/>
          <w:lang w:val="en-US" w:bidi="en-US"/>
        </w:rPr>
        <w:drawing>
          <wp:anchor distT="0" distB="0" distL="0" distR="0" simplePos="0" relativeHeight="54" behindDoc="0" locked="0" layoutInCell="1" allowOverlap="1" wp14:anchorId="0259966C" wp14:editId="41EC6E33">
            <wp:simplePos x="0" y="0"/>
            <wp:positionH relativeFrom="page">
              <wp:posOffset>900000</wp:posOffset>
            </wp:positionH>
            <wp:positionV relativeFrom="paragraph">
              <wp:posOffset>178612</wp:posOffset>
            </wp:positionV>
            <wp:extent cx="4968241" cy="2286000"/>
            <wp:effectExtent l="0" t="0" r="0" b="0"/>
            <wp:wrapTopAndBottom/>
            <wp:docPr id="7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8.jpeg"/>
                    <pic:cNvPicPr/>
                  </pic:nvPicPr>
                  <pic:blipFill>
                    <a:blip r:embed="rId107" cstate="print"/>
                    <a:stretch>
                      <a:fillRect/>
                    </a:stretch>
                  </pic:blipFill>
                  <pic:spPr>
                    <a:xfrm>
                      <a:off x="0" y="0"/>
                      <a:ext cx="4968241" cy="2286000"/>
                    </a:xfrm>
                    <a:prstGeom prst="rect">
                      <a:avLst/>
                    </a:prstGeom>
                  </pic:spPr>
                </pic:pic>
              </a:graphicData>
            </a:graphic>
          </wp:anchor>
        </w:drawing>
      </w:r>
    </w:p>
    <w:p w14:paraId="195F4F24" w14:textId="77777777" w:rsidR="004F7EE5" w:rsidRPr="002C5527" w:rsidRDefault="004F7EE5">
      <w:pPr>
        <w:pStyle w:val="Textkrper"/>
        <w:spacing w:before="3"/>
        <w:rPr>
          <w:sz w:val="24"/>
          <w:lang w:val="en-US"/>
        </w:rPr>
      </w:pPr>
    </w:p>
    <w:p w14:paraId="786BDD89" w14:textId="7A6E0AF4" w:rsidR="004F7EE5" w:rsidRPr="002C5527" w:rsidRDefault="00D9201E">
      <w:pPr>
        <w:pStyle w:val="Textkrper"/>
        <w:spacing w:line="271" w:lineRule="auto"/>
        <w:ind w:left="957" w:right="2442" w:hanging="1"/>
        <w:jc w:val="both"/>
        <w:rPr>
          <w:lang w:val="en-US"/>
        </w:rPr>
      </w:pPr>
      <w:r>
        <w:rPr>
          <w:color w:val="231F20"/>
          <w:lang w:val="en-US" w:bidi="en-US"/>
        </w:rPr>
        <w:t xml:space="preserve">But </w:t>
      </w:r>
      <w:r w:rsidR="00F00AA2" w:rsidRPr="002C5527">
        <w:rPr>
          <w:color w:val="231F20"/>
          <w:lang w:val="en-US" w:bidi="en-US"/>
        </w:rPr>
        <w:t xml:space="preserve">what do we mean by </w:t>
      </w:r>
      <w:r w:rsidR="003B78BD">
        <w:rPr>
          <w:color w:val="231F20"/>
          <w:lang w:val="en-US" w:bidi="en-US"/>
        </w:rPr>
        <w:t>‘</w:t>
      </w:r>
      <w:r w:rsidR="00F00AA2" w:rsidRPr="002C5527">
        <w:rPr>
          <w:color w:val="231F20"/>
          <w:lang w:val="en-US" w:bidi="en-US"/>
        </w:rPr>
        <w:t>data mining?</w:t>
      </w:r>
      <w:r w:rsidR="003B78BD">
        <w:rPr>
          <w:color w:val="231F20"/>
          <w:lang w:val="en-US" w:bidi="en-US"/>
        </w:rPr>
        <w:t>’</w:t>
      </w:r>
      <w:r w:rsidR="00F00AA2" w:rsidRPr="002C5527">
        <w:rPr>
          <w:color w:val="231F20"/>
          <w:lang w:val="en-US" w:bidi="en-US"/>
        </w:rPr>
        <w:t xml:space="preserve"> Data mining is a (frequently automated) process for </w:t>
      </w:r>
      <w:r>
        <w:rPr>
          <w:color w:val="231F20"/>
          <w:lang w:val="en-US" w:bidi="en-US"/>
        </w:rPr>
        <w:t xml:space="preserve">drilling down into </w:t>
      </w:r>
      <w:r w:rsidR="00F00AA2" w:rsidRPr="002C5527">
        <w:rPr>
          <w:color w:val="231F20"/>
          <w:lang w:val="en-US" w:bidi="en-US"/>
        </w:rPr>
        <w:t xml:space="preserve">data </w:t>
      </w:r>
      <w:r>
        <w:rPr>
          <w:color w:val="231F20"/>
          <w:lang w:val="en-US" w:bidi="en-US"/>
        </w:rPr>
        <w:t xml:space="preserve">collected </w:t>
      </w:r>
      <w:r w:rsidR="00F00AA2" w:rsidRPr="002C5527">
        <w:rPr>
          <w:color w:val="231F20"/>
          <w:lang w:val="en-US" w:bidi="en-US"/>
        </w:rPr>
        <w:t>in order to show possible connections between customer behavior and customer-oriented business processes.</w:t>
      </w:r>
    </w:p>
    <w:p w14:paraId="5D1EB938" w14:textId="77777777" w:rsidR="004F7EE5" w:rsidRPr="002C5527" w:rsidRDefault="004F7EE5">
      <w:pPr>
        <w:pStyle w:val="Textkrper"/>
        <w:rPr>
          <w:sz w:val="14"/>
          <w:lang w:val="en-US"/>
        </w:rPr>
      </w:pPr>
    </w:p>
    <w:p w14:paraId="7EB47B46" w14:textId="77777777" w:rsidR="004F7EE5" w:rsidRPr="002C5527" w:rsidRDefault="004F7EE5">
      <w:pPr>
        <w:rPr>
          <w:sz w:val="14"/>
          <w:lang w:val="en-US"/>
        </w:rPr>
        <w:sectPr w:rsidR="004F7EE5" w:rsidRPr="002C5527">
          <w:pgSz w:w="11910" w:h="16840"/>
          <w:pgMar w:top="960" w:right="220" w:bottom="680" w:left="460" w:header="0" w:footer="486" w:gutter="0"/>
          <w:cols w:space="720"/>
        </w:sectPr>
      </w:pPr>
    </w:p>
    <w:p w14:paraId="6CEA15C7" w14:textId="0126F937" w:rsidR="004F7EE5" w:rsidRPr="002C5527" w:rsidRDefault="00F00AA2">
      <w:pPr>
        <w:pStyle w:val="Textkrper"/>
        <w:spacing w:before="100" w:line="271" w:lineRule="auto"/>
        <w:ind w:left="957"/>
        <w:jc w:val="both"/>
        <w:rPr>
          <w:lang w:val="en-US"/>
        </w:rPr>
      </w:pPr>
      <w:r w:rsidRPr="002C5527">
        <w:rPr>
          <w:color w:val="231F20"/>
          <w:lang w:val="en-US" w:bidi="en-US"/>
        </w:rPr>
        <w:t xml:space="preserve">The term itself contains the key action: mining, which is the uncovering of precious raw materials from a large amount of rock, but in our case it is </w:t>
      </w:r>
      <w:r w:rsidR="00E85F72">
        <w:rPr>
          <w:color w:val="231F20"/>
          <w:lang w:val="en-US" w:bidi="en-US"/>
        </w:rPr>
        <w:t xml:space="preserve">about sifting </w:t>
      </w:r>
      <w:r w:rsidRPr="002C5527">
        <w:rPr>
          <w:color w:val="231F20"/>
          <w:lang w:val="en-US" w:bidi="en-US"/>
        </w:rPr>
        <w:t xml:space="preserve">the really important information </w:t>
      </w:r>
      <w:r w:rsidR="00E85F72">
        <w:rPr>
          <w:color w:val="231F20"/>
          <w:lang w:val="en-US" w:bidi="en-US"/>
        </w:rPr>
        <w:t xml:space="preserve">from </w:t>
      </w:r>
      <w:r w:rsidRPr="002C5527">
        <w:rPr>
          <w:color w:val="231F20"/>
          <w:lang w:val="en-US" w:bidi="en-US"/>
        </w:rPr>
        <w:t xml:space="preserve">the </w:t>
      </w:r>
      <w:r w:rsidR="00CC60C9">
        <w:rPr>
          <w:color w:val="231F20"/>
          <w:lang w:val="en-US" w:bidi="en-US"/>
        </w:rPr>
        <w:t xml:space="preserve">vast </w:t>
      </w:r>
      <w:r w:rsidR="00E85F72">
        <w:rPr>
          <w:color w:val="231F20"/>
          <w:lang w:val="en-US" w:bidi="en-US"/>
        </w:rPr>
        <w:t xml:space="preserve">mass of data </w:t>
      </w:r>
      <w:r w:rsidRPr="002C5527">
        <w:rPr>
          <w:color w:val="231F20"/>
          <w:lang w:val="en-US" w:bidi="en-US"/>
        </w:rPr>
        <w:t>(Rentzmann et al. 2011, 135). This process is usually performed automatically,</w:t>
      </w:r>
      <w:r w:rsidR="00E85F72">
        <w:rPr>
          <w:color w:val="231F20"/>
          <w:lang w:val="en-US" w:bidi="en-US"/>
        </w:rPr>
        <w:t xml:space="preserve"> and</w:t>
      </w:r>
      <w:r w:rsidRPr="002C5527">
        <w:rPr>
          <w:color w:val="231F20"/>
          <w:lang w:val="en-US" w:bidi="en-US"/>
        </w:rPr>
        <w:t xml:space="preserve"> is divided into six steps, </w:t>
      </w:r>
      <w:r w:rsidR="00E85F72">
        <w:rPr>
          <w:color w:val="231F20"/>
          <w:lang w:val="en-US" w:bidi="en-US"/>
        </w:rPr>
        <w:t xml:space="preserve">recognized </w:t>
      </w:r>
      <w:r w:rsidRPr="002C5527">
        <w:rPr>
          <w:color w:val="231F20"/>
          <w:lang w:val="en-US" w:bidi="en-US"/>
        </w:rPr>
        <w:t xml:space="preserve">as the Cross-Industry Standard Process for Data Mining, or </w:t>
      </w:r>
      <w:r w:rsidRPr="002C5527">
        <w:rPr>
          <w:b/>
          <w:bCs/>
          <w:color w:val="231F20"/>
          <w:lang w:val="en-US" w:bidi="en-US"/>
        </w:rPr>
        <w:t>CRISP-DM</w:t>
      </w:r>
      <w:r w:rsidRPr="002C5527">
        <w:rPr>
          <w:color w:val="231F20"/>
          <w:lang w:val="en-US" w:bidi="en-US"/>
        </w:rPr>
        <w:t xml:space="preserve"> for short. You might </w:t>
      </w:r>
      <w:r w:rsidR="00E85F72">
        <w:rPr>
          <w:color w:val="231F20"/>
          <w:lang w:val="en-US" w:bidi="en-US"/>
        </w:rPr>
        <w:t>be wondering</w:t>
      </w:r>
      <w:r w:rsidRPr="002C5527">
        <w:rPr>
          <w:color w:val="231F20"/>
          <w:lang w:val="en-US" w:bidi="en-US"/>
        </w:rPr>
        <w:t xml:space="preserve">: if it is an automatic process, then it almost sounds as if it would be enough to input a mountain of data and then automatically obtain the relationship patterns as the output. However, it is not quite that easy, as a large proportion of the work (around 60%) goes into the selection and preparation of the relevant databases. The term </w:t>
      </w:r>
      <w:r w:rsidR="00522F1E">
        <w:rPr>
          <w:color w:val="231F20"/>
          <w:lang w:val="en-US" w:bidi="en-US"/>
        </w:rPr>
        <w:t>’</w:t>
      </w:r>
      <w:r w:rsidRPr="002C5527">
        <w:rPr>
          <w:color w:val="231F20"/>
          <w:lang w:val="en-US" w:bidi="en-US"/>
        </w:rPr>
        <w:t>automatic</w:t>
      </w:r>
      <w:r w:rsidR="00522F1E">
        <w:rPr>
          <w:color w:val="231F20"/>
          <w:lang w:val="en-US" w:bidi="en-US"/>
        </w:rPr>
        <w:t>’</w:t>
      </w:r>
      <w:r w:rsidR="00E85F72" w:rsidRPr="002C5527">
        <w:rPr>
          <w:color w:val="231F20"/>
          <w:lang w:val="en-US" w:bidi="en-US"/>
        </w:rPr>
        <w:t xml:space="preserve"> </w:t>
      </w:r>
      <w:r w:rsidRPr="002C5527">
        <w:rPr>
          <w:color w:val="231F20"/>
          <w:lang w:val="en-US" w:bidi="en-US"/>
        </w:rPr>
        <w:t xml:space="preserve">actually refers </w:t>
      </w:r>
      <w:r w:rsidR="00522F1E" w:rsidRPr="002C5527">
        <w:rPr>
          <w:color w:val="231F20"/>
          <w:lang w:val="en-US" w:bidi="en-US"/>
        </w:rPr>
        <w:t xml:space="preserve">only </w:t>
      </w:r>
      <w:r w:rsidRPr="002C5527">
        <w:rPr>
          <w:color w:val="231F20"/>
          <w:lang w:val="en-US" w:bidi="en-US"/>
        </w:rPr>
        <w:t>to the statistical pattern extraction (Hippner</w:t>
      </w:r>
      <w:r w:rsidR="00E85F72">
        <w:rPr>
          <w:color w:val="231F20"/>
          <w:lang w:val="en-US" w:bidi="en-US"/>
        </w:rPr>
        <w:t xml:space="preserve">, </w:t>
      </w:r>
      <w:r w:rsidRPr="002C5527">
        <w:rPr>
          <w:color w:val="231F20"/>
          <w:lang w:val="en-US" w:bidi="en-US"/>
        </w:rPr>
        <w:t>Grieser</w:t>
      </w:r>
      <w:r w:rsidR="00E85F72">
        <w:rPr>
          <w:color w:val="231F20"/>
          <w:lang w:val="en-US" w:bidi="en-US"/>
        </w:rPr>
        <w:t xml:space="preserve"> &amp; </w:t>
      </w:r>
      <w:r w:rsidRPr="002C5527">
        <w:rPr>
          <w:color w:val="231F20"/>
          <w:lang w:val="en-US" w:bidi="en-US"/>
        </w:rPr>
        <w:t>Wilde 2011, 790 et seq.).</w:t>
      </w:r>
    </w:p>
    <w:p w14:paraId="6B525C1E" w14:textId="77777777" w:rsidR="004F7EE5" w:rsidRPr="002C5527" w:rsidRDefault="004F7EE5">
      <w:pPr>
        <w:pStyle w:val="Textkrper"/>
        <w:spacing w:before="8"/>
        <w:rPr>
          <w:sz w:val="22"/>
          <w:lang w:val="en-US"/>
        </w:rPr>
      </w:pPr>
    </w:p>
    <w:p w14:paraId="51A4C93B" w14:textId="47FA9665" w:rsidR="004F7EE5" w:rsidRPr="002C5527" w:rsidRDefault="00F00AA2">
      <w:pPr>
        <w:pStyle w:val="Textkrper"/>
        <w:spacing w:line="271" w:lineRule="auto"/>
        <w:ind w:left="957"/>
        <w:jc w:val="both"/>
        <w:rPr>
          <w:lang w:val="en-US"/>
        </w:rPr>
      </w:pPr>
      <w:r w:rsidRPr="002C5527">
        <w:rPr>
          <w:color w:val="231F20"/>
          <w:lang w:val="en-US" w:bidi="en-US"/>
        </w:rPr>
        <w:t>Data mining is used in all CRM process steps. The evaluated data can be used in both the customer acquisition and customer retention phases</w:t>
      </w:r>
      <w:r w:rsidR="00E8541D">
        <w:rPr>
          <w:color w:val="231F20"/>
          <w:lang w:val="en-US" w:bidi="en-US"/>
        </w:rPr>
        <w:t xml:space="preserve">, and </w:t>
      </w:r>
      <w:r w:rsidRPr="002C5527">
        <w:rPr>
          <w:color w:val="231F20"/>
          <w:lang w:val="en-US" w:bidi="en-US"/>
        </w:rPr>
        <w:t xml:space="preserve">even for </w:t>
      </w:r>
      <w:r w:rsidRPr="00522F1E">
        <w:rPr>
          <w:color w:val="231F20"/>
          <w:lang w:val="en-US" w:bidi="en-US"/>
        </w:rPr>
        <w:t>complaint management</w:t>
      </w:r>
      <w:r w:rsidRPr="002C5527">
        <w:rPr>
          <w:color w:val="231F20"/>
          <w:lang w:val="en-US" w:bidi="en-US"/>
        </w:rPr>
        <w:t xml:space="preserve">. In </w:t>
      </w:r>
      <w:r w:rsidRPr="00522F1E">
        <w:rPr>
          <w:color w:val="231F20"/>
          <w:lang w:val="en-US" w:bidi="en-US"/>
        </w:rPr>
        <w:t>complaint management</w:t>
      </w:r>
      <w:r w:rsidRPr="002C5527">
        <w:rPr>
          <w:color w:val="231F20"/>
          <w:lang w:val="en-US" w:bidi="en-US"/>
        </w:rPr>
        <w:t>, recognizing information and service needs that are insufficiently satisfied</w:t>
      </w:r>
      <w:r w:rsidR="00E85F72">
        <w:rPr>
          <w:color w:val="231F20"/>
          <w:lang w:val="en-US" w:bidi="en-US"/>
        </w:rPr>
        <w:t xml:space="preserve"> allows</w:t>
      </w:r>
      <w:r w:rsidRPr="002C5527">
        <w:rPr>
          <w:color w:val="231F20"/>
          <w:lang w:val="en-US" w:bidi="en-US"/>
        </w:rPr>
        <w:t xml:space="preserve"> the company </w:t>
      </w:r>
      <w:r w:rsidR="00E85F72">
        <w:rPr>
          <w:color w:val="231F20"/>
          <w:lang w:val="en-US" w:bidi="en-US"/>
        </w:rPr>
        <w:t xml:space="preserve">to </w:t>
      </w:r>
      <w:r w:rsidRPr="002C5527">
        <w:rPr>
          <w:color w:val="231F20"/>
          <w:lang w:val="en-US" w:bidi="en-US"/>
        </w:rPr>
        <w:t>react accordingly, so that, for example, dissatisfaction does not lead to customer defection (Hippner</w:t>
      </w:r>
      <w:r w:rsidR="00E85F72">
        <w:rPr>
          <w:color w:val="231F20"/>
          <w:lang w:val="en-US" w:bidi="en-US"/>
        </w:rPr>
        <w:t xml:space="preserve">, </w:t>
      </w:r>
      <w:r w:rsidRPr="002C5527">
        <w:rPr>
          <w:color w:val="231F20"/>
          <w:lang w:val="en-US" w:bidi="en-US"/>
        </w:rPr>
        <w:t>Grieser</w:t>
      </w:r>
      <w:r w:rsidR="00E85F72">
        <w:rPr>
          <w:color w:val="231F20"/>
          <w:lang w:val="en-US" w:bidi="en-US"/>
        </w:rPr>
        <w:t xml:space="preserve"> &amp; </w:t>
      </w:r>
      <w:r w:rsidRPr="002C5527">
        <w:rPr>
          <w:color w:val="231F20"/>
          <w:lang w:val="en-US" w:bidi="en-US"/>
        </w:rPr>
        <w:t>Wilde 2011, 803 et seq.).</w:t>
      </w:r>
    </w:p>
    <w:p w14:paraId="39C8D0A6" w14:textId="77777777" w:rsidR="004F7EE5" w:rsidRPr="002C5527" w:rsidRDefault="004F7EE5">
      <w:pPr>
        <w:pStyle w:val="Textkrper"/>
        <w:spacing w:before="8"/>
        <w:rPr>
          <w:sz w:val="22"/>
          <w:lang w:val="en-US"/>
        </w:rPr>
      </w:pPr>
    </w:p>
    <w:p w14:paraId="67F93F94" w14:textId="36DD5D3D" w:rsidR="004F7EE5" w:rsidRPr="002C5527" w:rsidRDefault="00F00AA2">
      <w:pPr>
        <w:pStyle w:val="Textkrper"/>
        <w:spacing w:line="271" w:lineRule="auto"/>
        <w:ind w:left="957" w:hanging="1"/>
        <w:jc w:val="both"/>
        <w:rPr>
          <w:lang w:val="en-US"/>
        </w:rPr>
      </w:pPr>
      <w:r w:rsidRPr="002C5527">
        <w:rPr>
          <w:color w:val="231F20"/>
          <w:lang w:val="en-US" w:bidi="en-US"/>
        </w:rPr>
        <w:t>In order to make data usable and to generate insights relevant to decision-making, the greatest challenge for companies is probably to consider and analyze the existing customer data across all areas of the company. Data mining can help to segment customers, to classify them according to purchasing behavior or the likelihood of defection, or to identify cross-selling potential.</w:t>
      </w:r>
    </w:p>
    <w:p w14:paraId="6008F159" w14:textId="77777777" w:rsidR="004F7EE5" w:rsidRPr="002C5527" w:rsidRDefault="00F00AA2">
      <w:pPr>
        <w:rPr>
          <w:lang w:val="en-US"/>
        </w:rPr>
      </w:pPr>
      <w:r w:rsidRPr="002C5527">
        <w:rPr>
          <w:lang w:val="en-US" w:bidi="en-US"/>
        </w:rPr>
        <w:br w:type="column"/>
      </w:r>
    </w:p>
    <w:p w14:paraId="521FC257" w14:textId="77777777" w:rsidR="004F7EE5" w:rsidRPr="002C5527" w:rsidRDefault="004F7EE5">
      <w:pPr>
        <w:pStyle w:val="Textkrper"/>
        <w:rPr>
          <w:sz w:val="22"/>
          <w:lang w:val="en-US"/>
        </w:rPr>
      </w:pPr>
    </w:p>
    <w:p w14:paraId="276F69BC" w14:textId="77777777" w:rsidR="004F7EE5" w:rsidRPr="002C5527" w:rsidRDefault="004F7EE5">
      <w:pPr>
        <w:pStyle w:val="Textkrper"/>
        <w:rPr>
          <w:sz w:val="22"/>
          <w:lang w:val="en-US"/>
        </w:rPr>
      </w:pPr>
    </w:p>
    <w:p w14:paraId="78381AE0" w14:textId="77777777" w:rsidR="004F7EE5" w:rsidRPr="002C5527" w:rsidRDefault="004F7EE5">
      <w:pPr>
        <w:pStyle w:val="Textkrper"/>
        <w:rPr>
          <w:sz w:val="22"/>
          <w:lang w:val="en-US"/>
        </w:rPr>
      </w:pPr>
    </w:p>
    <w:p w14:paraId="1B6BEB74" w14:textId="77777777" w:rsidR="004F7EE5" w:rsidRPr="002C5527" w:rsidRDefault="004F7EE5">
      <w:pPr>
        <w:pStyle w:val="Textkrper"/>
        <w:rPr>
          <w:sz w:val="22"/>
          <w:lang w:val="en-US"/>
        </w:rPr>
      </w:pPr>
    </w:p>
    <w:p w14:paraId="16348028" w14:textId="77777777" w:rsidR="004F7EE5" w:rsidRPr="002C5527" w:rsidRDefault="00F00AA2">
      <w:pPr>
        <w:spacing w:before="154"/>
        <w:ind w:left="355"/>
        <w:rPr>
          <w:sz w:val="18"/>
          <w:lang w:val="en-US"/>
        </w:rPr>
      </w:pPr>
      <w:r w:rsidRPr="002C5527">
        <w:rPr>
          <w:color w:val="231F20"/>
          <w:sz w:val="18"/>
          <w:lang w:val="en-US" w:bidi="en-US"/>
        </w:rPr>
        <w:t>CRISP-DM</w:t>
      </w:r>
    </w:p>
    <w:p w14:paraId="77254F27" w14:textId="77777777" w:rsidR="004F7EE5" w:rsidRPr="002C5527" w:rsidRDefault="00F00AA2">
      <w:pPr>
        <w:spacing w:before="57" w:line="302" w:lineRule="auto"/>
        <w:ind w:left="355" w:right="346"/>
        <w:jc w:val="both"/>
        <w:rPr>
          <w:sz w:val="18"/>
          <w:lang w:val="en-US"/>
        </w:rPr>
      </w:pPr>
      <w:r w:rsidRPr="002C5527">
        <w:rPr>
          <w:color w:val="808285"/>
          <w:w w:val="95"/>
          <w:sz w:val="18"/>
          <w:lang w:val="en-US" w:bidi="en-US"/>
        </w:rPr>
        <w:t xml:space="preserve">The CRISP-DM is an </w:t>
      </w:r>
      <w:commentRangeStart w:id="83"/>
      <w:r w:rsidRPr="002C5527">
        <w:rPr>
          <w:color w:val="808285"/>
          <w:sz w:val="18"/>
          <w:lang w:val="en-US" w:bidi="en-US"/>
        </w:rPr>
        <w:t xml:space="preserve">open </w:t>
      </w:r>
      <w:commentRangeEnd w:id="83"/>
      <w:r w:rsidR="00AA09CD">
        <w:rPr>
          <w:rStyle w:val="Kommentarzeichen"/>
        </w:rPr>
        <w:commentReference w:id="83"/>
      </w:r>
      <w:r w:rsidRPr="002C5527">
        <w:rPr>
          <w:color w:val="808285"/>
          <w:sz w:val="18"/>
          <w:lang w:val="en-US" w:bidi="en-US"/>
        </w:rPr>
        <w:t>and widely used analytical model for data mining.</w:t>
      </w:r>
    </w:p>
    <w:p w14:paraId="6D5A7617" w14:textId="77777777" w:rsidR="004F7EE5" w:rsidRPr="002C5527" w:rsidRDefault="004F7EE5">
      <w:pPr>
        <w:spacing w:line="302" w:lineRule="auto"/>
        <w:jc w:val="both"/>
        <w:rPr>
          <w:sz w:val="18"/>
          <w:lang w:val="en-US"/>
        </w:rPr>
        <w:sectPr w:rsidR="004F7EE5" w:rsidRPr="002C5527">
          <w:type w:val="continuous"/>
          <w:pgSz w:w="11910" w:h="16840"/>
          <w:pgMar w:top="1600" w:right="220" w:bottom="280" w:left="460" w:header="0" w:footer="486" w:gutter="0"/>
          <w:cols w:num="2" w:space="720" w:equalWidth="0">
            <w:col w:w="8783" w:space="40"/>
            <w:col w:w="2407"/>
          </w:cols>
        </w:sectPr>
      </w:pPr>
    </w:p>
    <w:p w14:paraId="427131FD" w14:textId="77777777" w:rsidR="004F7EE5" w:rsidRPr="002C5527" w:rsidRDefault="004F7EE5">
      <w:pPr>
        <w:pStyle w:val="Textkrper"/>
        <w:rPr>
          <w:lang w:val="en-US"/>
        </w:rPr>
      </w:pPr>
    </w:p>
    <w:p w14:paraId="0B978477" w14:textId="77777777" w:rsidR="004F7EE5" w:rsidRPr="002C5527" w:rsidRDefault="004F7EE5">
      <w:pPr>
        <w:pStyle w:val="Textkrper"/>
        <w:rPr>
          <w:lang w:val="en-US"/>
        </w:rPr>
      </w:pPr>
    </w:p>
    <w:p w14:paraId="4EC17CA1" w14:textId="77777777" w:rsidR="004F7EE5" w:rsidRPr="002C5527" w:rsidRDefault="004F7EE5">
      <w:pPr>
        <w:pStyle w:val="Textkrper"/>
        <w:rPr>
          <w:lang w:val="en-US"/>
        </w:rPr>
      </w:pPr>
    </w:p>
    <w:p w14:paraId="6FD71D8D" w14:textId="77777777" w:rsidR="004F7EE5" w:rsidRPr="002C5527" w:rsidRDefault="004F7EE5">
      <w:pPr>
        <w:pStyle w:val="Textkrper"/>
        <w:rPr>
          <w:lang w:val="en-US"/>
        </w:rPr>
      </w:pPr>
    </w:p>
    <w:p w14:paraId="2A95AE19" w14:textId="77777777" w:rsidR="004F7EE5" w:rsidRPr="002C5527" w:rsidRDefault="004F7EE5">
      <w:pPr>
        <w:pStyle w:val="Textkrper"/>
        <w:rPr>
          <w:lang w:val="en-US"/>
        </w:rPr>
      </w:pPr>
    </w:p>
    <w:p w14:paraId="4B44C2EF" w14:textId="77777777" w:rsidR="004F7EE5" w:rsidRPr="002C5527" w:rsidRDefault="004F7EE5">
      <w:pPr>
        <w:pStyle w:val="Textkrper"/>
        <w:rPr>
          <w:lang w:val="en-US"/>
        </w:rPr>
      </w:pPr>
    </w:p>
    <w:p w14:paraId="27F71A1A" w14:textId="77777777" w:rsidR="004F7EE5" w:rsidRPr="002C5527" w:rsidRDefault="004F7EE5">
      <w:pPr>
        <w:pStyle w:val="Textkrper"/>
        <w:rPr>
          <w:lang w:val="en-US"/>
        </w:rPr>
      </w:pPr>
    </w:p>
    <w:p w14:paraId="4DB111AA" w14:textId="77777777" w:rsidR="004F7EE5" w:rsidRPr="002C5527" w:rsidRDefault="004F7EE5">
      <w:pPr>
        <w:pStyle w:val="Textkrper"/>
        <w:spacing w:before="1"/>
        <w:rPr>
          <w:sz w:val="22"/>
          <w:lang w:val="en-US"/>
        </w:rPr>
      </w:pPr>
    </w:p>
    <w:p w14:paraId="1CFF85C5" w14:textId="0E48558B" w:rsidR="004F7EE5" w:rsidRPr="002C5527" w:rsidRDefault="00E85F72">
      <w:pPr>
        <w:pStyle w:val="Textkrper"/>
        <w:spacing w:before="100" w:line="271" w:lineRule="auto"/>
        <w:ind w:left="2204" w:right="1194" w:hanging="1"/>
        <w:jc w:val="both"/>
        <w:rPr>
          <w:lang w:val="en-US"/>
        </w:rPr>
      </w:pPr>
      <w:r>
        <w:rPr>
          <w:color w:val="231F20"/>
          <w:lang w:val="en-US" w:bidi="en-US"/>
        </w:rPr>
        <w:t>Information</w:t>
      </w:r>
      <w:r w:rsidR="00205553">
        <w:rPr>
          <w:color w:val="231F20"/>
          <w:lang w:val="en-US" w:bidi="en-US"/>
        </w:rPr>
        <w:t xml:space="preserve"> </w:t>
      </w:r>
      <w:r w:rsidR="00F00AA2" w:rsidRPr="002C5527">
        <w:rPr>
          <w:color w:val="231F20"/>
          <w:lang w:val="en-US" w:bidi="en-US"/>
        </w:rPr>
        <w:t>gained in this way provides a good basis for customer relationship management and is indispensable for successful CRM (Hippner</w:t>
      </w:r>
      <w:r>
        <w:rPr>
          <w:color w:val="231F20"/>
          <w:lang w:val="en-US" w:bidi="en-US"/>
        </w:rPr>
        <w:t xml:space="preserve">, </w:t>
      </w:r>
      <w:r w:rsidR="00F00AA2" w:rsidRPr="002C5527">
        <w:rPr>
          <w:color w:val="231F20"/>
          <w:lang w:val="en-US" w:bidi="en-US"/>
        </w:rPr>
        <w:t>Grieser</w:t>
      </w:r>
      <w:r>
        <w:rPr>
          <w:color w:val="231F20"/>
          <w:lang w:val="en-US" w:bidi="en-US"/>
        </w:rPr>
        <w:t xml:space="preserve"> &amp; </w:t>
      </w:r>
      <w:r w:rsidR="00F00AA2" w:rsidRPr="002C5527">
        <w:rPr>
          <w:color w:val="231F20"/>
          <w:lang w:val="en-US" w:bidi="en-US"/>
        </w:rPr>
        <w:t>Wilde 2011, 805).</w:t>
      </w:r>
    </w:p>
    <w:p w14:paraId="11BB9655" w14:textId="77777777" w:rsidR="004F7EE5" w:rsidRPr="002C5527" w:rsidRDefault="004F7EE5">
      <w:pPr>
        <w:pStyle w:val="Textkrper"/>
        <w:rPr>
          <w:sz w:val="24"/>
          <w:lang w:val="en-US"/>
        </w:rPr>
      </w:pPr>
    </w:p>
    <w:p w14:paraId="64830475" w14:textId="77777777" w:rsidR="004F7EE5" w:rsidRPr="002C5527" w:rsidRDefault="004F7EE5">
      <w:pPr>
        <w:pStyle w:val="Textkrper"/>
        <w:spacing w:before="7"/>
        <w:rPr>
          <w:sz w:val="35"/>
          <w:lang w:val="en-US"/>
        </w:rPr>
      </w:pPr>
    </w:p>
    <w:p w14:paraId="114EE495" w14:textId="4711F7D1" w:rsidR="004F7EE5" w:rsidRPr="002C5527" w:rsidRDefault="00F00AA2">
      <w:pPr>
        <w:pStyle w:val="berschrift3"/>
        <w:numPr>
          <w:ilvl w:val="1"/>
          <w:numId w:val="1"/>
        </w:numPr>
        <w:tabs>
          <w:tab w:val="left" w:pos="2772"/>
        </w:tabs>
        <w:spacing w:before="1"/>
        <w:ind w:hanging="568"/>
        <w:jc w:val="left"/>
        <w:rPr>
          <w:lang w:val="en-US"/>
        </w:rPr>
      </w:pPr>
      <w:r w:rsidRPr="002C5527">
        <w:rPr>
          <w:color w:val="003946"/>
          <w:spacing w:val="-1"/>
          <w:w w:val="105"/>
          <w:lang w:val="en-US" w:bidi="en-US"/>
        </w:rPr>
        <w:t xml:space="preserve">Opportunities for </w:t>
      </w:r>
      <w:r w:rsidR="00E85F72">
        <w:rPr>
          <w:color w:val="003946"/>
          <w:w w:val="105"/>
          <w:lang w:val="en-US" w:bidi="en-US"/>
        </w:rPr>
        <w:t>e</w:t>
      </w:r>
      <w:r w:rsidRPr="002C5527">
        <w:rPr>
          <w:color w:val="003946"/>
          <w:w w:val="105"/>
          <w:lang w:val="en-US" w:bidi="en-US"/>
        </w:rPr>
        <w:t xml:space="preserve">ffectiveness </w:t>
      </w:r>
      <w:r w:rsidR="00E85F72">
        <w:rPr>
          <w:color w:val="003946"/>
          <w:w w:val="105"/>
          <w:lang w:val="en-US" w:bidi="en-US"/>
        </w:rPr>
        <w:t>monitoring</w:t>
      </w:r>
    </w:p>
    <w:p w14:paraId="1AA3E712" w14:textId="7495F992" w:rsidR="004F7EE5" w:rsidRPr="002C5527" w:rsidRDefault="00F00AA2">
      <w:pPr>
        <w:pStyle w:val="Textkrper"/>
        <w:spacing w:before="268" w:line="271" w:lineRule="auto"/>
        <w:ind w:left="2204" w:right="1194"/>
        <w:jc w:val="both"/>
        <w:rPr>
          <w:lang w:val="en-US"/>
        </w:rPr>
      </w:pPr>
      <w:r w:rsidRPr="002C5527">
        <w:rPr>
          <w:color w:val="231F20"/>
          <w:lang w:val="en-US" w:bidi="en-US"/>
        </w:rPr>
        <w:t xml:space="preserve">Of course, a strategic CRM also needs a </w:t>
      </w:r>
      <w:r w:rsidR="00E85F72">
        <w:rPr>
          <w:color w:val="231F20"/>
          <w:lang w:val="en-US" w:bidi="en-US"/>
        </w:rPr>
        <w:t xml:space="preserve">monitoring </w:t>
      </w:r>
      <w:r w:rsidRPr="002C5527">
        <w:rPr>
          <w:color w:val="231F20"/>
          <w:lang w:val="en-US" w:bidi="en-US"/>
        </w:rPr>
        <w:t xml:space="preserve">system. But </w:t>
      </w:r>
      <w:r w:rsidR="00585A90">
        <w:rPr>
          <w:color w:val="231F20"/>
          <w:lang w:val="en-US" w:bidi="en-US"/>
        </w:rPr>
        <w:t xml:space="preserve">here </w:t>
      </w:r>
      <w:r w:rsidRPr="002C5527">
        <w:rPr>
          <w:color w:val="231F20"/>
          <w:lang w:val="en-US" w:bidi="en-US"/>
        </w:rPr>
        <w:t xml:space="preserve">the question </w:t>
      </w:r>
      <w:r w:rsidR="00585A90">
        <w:rPr>
          <w:color w:val="231F20"/>
          <w:lang w:val="en-US" w:bidi="en-US"/>
        </w:rPr>
        <w:t xml:space="preserve">is </w:t>
      </w:r>
      <w:r w:rsidRPr="002C5527">
        <w:rPr>
          <w:color w:val="231F20"/>
          <w:lang w:val="en-US" w:bidi="en-US"/>
        </w:rPr>
        <w:t xml:space="preserve">what exactly should be </w:t>
      </w:r>
      <w:r w:rsidR="00E85F72">
        <w:rPr>
          <w:color w:val="231F20"/>
          <w:lang w:val="en-US" w:bidi="en-US"/>
        </w:rPr>
        <w:t xml:space="preserve">monitored: </w:t>
      </w:r>
      <w:r w:rsidR="00EF5545">
        <w:rPr>
          <w:color w:val="231F20"/>
          <w:lang w:val="en-US" w:bidi="en-US"/>
        </w:rPr>
        <w:t>the choice of strategy</w:t>
      </w:r>
      <w:r w:rsidRPr="002C5527">
        <w:rPr>
          <w:color w:val="231F20"/>
          <w:lang w:val="en-US" w:bidi="en-US"/>
        </w:rPr>
        <w:t xml:space="preserve">, </w:t>
      </w:r>
      <w:r w:rsidR="00EF5545">
        <w:rPr>
          <w:color w:val="231F20"/>
          <w:lang w:val="en-US" w:bidi="en-US"/>
        </w:rPr>
        <w:t xml:space="preserve">the </w:t>
      </w:r>
      <w:r w:rsidR="00585A90">
        <w:rPr>
          <w:color w:val="231F20"/>
          <w:lang w:val="en-US" w:bidi="en-US"/>
        </w:rPr>
        <w:t xml:space="preserve">use </w:t>
      </w:r>
      <w:r w:rsidR="00EF5545">
        <w:rPr>
          <w:color w:val="231F20"/>
          <w:lang w:val="en-US" w:bidi="en-US"/>
        </w:rPr>
        <w:t xml:space="preserve">of </w:t>
      </w:r>
      <w:r w:rsidRPr="002C5527">
        <w:rPr>
          <w:color w:val="231F20"/>
          <w:lang w:val="en-US" w:bidi="en-US"/>
        </w:rPr>
        <w:t xml:space="preserve">the right tools or the right IT system solutions for data collection and analysis, the institution of a successful organizational culture, the functionality of processes, the effectiveness of the measures, or anything else related to CRM? In any case, a </w:t>
      </w:r>
      <w:r w:rsidR="00EF5545">
        <w:rPr>
          <w:color w:val="231F20"/>
          <w:lang w:val="en-US" w:bidi="en-US"/>
        </w:rPr>
        <w:t xml:space="preserve">monitoring </w:t>
      </w:r>
      <w:r w:rsidRPr="002C5527">
        <w:rPr>
          <w:color w:val="231F20"/>
          <w:lang w:val="en-US" w:bidi="en-US"/>
        </w:rPr>
        <w:t xml:space="preserve">system must </w:t>
      </w:r>
      <w:r w:rsidR="009E7B2C">
        <w:rPr>
          <w:color w:val="231F20"/>
          <w:lang w:val="en-US" w:bidi="en-US"/>
        </w:rPr>
        <w:t xml:space="preserve">look </w:t>
      </w:r>
      <w:r w:rsidRPr="002C5527">
        <w:rPr>
          <w:color w:val="231F20"/>
          <w:lang w:val="en-US" w:bidi="en-US"/>
        </w:rPr>
        <w:t xml:space="preserve">both internally and externally and should comprehensively check to what extent the CRM activities are </w:t>
      </w:r>
      <w:r w:rsidR="00272B28">
        <w:rPr>
          <w:color w:val="231F20"/>
          <w:lang w:val="en-US" w:bidi="en-US"/>
        </w:rPr>
        <w:t xml:space="preserve">being </w:t>
      </w:r>
      <w:r w:rsidRPr="002C5527">
        <w:rPr>
          <w:color w:val="231F20"/>
          <w:lang w:val="en-US" w:bidi="en-US"/>
        </w:rPr>
        <w:t>successful and contribut</w:t>
      </w:r>
      <w:r w:rsidR="00272B28">
        <w:rPr>
          <w:color w:val="231F20"/>
          <w:lang w:val="en-US" w:bidi="en-US"/>
        </w:rPr>
        <w:t>ing</w:t>
      </w:r>
      <w:r w:rsidRPr="002C5527">
        <w:rPr>
          <w:color w:val="231F20"/>
          <w:lang w:val="en-US" w:bidi="en-US"/>
        </w:rPr>
        <w:t xml:space="preserve"> to customer satisfaction and loyalty, and whether monetary and non-monetary objectives can be achieved. Understood in this way, the </w:t>
      </w:r>
      <w:r w:rsidR="009E7B2C">
        <w:rPr>
          <w:color w:val="231F20"/>
          <w:lang w:val="en-US" w:bidi="en-US"/>
        </w:rPr>
        <w:t xml:space="preserve">monitoring </w:t>
      </w:r>
      <w:r w:rsidRPr="002C5527">
        <w:rPr>
          <w:color w:val="231F20"/>
          <w:lang w:val="en-US" w:bidi="en-US"/>
        </w:rPr>
        <w:t>process takes place at the strategic and operational level and checks</w:t>
      </w:r>
      <w:r w:rsidR="009E7B2C">
        <w:rPr>
          <w:color w:val="231F20"/>
          <w:lang w:val="en-US" w:bidi="en-US"/>
        </w:rPr>
        <w:t>,</w:t>
      </w:r>
      <w:r w:rsidRPr="002C5527">
        <w:rPr>
          <w:color w:val="231F20"/>
          <w:lang w:val="en-US" w:bidi="en-US"/>
        </w:rPr>
        <w:t xml:space="preserve"> </w:t>
      </w:r>
      <w:r w:rsidR="009E7B2C">
        <w:rPr>
          <w:color w:val="231F20"/>
          <w:lang w:val="en-US" w:bidi="en-US"/>
        </w:rPr>
        <w:t xml:space="preserve">in the simplest terms, </w:t>
      </w:r>
      <w:r w:rsidRPr="002C5527">
        <w:rPr>
          <w:color w:val="231F20"/>
          <w:lang w:val="en-US" w:bidi="en-US"/>
        </w:rPr>
        <w:t xml:space="preserve">whether the correct strategic approach has been chosen and whether the tools used and the measures developed from them are target-oriented. </w:t>
      </w:r>
      <w:r w:rsidR="00290C4B">
        <w:rPr>
          <w:color w:val="231F20"/>
          <w:lang w:val="en-US" w:bidi="en-US"/>
        </w:rPr>
        <w:t xml:space="preserve">On </w:t>
      </w:r>
      <w:r w:rsidR="00272B28">
        <w:rPr>
          <w:color w:val="231F20"/>
          <w:lang w:val="en-US" w:bidi="en-US"/>
        </w:rPr>
        <w:t>one level</w:t>
      </w:r>
      <w:r w:rsidRPr="002C5527">
        <w:rPr>
          <w:color w:val="231F20"/>
          <w:lang w:val="en-US" w:bidi="en-US"/>
        </w:rPr>
        <w:t xml:space="preserve">, an effectiveness check determines whether the goals </w:t>
      </w:r>
      <w:r w:rsidR="00290C4B">
        <w:rPr>
          <w:color w:val="231F20"/>
          <w:lang w:val="en-US" w:bidi="en-US"/>
        </w:rPr>
        <w:t xml:space="preserve">that have been </w:t>
      </w:r>
      <w:r w:rsidR="009E7B2C" w:rsidRPr="002C5527">
        <w:rPr>
          <w:color w:val="231F20"/>
          <w:lang w:val="en-US" w:bidi="en-US"/>
        </w:rPr>
        <w:t xml:space="preserve">set </w:t>
      </w:r>
      <w:r w:rsidRPr="002C5527">
        <w:rPr>
          <w:color w:val="231F20"/>
          <w:lang w:val="en-US" w:bidi="en-US"/>
        </w:rPr>
        <w:t>are attainable, but it also allow</w:t>
      </w:r>
      <w:r w:rsidR="00272B28">
        <w:rPr>
          <w:color w:val="231F20"/>
          <w:lang w:val="en-US" w:bidi="en-US"/>
        </w:rPr>
        <w:t>s</w:t>
      </w:r>
      <w:r w:rsidRPr="002C5527">
        <w:rPr>
          <w:color w:val="231F20"/>
          <w:lang w:val="en-US" w:bidi="en-US"/>
        </w:rPr>
        <w:t xml:space="preserve"> the results to flow into future planning in order to optimize CRM activities. A comprehensive control process supports the company management by providing well-founded insights into strategies, processes, and effects.</w:t>
      </w:r>
    </w:p>
    <w:p w14:paraId="1CE46732" w14:textId="77777777" w:rsidR="004F7EE5" w:rsidRPr="002C5527" w:rsidRDefault="004F7EE5">
      <w:pPr>
        <w:pStyle w:val="Textkrper"/>
        <w:spacing w:before="9"/>
        <w:rPr>
          <w:sz w:val="22"/>
          <w:lang w:val="en-US"/>
        </w:rPr>
      </w:pPr>
    </w:p>
    <w:p w14:paraId="0157B1D9" w14:textId="4A12D1B7" w:rsidR="004F7EE5" w:rsidRPr="002C5527" w:rsidRDefault="00F00AA2">
      <w:pPr>
        <w:pStyle w:val="Textkrper"/>
        <w:spacing w:line="271" w:lineRule="auto"/>
        <w:ind w:left="2204" w:right="1194"/>
        <w:jc w:val="both"/>
        <w:rPr>
          <w:lang w:val="en-US"/>
        </w:rPr>
      </w:pPr>
      <w:r w:rsidRPr="002C5527">
        <w:rPr>
          <w:color w:val="231F20"/>
          <w:lang w:val="en-US" w:bidi="en-US"/>
        </w:rPr>
        <w:t xml:space="preserve">In order to be able to </w:t>
      </w:r>
      <w:r w:rsidR="009E7B2C">
        <w:rPr>
          <w:color w:val="231F20"/>
          <w:lang w:val="en-US" w:bidi="en-US"/>
        </w:rPr>
        <w:t xml:space="preserve">monitor </w:t>
      </w:r>
      <w:r w:rsidRPr="002C5527">
        <w:rPr>
          <w:color w:val="231F20"/>
          <w:lang w:val="en-US" w:bidi="en-US"/>
        </w:rPr>
        <w:t>effect</w:t>
      </w:r>
      <w:r w:rsidR="009E7B2C">
        <w:rPr>
          <w:color w:val="231F20"/>
          <w:lang w:val="en-US" w:bidi="en-US"/>
        </w:rPr>
        <w:t>iveness</w:t>
      </w:r>
      <w:r w:rsidRPr="002C5527">
        <w:rPr>
          <w:color w:val="231F20"/>
          <w:lang w:val="en-US" w:bidi="en-US"/>
        </w:rPr>
        <w:t xml:space="preserve">, </w:t>
      </w:r>
      <w:r w:rsidR="009E7B2C">
        <w:rPr>
          <w:color w:val="231F20"/>
          <w:lang w:val="en-US" w:bidi="en-US"/>
        </w:rPr>
        <w:t xml:space="preserve">the company </w:t>
      </w:r>
      <w:r w:rsidRPr="002C5527">
        <w:rPr>
          <w:color w:val="231F20"/>
          <w:lang w:val="en-US" w:bidi="en-US"/>
        </w:rPr>
        <w:t xml:space="preserve">must know </w:t>
      </w:r>
      <w:r w:rsidR="009E7B2C">
        <w:rPr>
          <w:color w:val="231F20"/>
          <w:lang w:val="en-US" w:bidi="en-US"/>
        </w:rPr>
        <w:t xml:space="preserve">what </w:t>
      </w:r>
      <w:r w:rsidRPr="002C5527">
        <w:rPr>
          <w:color w:val="231F20"/>
          <w:lang w:val="en-US" w:bidi="en-US"/>
        </w:rPr>
        <w:t xml:space="preserve">goals or effects </w:t>
      </w:r>
      <w:r w:rsidR="00A61F00">
        <w:rPr>
          <w:color w:val="231F20"/>
          <w:lang w:val="en-US" w:bidi="en-US"/>
        </w:rPr>
        <w:t>it</w:t>
      </w:r>
      <w:r w:rsidRPr="002C5527">
        <w:rPr>
          <w:color w:val="231F20"/>
          <w:lang w:val="en-US" w:bidi="en-US"/>
        </w:rPr>
        <w:t xml:space="preserve"> wishes to achieve. In the case of relationship management, Bruhn (2016c) differentiates between the pre-economic effects (psychological goals and behavioral goals) and the economic effects (economic goals), </w:t>
      </w:r>
      <w:r w:rsidR="009E7B2C">
        <w:rPr>
          <w:color w:val="231F20"/>
          <w:lang w:val="en-US" w:bidi="en-US"/>
        </w:rPr>
        <w:t>as</w:t>
      </w:r>
      <w:r w:rsidRPr="002C5527">
        <w:rPr>
          <w:color w:val="231F20"/>
          <w:lang w:val="en-US" w:bidi="en-US"/>
        </w:rPr>
        <w:t xml:space="preserve"> clearly </w:t>
      </w:r>
      <w:r w:rsidR="009E7B2C">
        <w:rPr>
          <w:color w:val="231F20"/>
          <w:lang w:val="en-US" w:bidi="en-US"/>
        </w:rPr>
        <w:t>illustrated</w:t>
      </w:r>
      <w:r w:rsidR="009E7B2C" w:rsidRPr="002C5527">
        <w:rPr>
          <w:color w:val="231F20"/>
          <w:lang w:val="en-US" w:bidi="en-US"/>
        </w:rPr>
        <w:t xml:space="preserve"> </w:t>
      </w:r>
      <w:r w:rsidRPr="002C5527">
        <w:rPr>
          <w:color w:val="231F20"/>
          <w:lang w:val="en-US" w:bidi="en-US"/>
        </w:rPr>
        <w:t>in the following figure:</w:t>
      </w:r>
    </w:p>
    <w:p w14:paraId="1C4E8CA7"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0C76ACB4" w14:textId="77777777" w:rsidR="004F7EE5" w:rsidRPr="002C5527" w:rsidRDefault="004F7EE5">
      <w:pPr>
        <w:pStyle w:val="Textkrper"/>
        <w:rPr>
          <w:lang w:val="en-US"/>
        </w:rPr>
      </w:pPr>
    </w:p>
    <w:p w14:paraId="3FCC1FB0" w14:textId="77777777" w:rsidR="004F7EE5" w:rsidRPr="002C5527" w:rsidRDefault="004F7EE5">
      <w:pPr>
        <w:pStyle w:val="Textkrper"/>
        <w:spacing w:before="5"/>
        <w:rPr>
          <w:lang w:val="en-US"/>
        </w:rPr>
      </w:pPr>
    </w:p>
    <w:p w14:paraId="14E87E2A" w14:textId="0377E8E3" w:rsidR="004F7EE5" w:rsidRPr="002C5527" w:rsidRDefault="00F00AA2">
      <w:pPr>
        <w:ind w:left="957"/>
        <w:rPr>
          <w:sz w:val="18"/>
          <w:lang w:val="en-US"/>
        </w:rPr>
      </w:pPr>
      <w:r w:rsidRPr="002C5527">
        <w:rPr>
          <w:color w:val="003946"/>
          <w:sz w:val="18"/>
          <w:lang w:val="en-US" w:bidi="en-US"/>
        </w:rPr>
        <w:t xml:space="preserve">CRM </w:t>
      </w:r>
      <w:r w:rsidR="000C23E2">
        <w:rPr>
          <w:color w:val="003946"/>
          <w:sz w:val="18"/>
          <w:lang w:val="en-US" w:bidi="en-US"/>
        </w:rPr>
        <w:t>i</w:t>
      </w:r>
      <w:r w:rsidRPr="002C5527">
        <w:rPr>
          <w:color w:val="003946"/>
          <w:sz w:val="18"/>
          <w:lang w:val="en-US" w:bidi="en-US"/>
        </w:rPr>
        <w:t xml:space="preserve">mplementation and </w:t>
      </w:r>
      <w:r w:rsidR="000C23E2">
        <w:rPr>
          <w:color w:val="003946"/>
          <w:sz w:val="18"/>
          <w:lang w:val="en-US" w:bidi="en-US"/>
        </w:rPr>
        <w:t>m</w:t>
      </w:r>
      <w:r w:rsidRPr="002C5527">
        <w:rPr>
          <w:color w:val="003946"/>
          <w:sz w:val="18"/>
          <w:lang w:val="en-US" w:bidi="en-US"/>
        </w:rPr>
        <w:t>onitoring</w:t>
      </w:r>
    </w:p>
    <w:p w14:paraId="363CDD89" w14:textId="77777777" w:rsidR="004F7EE5" w:rsidRPr="002C5527" w:rsidRDefault="004F7EE5">
      <w:pPr>
        <w:pStyle w:val="Textkrper"/>
        <w:rPr>
          <w:lang w:val="en-US"/>
        </w:rPr>
      </w:pPr>
    </w:p>
    <w:p w14:paraId="580BA729" w14:textId="77777777" w:rsidR="004F7EE5" w:rsidRPr="002C5527" w:rsidRDefault="004F7EE5">
      <w:pPr>
        <w:pStyle w:val="Textkrper"/>
        <w:rPr>
          <w:lang w:val="en-US"/>
        </w:rPr>
      </w:pPr>
    </w:p>
    <w:p w14:paraId="5218BA4B" w14:textId="77777777" w:rsidR="004F7EE5" w:rsidRPr="002C5527" w:rsidRDefault="004F7EE5">
      <w:pPr>
        <w:pStyle w:val="Textkrper"/>
        <w:rPr>
          <w:lang w:val="en-US"/>
        </w:rPr>
      </w:pPr>
    </w:p>
    <w:p w14:paraId="19AFA664" w14:textId="77777777" w:rsidR="004F7EE5" w:rsidRPr="002C5527" w:rsidRDefault="004F7EE5">
      <w:pPr>
        <w:pStyle w:val="Textkrper"/>
        <w:rPr>
          <w:lang w:val="en-US"/>
        </w:rPr>
      </w:pPr>
    </w:p>
    <w:p w14:paraId="028F0753" w14:textId="77777777" w:rsidR="004F7EE5" w:rsidRPr="002C5527" w:rsidRDefault="004F7EE5">
      <w:pPr>
        <w:pStyle w:val="Textkrper"/>
        <w:rPr>
          <w:lang w:val="en-US"/>
        </w:rPr>
      </w:pPr>
    </w:p>
    <w:p w14:paraId="4418A915" w14:textId="77777777" w:rsidR="004F7EE5" w:rsidRPr="002C5527" w:rsidRDefault="00F00AA2">
      <w:pPr>
        <w:pStyle w:val="Textkrper"/>
        <w:rPr>
          <w:sz w:val="12"/>
          <w:lang w:val="en-US"/>
        </w:rPr>
      </w:pPr>
      <w:r w:rsidRPr="002C5527">
        <w:rPr>
          <w:noProof/>
          <w:lang w:val="en-US" w:bidi="en-US"/>
        </w:rPr>
        <w:drawing>
          <wp:anchor distT="0" distB="0" distL="0" distR="0" simplePos="0" relativeHeight="55" behindDoc="0" locked="0" layoutInCell="1" allowOverlap="1" wp14:anchorId="264C6084" wp14:editId="5B1F6518">
            <wp:simplePos x="0" y="0"/>
            <wp:positionH relativeFrom="page">
              <wp:posOffset>900000</wp:posOffset>
            </wp:positionH>
            <wp:positionV relativeFrom="paragraph">
              <wp:posOffset>103129</wp:posOffset>
            </wp:positionV>
            <wp:extent cx="4974314" cy="5010912"/>
            <wp:effectExtent l="0" t="0" r="0" b="0"/>
            <wp:wrapTopAndBottom/>
            <wp:docPr id="7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9.jpeg"/>
                    <pic:cNvPicPr/>
                  </pic:nvPicPr>
                  <pic:blipFill>
                    <a:blip r:embed="rId108" cstate="print"/>
                    <a:stretch>
                      <a:fillRect/>
                    </a:stretch>
                  </pic:blipFill>
                  <pic:spPr>
                    <a:xfrm>
                      <a:off x="0" y="0"/>
                      <a:ext cx="4974314" cy="5010912"/>
                    </a:xfrm>
                    <a:prstGeom prst="rect">
                      <a:avLst/>
                    </a:prstGeom>
                  </pic:spPr>
                </pic:pic>
              </a:graphicData>
            </a:graphic>
          </wp:anchor>
        </w:drawing>
      </w:r>
    </w:p>
    <w:p w14:paraId="011B71BD" w14:textId="77777777" w:rsidR="004F7EE5" w:rsidRPr="002C5527" w:rsidRDefault="004F7EE5">
      <w:pPr>
        <w:pStyle w:val="Textkrper"/>
        <w:spacing w:before="9"/>
        <w:rPr>
          <w:sz w:val="26"/>
          <w:lang w:val="en-US"/>
        </w:rPr>
      </w:pPr>
    </w:p>
    <w:p w14:paraId="14E70161" w14:textId="491567C1" w:rsidR="004F7EE5" w:rsidRPr="002C5527" w:rsidRDefault="00F00AA2">
      <w:pPr>
        <w:pStyle w:val="Textkrper"/>
        <w:spacing w:before="100" w:line="271" w:lineRule="auto"/>
        <w:ind w:left="957" w:right="2441" w:hanging="1"/>
        <w:jc w:val="both"/>
        <w:rPr>
          <w:lang w:val="en-US"/>
        </w:rPr>
      </w:pPr>
      <w:r w:rsidRPr="002C5527">
        <w:rPr>
          <w:color w:val="231F20"/>
          <w:lang w:val="en-US" w:bidi="en-US"/>
        </w:rPr>
        <w:t xml:space="preserve">When selecting a suitable set of tools for measuring the various impacts, the </w:t>
      </w:r>
      <w:r w:rsidR="006515A9">
        <w:rPr>
          <w:color w:val="231F20"/>
          <w:lang w:val="en-US" w:bidi="en-US"/>
        </w:rPr>
        <w:t xml:space="preserve">results that the </w:t>
      </w:r>
      <w:r w:rsidR="006515A9" w:rsidRPr="002C5527">
        <w:rPr>
          <w:color w:val="231F20"/>
          <w:lang w:val="en-US" w:bidi="en-US"/>
        </w:rPr>
        <w:t>company</w:t>
      </w:r>
      <w:r w:rsidR="006515A9">
        <w:rPr>
          <w:color w:val="231F20"/>
          <w:lang w:val="en-US" w:bidi="en-US"/>
        </w:rPr>
        <w:t xml:space="preserve"> requires </w:t>
      </w:r>
      <w:r w:rsidRPr="002C5527">
        <w:rPr>
          <w:color w:val="231F20"/>
          <w:lang w:val="en-US" w:bidi="en-US"/>
        </w:rPr>
        <w:t>must be taken into account, and it must be ensured that the results are reliable, valid, complete, and up-to-date.</w:t>
      </w:r>
    </w:p>
    <w:p w14:paraId="7D2CB609" w14:textId="77777777" w:rsidR="004F7EE5" w:rsidRPr="002C5527" w:rsidRDefault="004F7EE5">
      <w:pPr>
        <w:pStyle w:val="Textkrper"/>
        <w:spacing w:before="7"/>
        <w:rPr>
          <w:sz w:val="22"/>
          <w:lang w:val="en-US"/>
        </w:rPr>
      </w:pPr>
    </w:p>
    <w:p w14:paraId="37506DC5" w14:textId="2BB50F85" w:rsidR="004F7EE5" w:rsidRPr="002C5527" w:rsidRDefault="00F00AA2">
      <w:pPr>
        <w:pStyle w:val="Textkrper"/>
        <w:spacing w:line="271" w:lineRule="auto"/>
        <w:ind w:left="957" w:right="2442"/>
        <w:jc w:val="both"/>
        <w:rPr>
          <w:lang w:val="en-US"/>
        </w:rPr>
      </w:pPr>
      <w:r w:rsidRPr="002C5527">
        <w:rPr>
          <w:color w:val="231F20"/>
          <w:lang w:val="en-US" w:bidi="en-US"/>
        </w:rPr>
        <w:t xml:space="preserve">If, for example, aspects </w:t>
      </w:r>
      <w:r w:rsidR="006515A9">
        <w:rPr>
          <w:color w:val="231F20"/>
          <w:lang w:val="en-US" w:bidi="en-US"/>
        </w:rPr>
        <w:t xml:space="preserve">such </w:t>
      </w:r>
      <w:r w:rsidRPr="002C5527">
        <w:rPr>
          <w:color w:val="231F20"/>
          <w:lang w:val="en-US" w:bidi="en-US"/>
        </w:rPr>
        <w:t xml:space="preserve">as customer satisfaction, trust, or the quality of the relationship or behavioral effects, such as customer loyalty or word-of-mouth communication, </w:t>
      </w:r>
      <w:r w:rsidR="006515A9">
        <w:rPr>
          <w:color w:val="231F20"/>
          <w:lang w:val="en-US" w:bidi="en-US"/>
        </w:rPr>
        <w:t xml:space="preserve">need </w:t>
      </w:r>
      <w:r w:rsidRPr="002C5527">
        <w:rPr>
          <w:color w:val="231F20"/>
          <w:lang w:val="en-US" w:bidi="en-US"/>
        </w:rPr>
        <w:t xml:space="preserve">to be checked as part of the pre-economic </w:t>
      </w:r>
      <w:r w:rsidR="006515A9">
        <w:rPr>
          <w:color w:val="231F20"/>
          <w:lang w:val="en-US" w:bidi="en-US"/>
        </w:rPr>
        <w:t xml:space="preserve">monitoring </w:t>
      </w:r>
      <w:r w:rsidRPr="002C5527">
        <w:rPr>
          <w:color w:val="231F20"/>
          <w:lang w:val="en-US" w:bidi="en-US"/>
        </w:rPr>
        <w:t>process,</w:t>
      </w:r>
      <w:r w:rsidR="00205553">
        <w:rPr>
          <w:color w:val="231F20"/>
          <w:lang w:val="en-US" w:bidi="en-US"/>
        </w:rPr>
        <w:t xml:space="preserve"> </w:t>
      </w:r>
      <w:r w:rsidR="006515A9">
        <w:rPr>
          <w:color w:val="231F20"/>
          <w:w w:val="105"/>
          <w:lang w:val="en-US" w:bidi="en-US"/>
        </w:rPr>
        <w:t xml:space="preserve">then </w:t>
      </w:r>
      <w:r w:rsidRPr="002C5527">
        <w:rPr>
          <w:color w:val="231F20"/>
          <w:w w:val="105"/>
          <w:lang w:val="en-US" w:bidi="en-US"/>
        </w:rPr>
        <w:t>characteristic-oriented, event-oriented, or problem-oriented controls could be used (Bruhn 2016c, 290).</w:t>
      </w:r>
    </w:p>
    <w:p w14:paraId="238FEF6B" w14:textId="77777777" w:rsidR="004F7EE5" w:rsidRPr="002C5527" w:rsidRDefault="004F7EE5">
      <w:pPr>
        <w:pStyle w:val="Textkrper"/>
        <w:spacing w:before="8"/>
        <w:rPr>
          <w:sz w:val="22"/>
          <w:lang w:val="en-US"/>
        </w:rPr>
      </w:pPr>
    </w:p>
    <w:p w14:paraId="63E08EF8" w14:textId="77777777" w:rsidR="004F7EE5" w:rsidRPr="002C5527" w:rsidRDefault="00F00AA2">
      <w:pPr>
        <w:pStyle w:val="Textkrper"/>
        <w:spacing w:line="271" w:lineRule="auto"/>
        <w:ind w:left="957" w:right="2442" w:hanging="1"/>
        <w:jc w:val="both"/>
        <w:rPr>
          <w:lang w:val="en-US"/>
        </w:rPr>
      </w:pPr>
      <w:r w:rsidRPr="002C5527">
        <w:rPr>
          <w:color w:val="231F20"/>
          <w:lang w:val="en-US" w:bidi="en-US"/>
        </w:rPr>
        <w:t xml:space="preserve">A characteristic-oriented control for measuring psychological parameters can therefore be used to measure relationship quality or customer satisfaction. Since such </w:t>
      </w:r>
      <w:r w:rsidRPr="002C5527">
        <w:rPr>
          <w:color w:val="231F20"/>
          <w:spacing w:val="-1"/>
          <w:w w:val="105"/>
          <w:lang w:val="en-US" w:bidi="en-US"/>
        </w:rPr>
        <w:t>psychological constructs are not directly observable</w:t>
      </w:r>
      <w:r w:rsidRPr="002C5527">
        <w:rPr>
          <w:color w:val="231F20"/>
          <w:w w:val="105"/>
          <w:lang w:val="en-US" w:bidi="en-US"/>
        </w:rPr>
        <w:t xml:space="preserve"> or measurable, </w:t>
      </w:r>
    </w:p>
    <w:p w14:paraId="38D9BBA7"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1400BD4D" w14:textId="77777777" w:rsidR="004F7EE5" w:rsidRPr="002C5527" w:rsidRDefault="004F7EE5">
      <w:pPr>
        <w:pStyle w:val="Textkrper"/>
        <w:rPr>
          <w:lang w:val="en-US"/>
        </w:rPr>
      </w:pPr>
    </w:p>
    <w:p w14:paraId="7B6AFF52" w14:textId="77777777" w:rsidR="004F7EE5" w:rsidRPr="002C5527" w:rsidRDefault="004F7EE5">
      <w:pPr>
        <w:pStyle w:val="Textkrper"/>
        <w:rPr>
          <w:lang w:val="en-US"/>
        </w:rPr>
      </w:pPr>
    </w:p>
    <w:p w14:paraId="52D1F083" w14:textId="77777777" w:rsidR="004F7EE5" w:rsidRPr="002C5527" w:rsidRDefault="004F7EE5">
      <w:pPr>
        <w:pStyle w:val="Textkrper"/>
        <w:rPr>
          <w:lang w:val="en-US"/>
        </w:rPr>
      </w:pPr>
    </w:p>
    <w:p w14:paraId="5B04B804" w14:textId="77777777" w:rsidR="004F7EE5" w:rsidRPr="002C5527" w:rsidRDefault="004F7EE5">
      <w:pPr>
        <w:pStyle w:val="Textkrper"/>
        <w:rPr>
          <w:lang w:val="en-US"/>
        </w:rPr>
      </w:pPr>
    </w:p>
    <w:p w14:paraId="5F1456E8" w14:textId="77777777" w:rsidR="004F7EE5" w:rsidRPr="002C5527" w:rsidRDefault="004F7EE5">
      <w:pPr>
        <w:pStyle w:val="Textkrper"/>
        <w:rPr>
          <w:lang w:val="en-US"/>
        </w:rPr>
      </w:pPr>
    </w:p>
    <w:p w14:paraId="2A56D9E0" w14:textId="77777777" w:rsidR="004F7EE5" w:rsidRPr="002C5527" w:rsidRDefault="004F7EE5">
      <w:pPr>
        <w:pStyle w:val="Textkrper"/>
        <w:rPr>
          <w:lang w:val="en-US"/>
        </w:rPr>
      </w:pPr>
    </w:p>
    <w:p w14:paraId="60F126D0" w14:textId="77777777" w:rsidR="004F7EE5" w:rsidRPr="002C5527" w:rsidRDefault="004F7EE5">
      <w:pPr>
        <w:pStyle w:val="Textkrper"/>
        <w:rPr>
          <w:lang w:val="en-US"/>
        </w:rPr>
      </w:pPr>
    </w:p>
    <w:p w14:paraId="1E6ADB7F" w14:textId="77777777" w:rsidR="004F7EE5" w:rsidRPr="002C5527" w:rsidRDefault="004F7EE5">
      <w:pPr>
        <w:pStyle w:val="Textkrper"/>
        <w:spacing w:before="1"/>
        <w:rPr>
          <w:sz w:val="22"/>
          <w:lang w:val="en-US"/>
        </w:rPr>
      </w:pPr>
    </w:p>
    <w:p w14:paraId="04735A20" w14:textId="78C403FC" w:rsidR="004F7EE5" w:rsidRPr="002C5527" w:rsidRDefault="006515A9">
      <w:pPr>
        <w:pStyle w:val="Textkrper"/>
        <w:spacing w:before="100" w:line="271" w:lineRule="auto"/>
        <w:ind w:left="2204" w:right="1195" w:hanging="1"/>
        <w:jc w:val="both"/>
        <w:rPr>
          <w:lang w:val="en-US"/>
        </w:rPr>
      </w:pPr>
      <w:r>
        <w:rPr>
          <w:color w:val="231F20"/>
          <w:lang w:val="en-US" w:bidi="en-US"/>
        </w:rPr>
        <w:t xml:space="preserve">the </w:t>
      </w:r>
      <w:r w:rsidR="00F00AA2" w:rsidRPr="002C5527">
        <w:rPr>
          <w:color w:val="231F20"/>
          <w:lang w:val="en-US" w:bidi="en-US"/>
        </w:rPr>
        <w:t xml:space="preserve">data collection must focus on indicators that reflect or influence the construct. After </w:t>
      </w:r>
      <w:r>
        <w:rPr>
          <w:color w:val="231F20"/>
          <w:lang w:val="en-US" w:bidi="en-US"/>
        </w:rPr>
        <w:t xml:space="preserve">the </w:t>
      </w:r>
      <w:r w:rsidR="00F00AA2" w:rsidRPr="002C5527">
        <w:rPr>
          <w:color w:val="231F20"/>
          <w:lang w:val="en-US" w:bidi="en-US"/>
        </w:rPr>
        <w:t xml:space="preserve">data </w:t>
      </w:r>
      <w:r>
        <w:rPr>
          <w:color w:val="231F20"/>
          <w:lang w:val="en-US" w:bidi="en-US"/>
        </w:rPr>
        <w:t>is collected</w:t>
      </w:r>
      <w:r w:rsidR="00F00AA2" w:rsidRPr="002C5527">
        <w:rPr>
          <w:color w:val="231F20"/>
          <w:lang w:val="en-US" w:bidi="en-US"/>
        </w:rPr>
        <w:t xml:space="preserve">, the results </w:t>
      </w:r>
      <w:r>
        <w:rPr>
          <w:color w:val="231F20"/>
          <w:lang w:val="en-US" w:bidi="en-US"/>
        </w:rPr>
        <w:t xml:space="preserve">can be </w:t>
      </w:r>
      <w:r w:rsidR="00F00AA2" w:rsidRPr="002C5527">
        <w:rPr>
          <w:color w:val="231F20"/>
          <w:lang w:val="en-US" w:bidi="en-US"/>
        </w:rPr>
        <w:t>interpreted and used (Bruhn 2016c, 290).</w:t>
      </w:r>
    </w:p>
    <w:p w14:paraId="58553FEF" w14:textId="77777777" w:rsidR="004F7EE5" w:rsidRPr="002C5527" w:rsidRDefault="004F7EE5">
      <w:pPr>
        <w:pStyle w:val="Textkrper"/>
        <w:spacing w:before="7"/>
        <w:rPr>
          <w:sz w:val="22"/>
          <w:lang w:val="en-US"/>
        </w:rPr>
      </w:pPr>
    </w:p>
    <w:p w14:paraId="5982AA82" w14:textId="6DC52ED1" w:rsidR="004F7EE5" w:rsidRPr="002C5527" w:rsidRDefault="00F00AA2">
      <w:pPr>
        <w:pStyle w:val="Textkrper"/>
        <w:spacing w:line="271" w:lineRule="auto"/>
        <w:ind w:left="2204" w:right="1194"/>
        <w:jc w:val="both"/>
        <w:rPr>
          <w:lang w:val="en-US"/>
        </w:rPr>
      </w:pPr>
      <w:r w:rsidRPr="002C5527">
        <w:rPr>
          <w:color w:val="231F20"/>
          <w:lang w:val="en-US" w:bidi="en-US"/>
        </w:rPr>
        <w:t>To illustrate, let</w:t>
      </w:r>
      <w:r w:rsidR="006515A9">
        <w:rPr>
          <w:color w:val="231F20"/>
          <w:lang w:val="en-US" w:bidi="en-US"/>
        </w:rPr>
        <w:t>’</w:t>
      </w:r>
      <w:r w:rsidRPr="002C5527">
        <w:rPr>
          <w:color w:val="231F20"/>
          <w:lang w:val="en-US" w:bidi="en-US"/>
        </w:rPr>
        <w:t>s consider how customer loyalty is measured</w:t>
      </w:r>
      <w:r w:rsidR="002D1391">
        <w:rPr>
          <w:color w:val="231F20"/>
          <w:lang w:val="en-US" w:bidi="en-US"/>
        </w:rPr>
        <w:t>.</w:t>
      </w:r>
      <w:r w:rsidRPr="002C5527">
        <w:rPr>
          <w:color w:val="231F20"/>
          <w:lang w:val="en-US" w:bidi="en-US"/>
        </w:rPr>
        <w:t xml:space="preserve"> While factual behavior</w:t>
      </w:r>
      <w:r w:rsidR="006515A9">
        <w:rPr>
          <w:color w:val="231F20"/>
          <w:lang w:val="en-US" w:bidi="en-US"/>
        </w:rPr>
        <w:t xml:space="preserve">, </w:t>
      </w:r>
      <w:r w:rsidRPr="002C5527">
        <w:rPr>
          <w:color w:val="231F20"/>
          <w:lang w:val="en-US" w:bidi="en-US"/>
        </w:rPr>
        <w:t>i.e., actual behavior</w:t>
      </w:r>
      <w:r w:rsidR="006515A9">
        <w:rPr>
          <w:color w:val="231F20"/>
          <w:lang w:val="en-US" w:bidi="en-US"/>
        </w:rPr>
        <w:t xml:space="preserve">, </w:t>
      </w:r>
      <w:r w:rsidRPr="002C5527">
        <w:rPr>
          <w:color w:val="231F20"/>
          <w:lang w:val="en-US" w:bidi="en-US"/>
        </w:rPr>
        <w:t xml:space="preserve">can usually be determined using objective and customer-related data, behavioral intentions must be determined in a different way. </w:t>
      </w:r>
      <w:r w:rsidR="00B44EE4">
        <w:rPr>
          <w:color w:val="231F20"/>
          <w:lang w:val="en-US" w:bidi="en-US"/>
        </w:rPr>
        <w:t xml:space="preserve">They </w:t>
      </w:r>
      <w:r w:rsidRPr="002C5527">
        <w:rPr>
          <w:color w:val="231F20"/>
          <w:lang w:val="en-US" w:bidi="en-US"/>
        </w:rPr>
        <w:t xml:space="preserve">can be measured by surveying customers to obtain data about repeat selection (intention) </w:t>
      </w:r>
      <w:r w:rsidR="002D1391">
        <w:rPr>
          <w:color w:val="231F20"/>
          <w:lang w:val="en-US" w:bidi="en-US"/>
        </w:rPr>
        <w:t>or</w:t>
      </w:r>
      <w:r w:rsidR="002D1391" w:rsidRPr="002C5527">
        <w:rPr>
          <w:color w:val="231F20"/>
          <w:lang w:val="en-US" w:bidi="en-US"/>
        </w:rPr>
        <w:t xml:space="preserve"> </w:t>
      </w:r>
      <w:r w:rsidRPr="002C5527">
        <w:rPr>
          <w:color w:val="231F20"/>
          <w:lang w:val="en-US" w:bidi="en-US"/>
        </w:rPr>
        <w:t>cross-buying (intention) indicators, but also about their willingness (intention) to give recommendations or accept or tolerate price increases (Bruhn 2016c, 298).</w:t>
      </w:r>
    </w:p>
    <w:p w14:paraId="04D432A5" w14:textId="77777777" w:rsidR="004F7EE5" w:rsidRPr="002C5527" w:rsidRDefault="00F00AA2">
      <w:pPr>
        <w:pStyle w:val="Textkrper"/>
        <w:spacing w:before="4"/>
        <w:rPr>
          <w:sz w:val="22"/>
          <w:lang w:val="en-US"/>
        </w:rPr>
      </w:pPr>
      <w:r w:rsidRPr="002C5527">
        <w:rPr>
          <w:noProof/>
          <w:lang w:val="en-US" w:bidi="en-US"/>
        </w:rPr>
        <w:drawing>
          <wp:anchor distT="0" distB="0" distL="0" distR="0" simplePos="0" relativeHeight="56" behindDoc="0" locked="0" layoutInCell="1" allowOverlap="1" wp14:anchorId="5E762BF3" wp14:editId="7680E822">
            <wp:simplePos x="0" y="0"/>
            <wp:positionH relativeFrom="page">
              <wp:posOffset>1692000</wp:posOffset>
            </wp:positionH>
            <wp:positionV relativeFrom="paragraph">
              <wp:posOffset>178849</wp:posOffset>
            </wp:positionV>
            <wp:extent cx="4971289" cy="3060192"/>
            <wp:effectExtent l="0" t="0" r="0" b="0"/>
            <wp:wrapTopAndBottom/>
            <wp:docPr id="8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0.jpeg"/>
                    <pic:cNvPicPr/>
                  </pic:nvPicPr>
                  <pic:blipFill>
                    <a:blip r:embed="rId109" cstate="print"/>
                    <a:stretch>
                      <a:fillRect/>
                    </a:stretch>
                  </pic:blipFill>
                  <pic:spPr>
                    <a:xfrm>
                      <a:off x="0" y="0"/>
                      <a:ext cx="4971289" cy="3060192"/>
                    </a:xfrm>
                    <a:prstGeom prst="rect">
                      <a:avLst/>
                    </a:prstGeom>
                  </pic:spPr>
                </pic:pic>
              </a:graphicData>
            </a:graphic>
          </wp:anchor>
        </w:drawing>
      </w:r>
    </w:p>
    <w:p w14:paraId="5BA78941" w14:textId="34D7D329" w:rsidR="004F7EE5" w:rsidRPr="002C5527" w:rsidRDefault="00F00AA2">
      <w:pPr>
        <w:pStyle w:val="Textkrper"/>
        <w:spacing w:before="100" w:line="271" w:lineRule="auto"/>
        <w:ind w:left="2204" w:right="1194"/>
        <w:jc w:val="both"/>
        <w:rPr>
          <w:lang w:val="en-US"/>
        </w:rPr>
      </w:pPr>
      <w:r w:rsidRPr="002C5527">
        <w:rPr>
          <w:color w:val="231F20"/>
          <w:lang w:val="en-US" w:bidi="en-US"/>
        </w:rPr>
        <w:t xml:space="preserve">After the data is collected, </w:t>
      </w:r>
      <w:r w:rsidR="002D1DB2">
        <w:rPr>
          <w:color w:val="231F20"/>
          <w:lang w:val="en-US" w:bidi="en-US"/>
        </w:rPr>
        <w:t xml:space="preserve">it </w:t>
      </w:r>
      <w:r w:rsidRPr="002C5527">
        <w:rPr>
          <w:color w:val="231F20"/>
          <w:lang w:val="en-US" w:bidi="en-US"/>
        </w:rPr>
        <w:t xml:space="preserve">must </w:t>
      </w:r>
      <w:r w:rsidR="00BB0DDD">
        <w:rPr>
          <w:color w:val="231F20"/>
          <w:lang w:val="en-US" w:bidi="en-US"/>
        </w:rPr>
        <w:t>then</w:t>
      </w:r>
      <w:r w:rsidR="00BB0DDD" w:rsidRPr="002C5527">
        <w:rPr>
          <w:color w:val="231F20"/>
          <w:lang w:val="en-US" w:bidi="en-US"/>
        </w:rPr>
        <w:t xml:space="preserve"> </w:t>
      </w:r>
      <w:r w:rsidRPr="002C5527">
        <w:rPr>
          <w:color w:val="231F20"/>
          <w:lang w:val="en-US" w:bidi="en-US"/>
        </w:rPr>
        <w:t>be made usable</w:t>
      </w:r>
      <w:r w:rsidR="00BB0DDD">
        <w:rPr>
          <w:color w:val="231F20"/>
          <w:lang w:val="en-US" w:bidi="en-US"/>
        </w:rPr>
        <w:t>.</w:t>
      </w:r>
      <w:r w:rsidRPr="002C5527">
        <w:rPr>
          <w:color w:val="231F20"/>
          <w:lang w:val="en-US" w:bidi="en-US"/>
        </w:rPr>
        <w:t xml:space="preserve"> Individual aspects, such as factors influencing customer loyalty or comprehensive insights into customer loyalty in general, can be </w:t>
      </w:r>
      <w:r w:rsidR="002D1391">
        <w:rPr>
          <w:color w:val="231F20"/>
          <w:lang w:val="en-US" w:bidi="en-US"/>
        </w:rPr>
        <w:t xml:space="preserve">examined </w:t>
      </w:r>
      <w:r w:rsidRPr="002C5527">
        <w:rPr>
          <w:color w:val="231F20"/>
          <w:lang w:val="en-US" w:bidi="en-US"/>
        </w:rPr>
        <w:t>in detail. The results can also be related to other data, for example,</w:t>
      </w:r>
      <w:r w:rsidR="00BB0DDD">
        <w:rPr>
          <w:color w:val="231F20"/>
          <w:lang w:val="en-US" w:bidi="en-US"/>
        </w:rPr>
        <w:t xml:space="preserve"> </w:t>
      </w:r>
      <w:r w:rsidRPr="002C5527">
        <w:rPr>
          <w:color w:val="231F20"/>
          <w:lang w:val="en-US" w:bidi="en-US"/>
        </w:rPr>
        <w:t xml:space="preserve">to examine whether customer loyalty has </w:t>
      </w:r>
      <w:r w:rsidR="004A3187">
        <w:rPr>
          <w:color w:val="231F20"/>
          <w:lang w:val="en-US" w:bidi="en-US"/>
        </w:rPr>
        <w:t xml:space="preserve">been </w:t>
      </w:r>
      <w:r w:rsidRPr="002C5527">
        <w:rPr>
          <w:color w:val="231F20"/>
          <w:lang w:val="en-US" w:bidi="en-US"/>
        </w:rPr>
        <w:t xml:space="preserve">increased through the application of a specific measure. And last but not least, measures </w:t>
      </w:r>
      <w:r w:rsidR="004A3187" w:rsidRPr="002C5527">
        <w:rPr>
          <w:color w:val="231F20"/>
          <w:lang w:val="en-US" w:bidi="en-US"/>
        </w:rPr>
        <w:t xml:space="preserve">to increase customer loyalty </w:t>
      </w:r>
      <w:r w:rsidRPr="002C5527">
        <w:rPr>
          <w:color w:val="231F20"/>
          <w:lang w:val="en-US" w:bidi="en-US"/>
        </w:rPr>
        <w:t xml:space="preserve">should be derived from the findings. The results of measuring such characteristics can be very useful for identifying potential for improvement </w:t>
      </w:r>
      <w:r w:rsidR="004A3187">
        <w:rPr>
          <w:color w:val="231F20"/>
          <w:lang w:val="en-US" w:bidi="en-US"/>
        </w:rPr>
        <w:t xml:space="preserve">and thus for </w:t>
      </w:r>
      <w:r w:rsidRPr="002C5527">
        <w:rPr>
          <w:color w:val="231F20"/>
          <w:lang w:val="en-US" w:bidi="en-US"/>
        </w:rPr>
        <w:t>initiating measures that will contribute to achieving the</w:t>
      </w:r>
      <w:r w:rsidR="004A3187">
        <w:rPr>
          <w:color w:val="231F20"/>
          <w:lang w:val="en-US" w:bidi="en-US"/>
        </w:rPr>
        <w:t xml:space="preserve"> company’s</w:t>
      </w:r>
      <w:r w:rsidRPr="002C5527">
        <w:rPr>
          <w:color w:val="231F20"/>
          <w:lang w:val="en-US" w:bidi="en-US"/>
        </w:rPr>
        <w:t xml:space="preserve"> CRM goals in the future (Bruhn 2016c, 299 et seq.).</w:t>
      </w:r>
    </w:p>
    <w:p w14:paraId="45496DFC" w14:textId="77777777" w:rsidR="004F7EE5" w:rsidRPr="002C5527" w:rsidRDefault="004F7EE5">
      <w:pPr>
        <w:pStyle w:val="Textkrper"/>
        <w:spacing w:before="8"/>
        <w:rPr>
          <w:sz w:val="22"/>
          <w:lang w:val="en-US"/>
        </w:rPr>
      </w:pPr>
    </w:p>
    <w:p w14:paraId="2D0D418D" w14:textId="0CDEA6BF" w:rsidR="004F7EE5" w:rsidRPr="002C5527" w:rsidRDefault="00F00AA2">
      <w:pPr>
        <w:pStyle w:val="Textkrper"/>
        <w:spacing w:line="271" w:lineRule="auto"/>
        <w:ind w:left="2204" w:right="1194" w:hanging="1"/>
        <w:jc w:val="both"/>
        <w:rPr>
          <w:lang w:val="en-US"/>
        </w:rPr>
      </w:pPr>
      <w:r w:rsidRPr="002C5527">
        <w:rPr>
          <w:color w:val="231F20"/>
          <w:lang w:val="en-US" w:bidi="en-US"/>
        </w:rPr>
        <w:t xml:space="preserve">CRM itself </w:t>
      </w:r>
      <w:r w:rsidR="004A3187">
        <w:rPr>
          <w:color w:val="231F20"/>
          <w:lang w:val="en-US" w:bidi="en-US"/>
        </w:rPr>
        <w:t xml:space="preserve">often seems like </w:t>
      </w:r>
      <w:r w:rsidRPr="002C5527">
        <w:rPr>
          <w:color w:val="231F20"/>
          <w:lang w:val="en-US" w:bidi="en-US"/>
        </w:rPr>
        <w:t xml:space="preserve">a complex construct, </w:t>
      </w:r>
      <w:r w:rsidR="00BB0DDD">
        <w:rPr>
          <w:color w:val="231F20"/>
          <w:lang w:val="en-US" w:bidi="en-US"/>
        </w:rPr>
        <w:t>whose</w:t>
      </w:r>
      <w:r w:rsidR="004A3187">
        <w:rPr>
          <w:color w:val="231F20"/>
          <w:lang w:val="en-US" w:bidi="en-US"/>
        </w:rPr>
        <w:t xml:space="preserve"> complexity </w:t>
      </w:r>
      <w:r w:rsidR="00BB0DDD">
        <w:rPr>
          <w:color w:val="231F20"/>
          <w:lang w:val="en-US" w:bidi="en-US"/>
        </w:rPr>
        <w:t xml:space="preserve">is </w:t>
      </w:r>
      <w:r w:rsidR="004A3187">
        <w:rPr>
          <w:color w:val="231F20"/>
          <w:lang w:val="en-US" w:bidi="en-US"/>
        </w:rPr>
        <w:t xml:space="preserve">reflected in </w:t>
      </w:r>
      <w:r w:rsidRPr="002C5527">
        <w:rPr>
          <w:color w:val="231F20"/>
          <w:lang w:val="en-US" w:bidi="en-US"/>
        </w:rPr>
        <w:t xml:space="preserve">the effectiveness </w:t>
      </w:r>
      <w:r w:rsidR="004A3187">
        <w:rPr>
          <w:color w:val="231F20"/>
          <w:lang w:val="en-US" w:bidi="en-US"/>
        </w:rPr>
        <w:t>monitoring measures</w:t>
      </w:r>
      <w:r w:rsidRPr="002C5527">
        <w:rPr>
          <w:color w:val="231F20"/>
          <w:lang w:val="en-US" w:bidi="en-US"/>
        </w:rPr>
        <w:t xml:space="preserve">, which </w:t>
      </w:r>
      <w:r w:rsidR="004A3187">
        <w:rPr>
          <w:color w:val="231F20"/>
          <w:lang w:val="en-US" w:bidi="en-US"/>
        </w:rPr>
        <w:t>must be</w:t>
      </w:r>
      <w:r w:rsidR="004A3187" w:rsidRPr="002C5527">
        <w:rPr>
          <w:color w:val="231F20"/>
          <w:lang w:val="en-US" w:bidi="en-US"/>
        </w:rPr>
        <w:t xml:space="preserve"> </w:t>
      </w:r>
      <w:r w:rsidRPr="002C5527">
        <w:rPr>
          <w:color w:val="231F20"/>
          <w:lang w:val="en-US" w:bidi="en-US"/>
        </w:rPr>
        <w:t xml:space="preserve">based on </w:t>
      </w:r>
      <w:r w:rsidR="004E3747">
        <w:rPr>
          <w:color w:val="231F20"/>
          <w:lang w:val="en-US" w:bidi="en-US"/>
        </w:rPr>
        <w:t xml:space="preserve">all </w:t>
      </w:r>
      <w:r w:rsidR="004A3187">
        <w:rPr>
          <w:color w:val="231F20"/>
          <w:lang w:val="en-US" w:bidi="en-US"/>
        </w:rPr>
        <w:t xml:space="preserve">the </w:t>
      </w:r>
      <w:r w:rsidRPr="002C5527">
        <w:rPr>
          <w:color w:val="231F20"/>
          <w:lang w:val="en-US" w:bidi="en-US"/>
        </w:rPr>
        <w:t xml:space="preserve">various tasks, requirements, </w:t>
      </w:r>
      <w:r w:rsidRPr="002C5527">
        <w:rPr>
          <w:color w:val="231F20"/>
          <w:spacing w:val="-1"/>
          <w:w w:val="105"/>
          <w:lang w:val="en-US" w:bidi="en-US"/>
        </w:rPr>
        <w:t>and processes</w:t>
      </w:r>
      <w:r w:rsidRPr="002C5527">
        <w:rPr>
          <w:color w:val="231F20"/>
          <w:w w:val="105"/>
          <w:lang w:val="en-US" w:bidi="en-US"/>
        </w:rPr>
        <w:t xml:space="preserve">. </w:t>
      </w:r>
      <w:r w:rsidR="004A3187">
        <w:rPr>
          <w:color w:val="231F20"/>
          <w:w w:val="105"/>
          <w:lang w:val="en-US" w:bidi="en-US"/>
        </w:rPr>
        <w:t xml:space="preserve">But we can also </w:t>
      </w:r>
      <w:r w:rsidR="002D1DB2">
        <w:rPr>
          <w:color w:val="231F20"/>
          <w:w w:val="105"/>
          <w:lang w:val="en-US" w:bidi="en-US"/>
        </w:rPr>
        <w:t xml:space="preserve">conclude </w:t>
      </w:r>
      <w:r w:rsidRPr="002C5527">
        <w:rPr>
          <w:color w:val="231F20"/>
          <w:lang w:val="en-US" w:bidi="en-US"/>
        </w:rPr>
        <w:t xml:space="preserve">without </w:t>
      </w:r>
      <w:r w:rsidR="004A3187">
        <w:rPr>
          <w:color w:val="231F20"/>
          <w:lang w:val="en-US" w:bidi="en-US"/>
        </w:rPr>
        <w:t xml:space="preserve">any further </w:t>
      </w:r>
      <w:r w:rsidR="00D84895">
        <w:rPr>
          <w:color w:val="231F20"/>
          <w:lang w:val="en-US" w:bidi="en-US"/>
        </w:rPr>
        <w:t>justification</w:t>
      </w:r>
      <w:r w:rsidR="002D1DB2">
        <w:rPr>
          <w:color w:val="231F20"/>
          <w:lang w:val="en-US" w:bidi="en-US"/>
        </w:rPr>
        <w:t xml:space="preserve"> that a</w:t>
      </w:r>
      <w:r w:rsidRPr="002C5527">
        <w:rPr>
          <w:color w:val="231F20"/>
          <w:lang w:val="en-US" w:bidi="en-US"/>
        </w:rPr>
        <w:t xml:space="preserve"> comprehensive focus on the customer, their needs and individual </w:t>
      </w:r>
      <w:r w:rsidRPr="002C5527">
        <w:rPr>
          <w:color w:val="231F20"/>
          <w:w w:val="105"/>
          <w:lang w:val="en-US" w:bidi="en-US"/>
        </w:rPr>
        <w:t xml:space="preserve">requirements pays off for companies in the long term, because a </w:t>
      </w:r>
      <w:r w:rsidRPr="002C5527">
        <w:rPr>
          <w:color w:val="231F20"/>
          <w:spacing w:val="-1"/>
          <w:w w:val="105"/>
          <w:lang w:val="en-US" w:bidi="en-US"/>
        </w:rPr>
        <w:t xml:space="preserve">customer who feels that they are being taken seriously and whose needs </w:t>
      </w:r>
      <w:r w:rsidRPr="002C5527">
        <w:rPr>
          <w:color w:val="231F20"/>
          <w:w w:val="105"/>
          <w:lang w:val="en-US" w:bidi="en-US"/>
        </w:rPr>
        <w:t xml:space="preserve">are </w:t>
      </w:r>
      <w:r w:rsidR="002D1DB2">
        <w:rPr>
          <w:color w:val="231F20"/>
          <w:w w:val="105"/>
          <w:lang w:val="en-US" w:bidi="en-US"/>
        </w:rPr>
        <w:t xml:space="preserve">both </w:t>
      </w:r>
      <w:r w:rsidRPr="002C5527">
        <w:rPr>
          <w:color w:val="231F20"/>
          <w:w w:val="105"/>
          <w:lang w:val="en-US" w:bidi="en-US"/>
        </w:rPr>
        <w:t xml:space="preserve">recognized </w:t>
      </w:r>
      <w:r w:rsidR="002D1DB2">
        <w:rPr>
          <w:color w:val="231F20"/>
          <w:w w:val="105"/>
          <w:lang w:val="en-US" w:bidi="en-US"/>
        </w:rPr>
        <w:t>and</w:t>
      </w:r>
    </w:p>
    <w:p w14:paraId="7098925D"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2833F951" w14:textId="77777777" w:rsidR="004F7EE5" w:rsidRPr="002C5527" w:rsidRDefault="004F7EE5">
      <w:pPr>
        <w:pStyle w:val="Textkrper"/>
        <w:rPr>
          <w:lang w:val="en-US"/>
        </w:rPr>
      </w:pPr>
    </w:p>
    <w:p w14:paraId="6CF051E5" w14:textId="77777777" w:rsidR="004F7EE5" w:rsidRPr="002C5527" w:rsidRDefault="004F7EE5">
      <w:pPr>
        <w:pStyle w:val="Textkrper"/>
        <w:spacing w:before="5"/>
        <w:rPr>
          <w:lang w:val="en-US"/>
        </w:rPr>
      </w:pPr>
    </w:p>
    <w:p w14:paraId="5A82A43E" w14:textId="19103E6A" w:rsidR="004F7EE5" w:rsidRPr="002C5527" w:rsidRDefault="00F00AA2">
      <w:pPr>
        <w:ind w:left="957"/>
        <w:rPr>
          <w:sz w:val="18"/>
          <w:lang w:val="en-US"/>
        </w:rPr>
      </w:pPr>
      <w:r w:rsidRPr="002C5527">
        <w:rPr>
          <w:color w:val="003946"/>
          <w:sz w:val="18"/>
          <w:lang w:val="en-US" w:bidi="en-US"/>
        </w:rPr>
        <w:t xml:space="preserve">CRM </w:t>
      </w:r>
      <w:r w:rsidR="000C23E2">
        <w:rPr>
          <w:color w:val="003946"/>
          <w:sz w:val="18"/>
          <w:lang w:val="en-US" w:bidi="en-US"/>
        </w:rPr>
        <w:t>i</w:t>
      </w:r>
      <w:r w:rsidRPr="002C5527">
        <w:rPr>
          <w:color w:val="003946"/>
          <w:sz w:val="18"/>
          <w:lang w:val="en-US" w:bidi="en-US"/>
        </w:rPr>
        <w:t xml:space="preserve">mplementation and </w:t>
      </w:r>
      <w:r w:rsidR="000C23E2">
        <w:rPr>
          <w:color w:val="003946"/>
          <w:sz w:val="18"/>
          <w:lang w:val="en-US" w:bidi="en-US"/>
        </w:rPr>
        <w:t>m</w:t>
      </w:r>
      <w:r w:rsidRPr="002C5527">
        <w:rPr>
          <w:color w:val="003946"/>
          <w:sz w:val="18"/>
          <w:lang w:val="en-US" w:bidi="en-US"/>
        </w:rPr>
        <w:t>onitoring</w:t>
      </w:r>
    </w:p>
    <w:p w14:paraId="60E3C7A5" w14:textId="77777777" w:rsidR="004F7EE5" w:rsidRPr="002C5527" w:rsidRDefault="004F7EE5">
      <w:pPr>
        <w:pStyle w:val="Textkrper"/>
        <w:rPr>
          <w:lang w:val="en-US"/>
        </w:rPr>
      </w:pPr>
    </w:p>
    <w:p w14:paraId="1D6EFF14" w14:textId="77777777" w:rsidR="004F7EE5" w:rsidRPr="002C5527" w:rsidRDefault="004F7EE5">
      <w:pPr>
        <w:pStyle w:val="Textkrper"/>
        <w:rPr>
          <w:lang w:val="en-US"/>
        </w:rPr>
      </w:pPr>
    </w:p>
    <w:p w14:paraId="463C5897" w14:textId="77777777" w:rsidR="004F7EE5" w:rsidRPr="002C5527" w:rsidRDefault="004F7EE5">
      <w:pPr>
        <w:pStyle w:val="Textkrper"/>
        <w:rPr>
          <w:lang w:val="en-US"/>
        </w:rPr>
      </w:pPr>
    </w:p>
    <w:p w14:paraId="141F66C9" w14:textId="77777777" w:rsidR="004F7EE5" w:rsidRPr="002C5527" w:rsidRDefault="004F7EE5">
      <w:pPr>
        <w:pStyle w:val="Textkrper"/>
        <w:rPr>
          <w:lang w:val="en-US"/>
        </w:rPr>
      </w:pPr>
    </w:p>
    <w:p w14:paraId="13B6DCE7" w14:textId="77777777" w:rsidR="004F7EE5" w:rsidRPr="002C5527" w:rsidRDefault="004F7EE5">
      <w:pPr>
        <w:pStyle w:val="Textkrper"/>
        <w:spacing w:before="7"/>
        <w:rPr>
          <w:sz w:val="23"/>
          <w:lang w:val="en-US"/>
        </w:rPr>
      </w:pPr>
    </w:p>
    <w:p w14:paraId="69454004" w14:textId="279FD242" w:rsidR="004F7EE5" w:rsidRPr="002C5527" w:rsidRDefault="00F00AA2">
      <w:pPr>
        <w:pStyle w:val="Textkrper"/>
        <w:spacing w:before="100" w:line="271" w:lineRule="auto"/>
        <w:ind w:left="957" w:right="2442" w:hanging="1"/>
        <w:jc w:val="both"/>
        <w:rPr>
          <w:lang w:val="en-US"/>
        </w:rPr>
      </w:pPr>
      <w:r w:rsidRPr="002C5527">
        <w:rPr>
          <w:color w:val="231F20"/>
          <w:lang w:val="en-US" w:bidi="en-US"/>
        </w:rPr>
        <w:t>satisfied is a customer who will purchase the company</w:t>
      </w:r>
      <w:r w:rsidR="004A3187">
        <w:rPr>
          <w:color w:val="231F20"/>
          <w:lang w:val="en-US" w:bidi="en-US"/>
        </w:rPr>
        <w:t>’</w:t>
      </w:r>
      <w:r w:rsidRPr="002C5527">
        <w:rPr>
          <w:color w:val="231F20"/>
          <w:lang w:val="en-US" w:bidi="en-US"/>
        </w:rPr>
        <w:t>s service again or would be happy to recommend th</w:t>
      </w:r>
      <w:r w:rsidR="002D1DB2">
        <w:rPr>
          <w:color w:val="231F20"/>
          <w:lang w:val="en-US" w:bidi="en-US"/>
        </w:rPr>
        <w:t>e</w:t>
      </w:r>
      <w:r w:rsidRPr="002C5527">
        <w:rPr>
          <w:color w:val="231F20"/>
          <w:lang w:val="en-US" w:bidi="en-US"/>
        </w:rPr>
        <w:t xml:space="preserve"> company to friends, acquaintances, and family.</w:t>
      </w:r>
    </w:p>
    <w:p w14:paraId="20B5B8D7" w14:textId="77777777" w:rsidR="004F7EE5" w:rsidRPr="002C5527" w:rsidRDefault="004F7EE5">
      <w:pPr>
        <w:pStyle w:val="Textkrper"/>
        <w:rPr>
          <w:sz w:val="24"/>
          <w:lang w:val="en-US"/>
        </w:rPr>
      </w:pPr>
    </w:p>
    <w:p w14:paraId="7680CC58" w14:textId="77777777" w:rsidR="004F7EE5" w:rsidRPr="002C5527" w:rsidRDefault="004F7EE5">
      <w:pPr>
        <w:pStyle w:val="Textkrper"/>
        <w:rPr>
          <w:sz w:val="24"/>
          <w:lang w:val="en-US"/>
        </w:rPr>
      </w:pPr>
    </w:p>
    <w:p w14:paraId="462C4DAB" w14:textId="77777777" w:rsidR="004F7EE5" w:rsidRPr="002C5527" w:rsidRDefault="00000000">
      <w:pPr>
        <w:pStyle w:val="Textkrper"/>
        <w:spacing w:before="139"/>
        <w:ind w:left="1127"/>
        <w:rPr>
          <w:lang w:val="en-US"/>
        </w:rPr>
      </w:pPr>
      <w:r>
        <w:rPr>
          <w:lang w:val="en-US" w:bidi="en-US"/>
        </w:rPr>
        <w:pict w14:anchorId="5B2AB2FB">
          <v:group id="docshapegroup135" o:spid="_x0000_s2054" alt="" style="position:absolute;left:0;text-align:left;margin-left:70.85pt;margin-top:26.5pt;width:391.2pt;height:459.55pt;z-index:-17547776;mso-position-horizontal-relative:page" coordorigin="1417,530" coordsize="7824,9191">
            <v:rect id="docshape136" o:spid="_x0000_s2055" alt="" style="position:absolute;left:1417;top:539;width:7824;height:9181" fillcolor="#f1f1f1" stroked="f"/>
            <v:line id="_x0000_s2056" alt="" style="position:absolute" from="9241,535" to="1417,535" strokecolor="#003946" strokeweight=".5pt"/>
            <w10:wrap anchorx="page"/>
          </v:group>
        </w:pict>
      </w:r>
      <w:r w:rsidR="00F00AA2" w:rsidRPr="002C5527">
        <w:rPr>
          <w:color w:val="003946"/>
          <w:lang w:val="en-US" w:bidi="en-US"/>
        </w:rPr>
        <w:t>Summary</w:t>
      </w:r>
    </w:p>
    <w:p w14:paraId="2CAC8325" w14:textId="77777777" w:rsidR="004F7EE5" w:rsidRPr="002C5527" w:rsidRDefault="004F7EE5">
      <w:pPr>
        <w:pStyle w:val="Textkrper"/>
        <w:spacing w:before="5"/>
        <w:rPr>
          <w:sz w:val="30"/>
          <w:lang w:val="en-US"/>
        </w:rPr>
      </w:pPr>
    </w:p>
    <w:p w14:paraId="712FFD1A" w14:textId="4C034FE5" w:rsidR="004F7EE5" w:rsidRPr="002C5527" w:rsidRDefault="00F00AA2">
      <w:pPr>
        <w:pStyle w:val="Textkrper"/>
        <w:spacing w:line="271" w:lineRule="auto"/>
        <w:ind w:left="1127" w:right="2629"/>
        <w:rPr>
          <w:lang w:val="en-US"/>
        </w:rPr>
      </w:pPr>
      <w:r w:rsidRPr="002C5527">
        <w:rPr>
          <w:color w:val="231F20"/>
          <w:lang w:val="en-US" w:bidi="en-US"/>
        </w:rPr>
        <w:t xml:space="preserve">There are both endogenous and exogenous factors that have a decisive influence on whether CRM can be successfully implemented </w:t>
      </w:r>
      <w:r w:rsidR="00234B8D">
        <w:rPr>
          <w:color w:val="231F20"/>
          <w:lang w:val="en-US" w:bidi="en-US"/>
        </w:rPr>
        <w:t>in</w:t>
      </w:r>
      <w:r w:rsidR="00234B8D" w:rsidRPr="002C5527">
        <w:rPr>
          <w:color w:val="231F20"/>
          <w:lang w:val="en-US" w:bidi="en-US"/>
        </w:rPr>
        <w:t xml:space="preserve"> </w:t>
      </w:r>
      <w:r w:rsidR="00D84895">
        <w:rPr>
          <w:color w:val="231F20"/>
          <w:lang w:val="en-US" w:bidi="en-US"/>
        </w:rPr>
        <w:t>a</w:t>
      </w:r>
      <w:r w:rsidR="00D84895" w:rsidRPr="002C5527">
        <w:rPr>
          <w:color w:val="231F20"/>
          <w:lang w:val="en-US" w:bidi="en-US"/>
        </w:rPr>
        <w:t xml:space="preserve"> </w:t>
      </w:r>
      <w:r w:rsidRPr="002C5527">
        <w:rPr>
          <w:color w:val="231F20"/>
          <w:lang w:val="en-US" w:bidi="en-US"/>
        </w:rPr>
        <w:t xml:space="preserve">company. In order for CRM to bear fruit, the system must not only be accepted by management, but must also receive a high level of </w:t>
      </w:r>
      <w:r w:rsidRPr="00234B8D">
        <w:rPr>
          <w:color w:val="231F20"/>
          <w:lang w:val="en-US" w:bidi="en-US"/>
        </w:rPr>
        <w:t>commitment</w:t>
      </w:r>
      <w:r w:rsidRPr="002C5527">
        <w:rPr>
          <w:color w:val="231F20"/>
          <w:lang w:val="en-US" w:bidi="en-US"/>
        </w:rPr>
        <w:t xml:space="preserve"> from the employees</w:t>
      </w:r>
      <w:r w:rsidR="004A3187">
        <w:rPr>
          <w:color w:val="231F20"/>
          <w:lang w:val="en-US" w:bidi="en-US"/>
        </w:rPr>
        <w:t>,</w:t>
      </w:r>
      <w:r w:rsidRPr="002C5527">
        <w:rPr>
          <w:color w:val="231F20"/>
          <w:lang w:val="en-US" w:bidi="en-US"/>
        </w:rPr>
        <w:t xml:space="preserve"> as well as adequate IT support in the form of data collection measures. To </w:t>
      </w:r>
      <w:r w:rsidR="004A3187">
        <w:rPr>
          <w:color w:val="231F20"/>
          <w:lang w:val="en-US" w:bidi="en-US"/>
        </w:rPr>
        <w:t xml:space="preserve">achieve </w:t>
      </w:r>
      <w:r w:rsidRPr="002C5527">
        <w:rPr>
          <w:color w:val="231F20"/>
          <w:lang w:val="en-US" w:bidi="en-US"/>
        </w:rPr>
        <w:t>this, communication, human resource management, remuneration, and control systems must be implemented.</w:t>
      </w:r>
    </w:p>
    <w:p w14:paraId="590DC668" w14:textId="77777777" w:rsidR="004F7EE5" w:rsidRPr="002C5527" w:rsidRDefault="004F7EE5">
      <w:pPr>
        <w:pStyle w:val="Textkrper"/>
        <w:spacing w:before="7"/>
        <w:rPr>
          <w:sz w:val="22"/>
          <w:lang w:val="en-US"/>
        </w:rPr>
      </w:pPr>
    </w:p>
    <w:p w14:paraId="00815648" w14:textId="3E1EFE7A" w:rsidR="004F7EE5" w:rsidRPr="002C5527" w:rsidRDefault="00F00AA2">
      <w:pPr>
        <w:pStyle w:val="Textkrper"/>
        <w:spacing w:line="271" w:lineRule="auto"/>
        <w:ind w:left="1127" w:right="2622"/>
        <w:rPr>
          <w:lang w:val="en-US"/>
        </w:rPr>
      </w:pPr>
      <w:r w:rsidRPr="002C5527">
        <w:rPr>
          <w:color w:val="231F20"/>
          <w:lang w:val="en-US" w:bidi="en-US"/>
        </w:rPr>
        <w:t>The prerequisites for the successful implementation of CRM also include the development of an IT-supported solution for data collection and processing. In addition to a purely technical solution, companies need to know what data is required in order to draw a uniform picture of their customer. Ultimately, it is not the amount of data that is decisive, but rather the quality of the data.</w:t>
      </w:r>
    </w:p>
    <w:p w14:paraId="7CD7BB1B" w14:textId="6A08B164" w:rsidR="004F7EE5" w:rsidRPr="002C5527" w:rsidRDefault="00F00AA2">
      <w:pPr>
        <w:pStyle w:val="Textkrper"/>
        <w:spacing w:before="1" w:line="271" w:lineRule="auto"/>
        <w:ind w:left="1127" w:right="2645"/>
        <w:rPr>
          <w:lang w:val="en-US"/>
        </w:rPr>
      </w:pPr>
      <w:r w:rsidRPr="002C5527">
        <w:rPr>
          <w:color w:val="231F20"/>
          <w:lang w:val="en-US" w:bidi="en-US"/>
        </w:rPr>
        <w:t xml:space="preserve">The customer data </w:t>
      </w:r>
      <w:r w:rsidR="00485A83" w:rsidRPr="002C5527">
        <w:rPr>
          <w:color w:val="231F20"/>
          <w:lang w:val="en-US" w:bidi="en-US"/>
        </w:rPr>
        <w:t xml:space="preserve">collected </w:t>
      </w:r>
      <w:r w:rsidRPr="002C5527">
        <w:rPr>
          <w:color w:val="231F20"/>
          <w:lang w:val="en-US" w:bidi="en-US"/>
        </w:rPr>
        <w:t xml:space="preserve">is divided into </w:t>
      </w:r>
      <w:r w:rsidRPr="00234B8D">
        <w:rPr>
          <w:color w:val="231F20"/>
          <w:lang w:val="en-US" w:bidi="en-US"/>
        </w:rPr>
        <w:t>identification</w:t>
      </w:r>
      <w:r w:rsidRPr="002C5527">
        <w:rPr>
          <w:color w:val="231F20"/>
          <w:lang w:val="en-US" w:bidi="en-US"/>
        </w:rPr>
        <w:t xml:space="preserve">, description, and transaction </w:t>
      </w:r>
      <w:r w:rsidRPr="00234B8D">
        <w:rPr>
          <w:color w:val="231F20"/>
          <w:lang w:val="en-US" w:bidi="en-US"/>
        </w:rPr>
        <w:t>data</w:t>
      </w:r>
      <w:r w:rsidRPr="002C5527">
        <w:rPr>
          <w:color w:val="231F20"/>
          <w:lang w:val="en-US" w:bidi="en-US"/>
        </w:rPr>
        <w:t xml:space="preserve">. The analytical CRM collects, structures and analyzes the customer data and provides the basis for decision-making for the customer-oriented </w:t>
      </w:r>
      <w:r w:rsidRPr="00234B8D">
        <w:rPr>
          <w:color w:val="231F20"/>
          <w:lang w:val="en-US" w:bidi="en-US"/>
        </w:rPr>
        <w:t>operational CRM</w:t>
      </w:r>
      <w:r w:rsidRPr="002C5527">
        <w:rPr>
          <w:color w:val="231F20"/>
          <w:lang w:val="en-US" w:bidi="en-US"/>
        </w:rPr>
        <w:t>. Both areas depend on and support each other and cannot be viewed in isolation from one another.</w:t>
      </w:r>
    </w:p>
    <w:p w14:paraId="7B31E86D" w14:textId="77777777" w:rsidR="004F7EE5" w:rsidRPr="002C5527" w:rsidRDefault="004F7EE5">
      <w:pPr>
        <w:pStyle w:val="Textkrper"/>
        <w:spacing w:before="8"/>
        <w:rPr>
          <w:sz w:val="22"/>
          <w:lang w:val="en-US"/>
        </w:rPr>
      </w:pPr>
    </w:p>
    <w:p w14:paraId="44AE9F73" w14:textId="4725256A" w:rsidR="004F7EE5" w:rsidRPr="002C5527" w:rsidRDefault="00F00AA2">
      <w:pPr>
        <w:pStyle w:val="Textkrper"/>
        <w:spacing w:line="271" w:lineRule="auto"/>
        <w:ind w:left="1127" w:right="2622"/>
        <w:rPr>
          <w:lang w:val="en-US"/>
        </w:rPr>
      </w:pPr>
      <w:r w:rsidRPr="002C5527">
        <w:rPr>
          <w:color w:val="231F20"/>
          <w:lang w:val="en-US" w:bidi="en-US"/>
        </w:rPr>
        <w:t xml:space="preserve">Data processing is about collecting the data, on the one hand, and evaluating it, on the other. As the repository for data, the </w:t>
      </w:r>
      <w:r w:rsidRPr="00234B8D">
        <w:rPr>
          <w:color w:val="231F20"/>
          <w:lang w:val="en-US" w:bidi="en-US"/>
        </w:rPr>
        <w:t>data warehouse</w:t>
      </w:r>
      <w:r w:rsidRPr="002C5527">
        <w:rPr>
          <w:color w:val="231F20"/>
          <w:lang w:val="en-US" w:bidi="en-US"/>
        </w:rPr>
        <w:t xml:space="preserve"> collects data that can be processed using data mining or OLAP and </w:t>
      </w:r>
      <w:r w:rsidR="009469A6">
        <w:rPr>
          <w:color w:val="231F20"/>
          <w:lang w:val="en-US" w:bidi="en-US"/>
        </w:rPr>
        <w:t xml:space="preserve">that </w:t>
      </w:r>
      <w:r w:rsidRPr="002C5527">
        <w:rPr>
          <w:color w:val="231F20"/>
          <w:lang w:val="en-US" w:bidi="en-US"/>
        </w:rPr>
        <w:t>can then be used as the basis for customer relationship management.</w:t>
      </w:r>
    </w:p>
    <w:p w14:paraId="7A27D05F" w14:textId="77777777" w:rsidR="004F7EE5" w:rsidRPr="002C5527" w:rsidRDefault="004F7EE5">
      <w:pPr>
        <w:pStyle w:val="Textkrper"/>
        <w:spacing w:before="7"/>
        <w:rPr>
          <w:sz w:val="22"/>
          <w:lang w:val="en-US"/>
        </w:rPr>
      </w:pPr>
    </w:p>
    <w:p w14:paraId="6471C54B" w14:textId="6D1E8D64" w:rsidR="004F7EE5" w:rsidRPr="002C5527" w:rsidRDefault="00F00AA2">
      <w:pPr>
        <w:pStyle w:val="Textkrper"/>
        <w:spacing w:line="271" w:lineRule="auto"/>
        <w:ind w:left="1127" w:right="2622"/>
        <w:rPr>
          <w:lang w:val="en-US"/>
        </w:rPr>
      </w:pPr>
      <w:r w:rsidRPr="002C5527">
        <w:rPr>
          <w:color w:val="231F20"/>
          <w:lang w:val="en-US" w:bidi="en-US"/>
        </w:rPr>
        <w:t xml:space="preserve">A corresponding </w:t>
      </w:r>
      <w:r w:rsidR="00485A83">
        <w:rPr>
          <w:color w:val="231F20"/>
          <w:lang w:val="en-US" w:bidi="en-US"/>
        </w:rPr>
        <w:t xml:space="preserve">monitoring </w:t>
      </w:r>
      <w:r w:rsidRPr="002C5527">
        <w:rPr>
          <w:color w:val="231F20"/>
          <w:lang w:val="en-US" w:bidi="en-US"/>
        </w:rPr>
        <w:t xml:space="preserve">system must </w:t>
      </w:r>
      <w:r w:rsidR="00485A83">
        <w:rPr>
          <w:color w:val="231F20"/>
          <w:lang w:val="en-US" w:bidi="en-US"/>
        </w:rPr>
        <w:t xml:space="preserve">then </w:t>
      </w:r>
      <w:r w:rsidRPr="002C5527">
        <w:rPr>
          <w:color w:val="231F20"/>
          <w:lang w:val="en-US" w:bidi="en-US"/>
        </w:rPr>
        <w:t xml:space="preserve">be instituted in order to check the effectiveness and usefulness of the CRM. At the strategic and operational levels, </w:t>
      </w:r>
      <w:r w:rsidR="00485A83">
        <w:rPr>
          <w:color w:val="231F20"/>
          <w:lang w:val="en-US" w:bidi="en-US"/>
        </w:rPr>
        <w:t xml:space="preserve">the company must check </w:t>
      </w:r>
      <w:r w:rsidRPr="002C5527">
        <w:rPr>
          <w:color w:val="231F20"/>
          <w:lang w:val="en-US" w:bidi="en-US"/>
        </w:rPr>
        <w:t xml:space="preserve">whether both the approach </w:t>
      </w:r>
      <w:r w:rsidR="00485A83" w:rsidRPr="002C5527">
        <w:rPr>
          <w:color w:val="231F20"/>
          <w:lang w:val="en-US" w:bidi="en-US"/>
        </w:rPr>
        <w:t xml:space="preserve">adopted </w:t>
      </w:r>
      <w:r w:rsidRPr="002C5527">
        <w:rPr>
          <w:color w:val="231F20"/>
          <w:lang w:val="en-US" w:bidi="en-US"/>
        </w:rPr>
        <w:t xml:space="preserve">and the tools and measures </w:t>
      </w:r>
      <w:r w:rsidR="00485A83" w:rsidRPr="002C5527">
        <w:rPr>
          <w:color w:val="231F20"/>
          <w:lang w:val="en-US" w:bidi="en-US"/>
        </w:rPr>
        <w:t xml:space="preserve">utilized </w:t>
      </w:r>
      <w:r w:rsidRPr="002C5527">
        <w:rPr>
          <w:color w:val="231F20"/>
          <w:lang w:val="en-US" w:bidi="en-US"/>
        </w:rPr>
        <w:t xml:space="preserve">to promote customer loyalty </w:t>
      </w:r>
      <w:r w:rsidR="00485A83">
        <w:rPr>
          <w:color w:val="231F20"/>
          <w:lang w:val="en-US" w:bidi="en-US"/>
        </w:rPr>
        <w:t xml:space="preserve">have been </w:t>
      </w:r>
      <w:r w:rsidRPr="002C5527">
        <w:rPr>
          <w:color w:val="231F20"/>
          <w:lang w:val="en-US" w:bidi="en-US"/>
        </w:rPr>
        <w:t xml:space="preserve">effective. However, the findings are also used for the </w:t>
      </w:r>
      <w:r w:rsidR="00485A83">
        <w:rPr>
          <w:color w:val="231F20"/>
          <w:lang w:val="en-US" w:bidi="en-US"/>
        </w:rPr>
        <w:t>forward</w:t>
      </w:r>
      <w:r w:rsidRPr="002C5527">
        <w:rPr>
          <w:color w:val="231F20"/>
          <w:lang w:val="en-US" w:bidi="en-US"/>
        </w:rPr>
        <w:t xml:space="preserve"> planning of all CRM activities. The speciﬁc requirements and objectives of the company must always remain the focus of an</w:t>
      </w:r>
      <w:r w:rsidR="00485A83">
        <w:rPr>
          <w:color w:val="231F20"/>
          <w:lang w:val="en-US" w:bidi="en-US"/>
        </w:rPr>
        <w:t>y</w:t>
      </w:r>
      <w:r w:rsidRPr="002C5527">
        <w:rPr>
          <w:color w:val="231F20"/>
          <w:lang w:val="en-US" w:bidi="en-US"/>
        </w:rPr>
        <w:t xml:space="preserve"> effectiveness </w:t>
      </w:r>
      <w:r w:rsidR="009469A6">
        <w:rPr>
          <w:color w:val="231F20"/>
          <w:lang w:val="en-US" w:bidi="en-US"/>
        </w:rPr>
        <w:t>review</w:t>
      </w:r>
      <w:r w:rsidR="009469A6" w:rsidRPr="002C5527">
        <w:rPr>
          <w:color w:val="231F20"/>
          <w:lang w:val="en-US" w:bidi="en-US"/>
        </w:rPr>
        <w:t xml:space="preserve"> </w:t>
      </w:r>
      <w:r w:rsidRPr="002C5527">
        <w:rPr>
          <w:color w:val="231F20"/>
          <w:lang w:val="en-US" w:bidi="en-US"/>
        </w:rPr>
        <w:t xml:space="preserve">so that </w:t>
      </w:r>
      <w:r w:rsidR="00485A83">
        <w:rPr>
          <w:color w:val="231F20"/>
          <w:lang w:val="en-US" w:bidi="en-US"/>
        </w:rPr>
        <w:t xml:space="preserve">monitoring </w:t>
      </w:r>
      <w:r w:rsidRPr="002C5527">
        <w:rPr>
          <w:color w:val="231F20"/>
          <w:lang w:val="en-US" w:bidi="en-US"/>
        </w:rPr>
        <w:t xml:space="preserve">tools can be selected that deliver meaningful and usable insights </w:t>
      </w:r>
      <w:r w:rsidR="002A3843">
        <w:rPr>
          <w:color w:val="231F20"/>
          <w:lang w:val="en-US" w:bidi="en-US"/>
        </w:rPr>
        <w:t>to</w:t>
      </w:r>
      <w:r w:rsidR="002A3843" w:rsidRPr="002C5527">
        <w:rPr>
          <w:color w:val="231F20"/>
          <w:lang w:val="en-US" w:bidi="en-US"/>
        </w:rPr>
        <w:t xml:space="preserve"> </w:t>
      </w:r>
      <w:r w:rsidRPr="002C5527">
        <w:rPr>
          <w:color w:val="231F20"/>
          <w:lang w:val="en-US" w:bidi="en-US"/>
        </w:rPr>
        <w:t>support successful customer loyalty management and ensure a comprehensive customer orientation.</w:t>
      </w:r>
    </w:p>
    <w:p w14:paraId="7BAAC6F4" w14:textId="77777777" w:rsidR="004F7EE5" w:rsidRPr="002C5527" w:rsidRDefault="004F7EE5">
      <w:pPr>
        <w:spacing w:line="271" w:lineRule="auto"/>
        <w:rPr>
          <w:lang w:val="en-US"/>
        </w:rPr>
        <w:sectPr w:rsidR="004F7EE5" w:rsidRPr="002C5527">
          <w:pgSz w:w="11910" w:h="16840"/>
          <w:pgMar w:top="960" w:right="220" w:bottom="680" w:left="460" w:header="0" w:footer="486" w:gutter="0"/>
          <w:cols w:space="720"/>
        </w:sectPr>
      </w:pPr>
    </w:p>
    <w:p w14:paraId="619F7061" w14:textId="77777777" w:rsidR="004F7EE5" w:rsidRPr="002C5527" w:rsidRDefault="00000000">
      <w:pPr>
        <w:pStyle w:val="Textkrper"/>
        <w:rPr>
          <w:lang w:val="en-US"/>
        </w:rPr>
      </w:pPr>
      <w:r>
        <w:rPr>
          <w:lang w:val="en-US" w:bidi="en-US"/>
        </w:rPr>
        <w:lastRenderedPageBreak/>
        <w:pict w14:anchorId="02FE5C74">
          <v:group id="docshapegroup137" o:spid="_x0000_s2051" alt="" style="position:absolute;margin-left:-14.15pt;margin-top:198.45pt;width:581.15pt;height:170.1pt;z-index:-17547264;mso-position-horizontal-relative:page;mso-position-vertical-relative:page" coordorigin="-283,3969" coordsize="11623,3402">
            <v:rect id="docshape138" o:spid="_x0000_s2052" alt="" style="position:absolute;left:-284;top:3968;width:6520;height:3402" fillcolor="#f1f1f1" stroked="f"/>
            <v:shape id="docshape139" o:spid="_x0000_s2053" type="#_x0000_t75" alt="" style="position:absolute;left:6236;top:3968;width:5103;height:3402">
              <v:imagedata r:id="rId110" o:title=""/>
            </v:shape>
            <w10:wrap anchorx="page" anchory="page"/>
          </v:group>
        </w:pict>
      </w:r>
    </w:p>
    <w:p w14:paraId="3CA72F40" w14:textId="77777777" w:rsidR="004F7EE5" w:rsidRPr="002C5527" w:rsidRDefault="004F7EE5">
      <w:pPr>
        <w:pStyle w:val="Textkrper"/>
        <w:rPr>
          <w:lang w:val="en-US"/>
        </w:rPr>
      </w:pPr>
    </w:p>
    <w:p w14:paraId="74CC874F" w14:textId="77777777" w:rsidR="004F7EE5" w:rsidRPr="002C5527" w:rsidRDefault="004F7EE5">
      <w:pPr>
        <w:pStyle w:val="Textkrper"/>
        <w:rPr>
          <w:lang w:val="en-US"/>
        </w:rPr>
      </w:pPr>
    </w:p>
    <w:p w14:paraId="656FD277" w14:textId="77777777" w:rsidR="004F7EE5" w:rsidRPr="002C5527" w:rsidRDefault="004F7EE5">
      <w:pPr>
        <w:pStyle w:val="Textkrper"/>
        <w:rPr>
          <w:lang w:val="en-US"/>
        </w:rPr>
      </w:pPr>
    </w:p>
    <w:p w14:paraId="0DEA074F" w14:textId="77777777" w:rsidR="004F7EE5" w:rsidRPr="002C5527" w:rsidRDefault="004F7EE5">
      <w:pPr>
        <w:pStyle w:val="Textkrper"/>
        <w:rPr>
          <w:lang w:val="en-US"/>
        </w:rPr>
      </w:pPr>
    </w:p>
    <w:p w14:paraId="662720A3" w14:textId="77777777" w:rsidR="004F7EE5" w:rsidRPr="002C5527" w:rsidRDefault="004F7EE5">
      <w:pPr>
        <w:pStyle w:val="Textkrper"/>
        <w:rPr>
          <w:lang w:val="en-US"/>
        </w:rPr>
      </w:pPr>
    </w:p>
    <w:p w14:paraId="061BFD3D" w14:textId="77777777" w:rsidR="004F7EE5" w:rsidRPr="002C5527" w:rsidRDefault="004F7EE5">
      <w:pPr>
        <w:pStyle w:val="Textkrper"/>
        <w:rPr>
          <w:lang w:val="en-US"/>
        </w:rPr>
      </w:pPr>
    </w:p>
    <w:p w14:paraId="7ACEAF79" w14:textId="77777777" w:rsidR="004F7EE5" w:rsidRPr="002C5527" w:rsidRDefault="004F7EE5">
      <w:pPr>
        <w:pStyle w:val="Textkrper"/>
        <w:rPr>
          <w:lang w:val="en-US"/>
        </w:rPr>
      </w:pPr>
    </w:p>
    <w:p w14:paraId="662EBC80" w14:textId="77777777" w:rsidR="004F7EE5" w:rsidRPr="002C5527" w:rsidRDefault="004F7EE5">
      <w:pPr>
        <w:pStyle w:val="Textkrper"/>
        <w:rPr>
          <w:lang w:val="en-US"/>
        </w:rPr>
      </w:pPr>
    </w:p>
    <w:p w14:paraId="2A026AF8" w14:textId="77777777" w:rsidR="004F7EE5" w:rsidRPr="002C5527" w:rsidRDefault="004F7EE5">
      <w:pPr>
        <w:pStyle w:val="Textkrper"/>
        <w:rPr>
          <w:lang w:val="en-US"/>
        </w:rPr>
      </w:pPr>
    </w:p>
    <w:p w14:paraId="39CE7839" w14:textId="77777777" w:rsidR="004F7EE5" w:rsidRPr="002C5527" w:rsidRDefault="004F7EE5">
      <w:pPr>
        <w:pStyle w:val="Textkrper"/>
        <w:rPr>
          <w:lang w:val="en-US"/>
        </w:rPr>
      </w:pPr>
    </w:p>
    <w:p w14:paraId="40E6EB2A" w14:textId="77777777" w:rsidR="004F7EE5" w:rsidRPr="002C5527" w:rsidRDefault="004F7EE5">
      <w:pPr>
        <w:pStyle w:val="Textkrper"/>
        <w:rPr>
          <w:lang w:val="en-US"/>
        </w:rPr>
      </w:pPr>
    </w:p>
    <w:p w14:paraId="75D87688" w14:textId="77777777" w:rsidR="004F7EE5" w:rsidRPr="002C5527" w:rsidRDefault="004F7EE5">
      <w:pPr>
        <w:pStyle w:val="Textkrper"/>
        <w:rPr>
          <w:lang w:val="en-US"/>
        </w:rPr>
      </w:pPr>
    </w:p>
    <w:p w14:paraId="0C483C2A" w14:textId="77777777" w:rsidR="004F7EE5" w:rsidRPr="002C5527" w:rsidRDefault="004F7EE5">
      <w:pPr>
        <w:pStyle w:val="Textkrper"/>
        <w:rPr>
          <w:lang w:val="en-US"/>
        </w:rPr>
      </w:pPr>
    </w:p>
    <w:p w14:paraId="4A38DB5E" w14:textId="77777777" w:rsidR="004F7EE5" w:rsidRPr="002C5527" w:rsidRDefault="004F7EE5">
      <w:pPr>
        <w:pStyle w:val="Textkrper"/>
        <w:rPr>
          <w:lang w:val="en-US"/>
        </w:rPr>
      </w:pPr>
    </w:p>
    <w:p w14:paraId="02448343" w14:textId="77777777" w:rsidR="004F7EE5" w:rsidRPr="002C5527" w:rsidRDefault="004F7EE5">
      <w:pPr>
        <w:pStyle w:val="Textkrper"/>
        <w:rPr>
          <w:lang w:val="en-US"/>
        </w:rPr>
      </w:pPr>
    </w:p>
    <w:p w14:paraId="196C5A37" w14:textId="77777777" w:rsidR="004F7EE5" w:rsidRPr="002C5527" w:rsidRDefault="004F7EE5">
      <w:pPr>
        <w:pStyle w:val="Textkrper"/>
        <w:rPr>
          <w:lang w:val="en-US"/>
        </w:rPr>
      </w:pPr>
    </w:p>
    <w:p w14:paraId="6CCD9E49" w14:textId="77777777" w:rsidR="004F7EE5" w:rsidRPr="002C5527" w:rsidRDefault="004F7EE5">
      <w:pPr>
        <w:pStyle w:val="Textkrper"/>
        <w:rPr>
          <w:lang w:val="en-US"/>
        </w:rPr>
      </w:pPr>
    </w:p>
    <w:p w14:paraId="273E511B" w14:textId="77777777" w:rsidR="004F7EE5" w:rsidRPr="002C5527" w:rsidRDefault="004F7EE5">
      <w:pPr>
        <w:pStyle w:val="Textkrper"/>
        <w:rPr>
          <w:lang w:val="en-US"/>
        </w:rPr>
      </w:pPr>
    </w:p>
    <w:p w14:paraId="1CBA3295" w14:textId="77777777" w:rsidR="004F7EE5" w:rsidRPr="002C5527" w:rsidRDefault="004F7EE5">
      <w:pPr>
        <w:pStyle w:val="Textkrper"/>
        <w:rPr>
          <w:lang w:val="en-US"/>
        </w:rPr>
      </w:pPr>
    </w:p>
    <w:p w14:paraId="2E333354" w14:textId="77777777" w:rsidR="004F7EE5" w:rsidRPr="002C5527" w:rsidRDefault="004F7EE5">
      <w:pPr>
        <w:pStyle w:val="Textkrper"/>
        <w:rPr>
          <w:lang w:val="en-US"/>
        </w:rPr>
      </w:pPr>
    </w:p>
    <w:p w14:paraId="7D44F601" w14:textId="77777777" w:rsidR="004F7EE5" w:rsidRPr="002C5527" w:rsidRDefault="00F00AA2">
      <w:pPr>
        <w:pStyle w:val="berschrift1"/>
        <w:rPr>
          <w:lang w:val="en-US"/>
        </w:rPr>
      </w:pPr>
      <w:r w:rsidRPr="002C5527">
        <w:rPr>
          <w:color w:val="ADB4BC"/>
          <w:w w:val="95"/>
          <w:lang w:val="en-US" w:bidi="en-US"/>
        </w:rPr>
        <w:t>Appendix 1</w:t>
      </w:r>
    </w:p>
    <w:p w14:paraId="599E720F" w14:textId="77777777" w:rsidR="004F7EE5" w:rsidRPr="002C5527" w:rsidRDefault="00F00AA2">
      <w:pPr>
        <w:pStyle w:val="berschrift2"/>
        <w:rPr>
          <w:lang w:val="en-US"/>
        </w:rPr>
      </w:pPr>
      <w:r w:rsidRPr="002C5527">
        <w:rPr>
          <w:color w:val="003946"/>
          <w:lang w:val="en-US" w:bidi="en-US"/>
        </w:rPr>
        <w:t>Bibliography</w:t>
      </w:r>
    </w:p>
    <w:p w14:paraId="2E8A804B" w14:textId="77777777" w:rsidR="004F7EE5" w:rsidRPr="002C5527" w:rsidRDefault="004F7EE5">
      <w:pPr>
        <w:rPr>
          <w:lang w:val="en-US"/>
        </w:rPr>
        <w:sectPr w:rsidR="004F7EE5" w:rsidRPr="002C5527">
          <w:headerReference w:type="even" r:id="rId111"/>
          <w:footerReference w:type="even" r:id="rId112"/>
          <w:pgSz w:w="11910" w:h="16840"/>
          <w:pgMar w:top="1600" w:right="220" w:bottom="280" w:left="460" w:header="0" w:footer="0" w:gutter="0"/>
          <w:cols w:space="720"/>
        </w:sectPr>
      </w:pPr>
    </w:p>
    <w:p w14:paraId="126884BB" w14:textId="77777777" w:rsidR="004F7EE5" w:rsidRPr="002C5527" w:rsidRDefault="004F7EE5">
      <w:pPr>
        <w:pStyle w:val="Textkrper"/>
        <w:rPr>
          <w:lang w:val="en-US"/>
        </w:rPr>
      </w:pPr>
    </w:p>
    <w:p w14:paraId="4EB8B859" w14:textId="77777777" w:rsidR="004F7EE5" w:rsidRPr="002C5527" w:rsidRDefault="00F00AA2">
      <w:pPr>
        <w:spacing w:before="234"/>
        <w:ind w:left="787"/>
        <w:rPr>
          <w:sz w:val="48"/>
          <w:lang w:val="en-US"/>
        </w:rPr>
      </w:pPr>
      <w:commentRangeStart w:id="84"/>
      <w:commentRangeStart w:id="85"/>
      <w:r w:rsidRPr="002C5527">
        <w:rPr>
          <w:color w:val="003946"/>
          <w:sz w:val="48"/>
          <w:lang w:val="en-US" w:bidi="en-US"/>
        </w:rPr>
        <w:t>Bibliography</w:t>
      </w:r>
      <w:commentRangeEnd w:id="84"/>
      <w:r w:rsidR="00EE4B49" w:rsidRPr="002C5527">
        <w:rPr>
          <w:rStyle w:val="Kommentarzeichen"/>
          <w:lang w:val="en-US" w:bidi="en-US"/>
        </w:rPr>
        <w:commentReference w:id="84"/>
      </w:r>
      <w:commentRangeEnd w:id="85"/>
      <w:r w:rsidR="0075194D">
        <w:rPr>
          <w:rStyle w:val="Kommentarzeichen"/>
        </w:rPr>
        <w:commentReference w:id="85"/>
      </w:r>
    </w:p>
    <w:p w14:paraId="1F8513F0" w14:textId="77777777" w:rsidR="004F7EE5" w:rsidRPr="002C5527" w:rsidRDefault="004F7EE5">
      <w:pPr>
        <w:pStyle w:val="Textkrper"/>
        <w:rPr>
          <w:sz w:val="58"/>
          <w:lang w:val="en-US"/>
        </w:rPr>
      </w:pPr>
    </w:p>
    <w:p w14:paraId="4F5A9D5A" w14:textId="77777777" w:rsidR="004F7EE5" w:rsidRPr="002C5527" w:rsidRDefault="004F7EE5">
      <w:pPr>
        <w:pStyle w:val="Textkrper"/>
        <w:spacing w:before="7"/>
        <w:rPr>
          <w:sz w:val="69"/>
          <w:lang w:val="en-US"/>
        </w:rPr>
      </w:pPr>
    </w:p>
    <w:p w14:paraId="62536441" w14:textId="074B84FC" w:rsidR="004F7EE5" w:rsidRPr="008930B4" w:rsidRDefault="00F00AA2">
      <w:pPr>
        <w:pStyle w:val="Textkrper"/>
        <w:spacing w:line="271" w:lineRule="auto"/>
        <w:ind w:left="2204" w:right="1195"/>
        <w:jc w:val="both"/>
        <w:rPr>
          <w:lang w:val="en-US"/>
        </w:rPr>
      </w:pPr>
      <w:proofErr w:type="spellStart"/>
      <w:r w:rsidRPr="008930B4">
        <w:rPr>
          <w:color w:val="231F20"/>
          <w:w w:val="103"/>
          <w:lang w:val="en-US" w:bidi="en-US"/>
        </w:rPr>
        <w:t>Advide</w:t>
      </w:r>
      <w:r w:rsidRPr="008930B4">
        <w:rPr>
          <w:color w:val="231F20"/>
          <w:spacing w:val="-7"/>
          <w:w w:val="103"/>
          <w:lang w:val="en-US" w:bidi="en-US"/>
        </w:rPr>
        <w:t>r</w:t>
      </w:r>
      <w:r w:rsidRPr="008930B4">
        <w:rPr>
          <w:color w:val="231F20"/>
          <w:w w:val="98"/>
          <w:lang w:val="en-US" w:bidi="en-US"/>
        </w:rPr>
        <w:t>a</w:t>
      </w:r>
      <w:proofErr w:type="spellEnd"/>
      <w:r w:rsidRPr="008930B4">
        <w:rPr>
          <w:color w:val="231F20"/>
          <w:w w:val="98"/>
          <w:lang w:val="en-US" w:bidi="en-US"/>
        </w:rPr>
        <w:t xml:space="preserve"> </w:t>
      </w:r>
      <w:r w:rsidRPr="008930B4">
        <w:rPr>
          <w:color w:val="231F20"/>
          <w:w w:val="97"/>
          <w:lang w:val="en-US" w:bidi="en-US"/>
        </w:rPr>
        <w:t>(2</w:t>
      </w:r>
      <w:r w:rsidRPr="008930B4">
        <w:rPr>
          <w:color w:val="231F20"/>
          <w:spacing w:val="-5"/>
          <w:w w:val="97"/>
          <w:lang w:val="en-US" w:bidi="en-US"/>
        </w:rPr>
        <w:t>0</w:t>
      </w:r>
      <w:r w:rsidRPr="008930B4">
        <w:rPr>
          <w:color w:val="231F20"/>
          <w:w w:val="90"/>
          <w:lang w:val="en-US" w:bidi="en-US"/>
        </w:rPr>
        <w:t xml:space="preserve">19): </w:t>
      </w:r>
      <w:r w:rsidRPr="008930B4">
        <w:rPr>
          <w:i/>
          <w:color w:val="231F20"/>
          <w:spacing w:val="-4"/>
          <w:w w:val="75"/>
          <w:lang w:val="en-US" w:bidi="en-US"/>
        </w:rPr>
        <w:t>C</w:t>
      </w:r>
      <w:r w:rsidRPr="008930B4">
        <w:rPr>
          <w:i/>
          <w:color w:val="231F20"/>
          <w:w w:val="103"/>
          <w:lang w:val="en-US" w:bidi="en-US"/>
        </w:rPr>
        <w:t>us</w:t>
      </w:r>
      <w:r w:rsidRPr="008930B4">
        <w:rPr>
          <w:i/>
          <w:color w:val="231F20"/>
          <w:spacing w:val="-4"/>
          <w:w w:val="103"/>
          <w:lang w:val="en-US" w:bidi="en-US"/>
        </w:rPr>
        <w:t>t</w:t>
      </w:r>
      <w:r w:rsidRPr="008930B4">
        <w:rPr>
          <w:i/>
          <w:color w:val="231F20"/>
          <w:w w:val="101"/>
          <w:lang w:val="en-US" w:bidi="en-US"/>
        </w:rPr>
        <w:t>ome</w:t>
      </w:r>
      <w:r w:rsidRPr="008930B4">
        <w:rPr>
          <w:i/>
          <w:color w:val="231F20"/>
          <w:spacing w:val="-8"/>
          <w:w w:val="101"/>
          <w:lang w:val="en-US" w:bidi="en-US"/>
        </w:rPr>
        <w:t>r</w:t>
      </w:r>
      <w:r w:rsidRPr="008930B4">
        <w:rPr>
          <w:i/>
          <w:color w:val="231F20"/>
          <w:spacing w:val="-2"/>
          <w:w w:val="119"/>
          <w:lang w:val="en-US" w:bidi="en-US"/>
        </w:rPr>
        <w:t>-</w:t>
      </w:r>
      <w:r w:rsidRPr="008930B4">
        <w:rPr>
          <w:i/>
          <w:color w:val="231F20"/>
          <w:w w:val="103"/>
          <w:lang w:val="en-US" w:bidi="en-US"/>
        </w:rPr>
        <w:t>journ</w:t>
      </w:r>
      <w:r w:rsidRPr="008930B4">
        <w:rPr>
          <w:i/>
          <w:color w:val="231F20"/>
          <w:spacing w:val="-1"/>
          <w:w w:val="103"/>
          <w:lang w:val="en-US" w:bidi="en-US"/>
        </w:rPr>
        <w:t>e</w:t>
      </w:r>
      <w:r w:rsidRPr="008930B4">
        <w:rPr>
          <w:i/>
          <w:color w:val="231F20"/>
          <w:w w:val="93"/>
          <w:lang w:val="en-US" w:bidi="en-US"/>
        </w:rPr>
        <w:t>y</w:t>
      </w:r>
      <w:r w:rsidRPr="008930B4">
        <w:rPr>
          <w:color w:val="231F20"/>
          <w:w w:val="74"/>
          <w:lang w:val="en-US" w:bidi="en-US"/>
        </w:rPr>
        <w:t xml:space="preserve">. </w:t>
      </w:r>
      <w:r w:rsidRPr="008930B4">
        <w:rPr>
          <w:color w:val="231F20"/>
          <w:w w:val="86"/>
          <w:lang w:val="en-US" w:bidi="en-US"/>
        </w:rPr>
        <w:t xml:space="preserve">(URL: </w:t>
      </w:r>
      <w:r w:rsidRPr="008930B4">
        <w:rPr>
          <w:color w:val="231F20"/>
          <w:spacing w:val="-1"/>
          <w:w w:val="118"/>
          <w:u w:val="single" w:color="231F20"/>
          <w:lang w:val="en-US" w:bidi="en-US"/>
        </w:rPr>
        <w:t>https:/</w:t>
      </w:r>
      <w:r w:rsidRPr="008930B4">
        <w:rPr>
          <w:color w:val="231F20"/>
          <w:spacing w:val="-5"/>
          <w:w w:val="118"/>
          <w:u w:val="single" w:color="231F20"/>
          <w:lang w:val="en-US" w:bidi="en-US"/>
        </w:rPr>
        <w:t>/</w:t>
      </w:r>
      <w:hyperlink r:id="rId113">
        <w:r w:rsidRPr="008930B4">
          <w:rPr>
            <w:color w:val="231F20"/>
            <w:spacing w:val="-1"/>
            <w:w w:val="96"/>
            <w:u w:val="single" w:color="231F20"/>
            <w:lang w:val="en-US" w:bidi="en-US"/>
          </w:rPr>
          <w:t>ww</w:t>
        </w:r>
        <w:r w:rsidRPr="008930B4">
          <w:rPr>
            <w:color w:val="231F20"/>
            <w:spacing w:val="-5"/>
            <w:w w:val="96"/>
            <w:u w:val="single" w:color="231F20"/>
            <w:lang w:val="en-US" w:bidi="en-US"/>
          </w:rPr>
          <w:t>w</w:t>
        </w:r>
        <w:r w:rsidRPr="008930B4">
          <w:rPr>
            <w:color w:val="231F20"/>
            <w:spacing w:val="-1"/>
            <w:u w:val="single" w:color="231F20"/>
            <w:lang w:val="en-US" w:bidi="en-US"/>
          </w:rPr>
          <w:t>.advide</w:t>
        </w:r>
        <w:r w:rsidRPr="008930B4">
          <w:rPr>
            <w:color w:val="231F20"/>
            <w:spacing w:val="-8"/>
            <w:u w:val="single" w:color="231F20"/>
            <w:lang w:val="en-US" w:bidi="en-US"/>
          </w:rPr>
          <w:t>r</w:t>
        </w:r>
        <w:r w:rsidRPr="008930B4">
          <w:rPr>
            <w:color w:val="231F20"/>
            <w:spacing w:val="-1"/>
            <w:w w:val="89"/>
            <w:u w:val="single" w:color="231F20"/>
            <w:lang w:val="en-US" w:bidi="en-US"/>
          </w:rPr>
          <w:t>a</w:t>
        </w:r>
        <w:r w:rsidRPr="008930B4">
          <w:rPr>
            <w:color w:val="231F20"/>
            <w:spacing w:val="-3"/>
            <w:w w:val="89"/>
            <w:u w:val="single" w:color="231F20"/>
            <w:lang w:val="en-US" w:bidi="en-US"/>
          </w:rPr>
          <w:t>.</w:t>
        </w:r>
        <w:r w:rsidRPr="008930B4">
          <w:rPr>
            <w:color w:val="231F20"/>
            <w:spacing w:val="-5"/>
            <w:w w:val="93"/>
            <w:u w:val="single" w:color="231F20"/>
            <w:lang w:val="en-US" w:bidi="en-US"/>
          </w:rPr>
          <w:t>c</w:t>
        </w:r>
        <w:r w:rsidRPr="008930B4">
          <w:rPr>
            <w:color w:val="231F20"/>
            <w:spacing w:val="-1"/>
            <w:w w:val="116"/>
            <w:u w:val="single" w:color="231F20"/>
            <w:lang w:val="en-US" w:bidi="en-US"/>
          </w:rPr>
          <w:t>om</w:t>
        </w:r>
        <w:r w:rsidRPr="008930B4">
          <w:rPr>
            <w:color w:val="231F20"/>
            <w:spacing w:val="-7"/>
            <w:w w:val="116"/>
            <w:u w:val="single" w:color="231F20"/>
            <w:lang w:val="en-US" w:bidi="en-US"/>
          </w:rPr>
          <w:t>/</w:t>
        </w:r>
        <w:r w:rsidRPr="008930B4">
          <w:rPr>
            <w:color w:val="231F20"/>
            <w:spacing w:val="-1"/>
            <w:w w:val="101"/>
            <w:u w:val="single" w:color="231F20"/>
            <w:lang w:val="en-US" w:bidi="en-US"/>
          </w:rPr>
          <w:t>g</w:t>
        </w:r>
        <w:r w:rsidRPr="008930B4">
          <w:rPr>
            <w:color w:val="231F20"/>
            <w:spacing w:val="-2"/>
            <w:w w:val="101"/>
            <w:u w:val="single" w:color="231F20"/>
            <w:lang w:val="en-US" w:bidi="en-US"/>
          </w:rPr>
          <w:t>l</w:t>
        </w:r>
        <w:r w:rsidRPr="008930B4">
          <w:rPr>
            <w:color w:val="231F20"/>
            <w:spacing w:val="-1"/>
            <w:w w:val="97"/>
            <w:u w:val="single" w:color="231F20"/>
            <w:lang w:val="en-US" w:bidi="en-US"/>
          </w:rPr>
          <w:t>o</w:t>
        </w:r>
        <w:r w:rsidRPr="008930B4">
          <w:rPr>
            <w:color w:val="231F20"/>
            <w:spacing w:val="-4"/>
            <w:w w:val="97"/>
            <w:u w:val="single" w:color="231F20"/>
            <w:lang w:val="en-US" w:bidi="en-US"/>
          </w:rPr>
          <w:t>s</w:t>
        </w:r>
        <w:r w:rsidRPr="008930B4">
          <w:rPr>
            <w:color w:val="231F20"/>
            <w:spacing w:val="-3"/>
            <w:w w:val="92"/>
            <w:u w:val="single" w:color="231F20"/>
            <w:lang w:val="en-US" w:bidi="en-US"/>
          </w:rPr>
          <w:t>s</w:t>
        </w:r>
        <w:r w:rsidRPr="008930B4">
          <w:rPr>
            <w:color w:val="231F20"/>
            <w:spacing w:val="-1"/>
            <w:w w:val="102"/>
            <w:u w:val="single" w:color="231F20"/>
            <w:lang w:val="en-US" w:bidi="en-US"/>
          </w:rPr>
          <w:t>a</w:t>
        </w:r>
        <w:r w:rsidRPr="008930B4">
          <w:rPr>
            <w:color w:val="231F20"/>
            <w:spacing w:val="-13"/>
            <w:w w:val="102"/>
            <w:u w:val="single" w:color="231F20"/>
            <w:lang w:val="en-US" w:bidi="en-US"/>
          </w:rPr>
          <w:t>r</w:t>
        </w:r>
        <w:r w:rsidRPr="008930B4">
          <w:rPr>
            <w:color w:val="231F20"/>
            <w:spacing w:val="-11"/>
            <w:w w:val="187"/>
            <w:u w:val="single" w:color="231F20"/>
            <w:lang w:val="en-US" w:bidi="en-US"/>
          </w:rPr>
          <w:t>/</w:t>
        </w:r>
        <w:r w:rsidRPr="008930B4">
          <w:rPr>
            <w:color w:val="231F20"/>
            <w:spacing w:val="-3"/>
            <w:w w:val="93"/>
            <w:u w:val="single" w:color="231F20"/>
            <w:lang w:val="en-US" w:bidi="en-US"/>
          </w:rPr>
          <w:t>c</w:t>
        </w:r>
        <w:r w:rsidRPr="008930B4">
          <w:rPr>
            <w:color w:val="231F20"/>
            <w:spacing w:val="-1"/>
            <w:w w:val="103"/>
            <w:u w:val="single" w:color="231F20"/>
            <w:lang w:val="en-US" w:bidi="en-US"/>
          </w:rPr>
          <w:t>us</w:t>
        </w:r>
        <w:r w:rsidRPr="008930B4">
          <w:rPr>
            <w:color w:val="231F20"/>
            <w:spacing w:val="-4"/>
            <w:w w:val="103"/>
            <w:u w:val="single" w:color="231F20"/>
            <w:lang w:val="en-US" w:bidi="en-US"/>
          </w:rPr>
          <w:t>t</w:t>
        </w:r>
        <w:r w:rsidRPr="008930B4">
          <w:rPr>
            <w:color w:val="231F20"/>
            <w:spacing w:val="-1"/>
            <w:w w:val="102"/>
            <w:u w:val="single" w:color="231F20"/>
            <w:lang w:val="en-US" w:bidi="en-US"/>
          </w:rPr>
          <w:t>ome</w:t>
        </w:r>
        <w:r w:rsidRPr="008930B4">
          <w:rPr>
            <w:color w:val="231F20"/>
            <w:spacing w:val="-9"/>
            <w:w w:val="102"/>
            <w:u w:val="single" w:color="231F20"/>
            <w:lang w:val="en-US" w:bidi="en-US"/>
          </w:rPr>
          <w:t>r</w:t>
        </w:r>
        <w:r w:rsidRPr="008930B4">
          <w:rPr>
            <w:color w:val="231F20"/>
            <w:spacing w:val="-1"/>
            <w:w w:val="120"/>
            <w:u w:val="single" w:color="231F20"/>
            <w:lang w:val="en-US" w:bidi="en-US"/>
          </w:rPr>
          <w:t>-</w:t>
        </w:r>
      </w:hyperlink>
      <w:r w:rsidRPr="008930B4">
        <w:rPr>
          <w:color w:val="231F20"/>
          <w:w w:val="120"/>
          <w:lang w:val="en-US" w:bidi="en-US"/>
        </w:rPr>
        <w:t xml:space="preserve"> </w:t>
      </w:r>
      <w:r w:rsidRPr="008930B4">
        <w:rPr>
          <w:color w:val="231F20"/>
          <w:u w:val="single" w:color="231F20"/>
          <w:lang w:val="en-US" w:bidi="en-US"/>
        </w:rPr>
        <w:t>journey/</w:t>
      </w:r>
      <w:r w:rsidRPr="008930B4">
        <w:rPr>
          <w:color w:val="231F20"/>
          <w:lang w:val="en-US" w:bidi="en-US"/>
        </w:rPr>
        <w:t xml:space="preserve"> [Accessed on: 07/08/2019]).</w:t>
      </w:r>
    </w:p>
    <w:p w14:paraId="3439F44B" w14:textId="77777777" w:rsidR="004F7EE5" w:rsidRPr="008930B4" w:rsidRDefault="004F7EE5">
      <w:pPr>
        <w:pStyle w:val="Textkrper"/>
        <w:spacing w:before="7"/>
        <w:rPr>
          <w:sz w:val="22"/>
          <w:lang w:val="en-US"/>
        </w:rPr>
      </w:pPr>
    </w:p>
    <w:p w14:paraId="2E5DC38E" w14:textId="7E11C4C2" w:rsidR="004F7EE5" w:rsidRPr="008930B4" w:rsidRDefault="00F00AA2">
      <w:pPr>
        <w:ind w:left="2204"/>
        <w:jc w:val="both"/>
        <w:rPr>
          <w:sz w:val="20"/>
          <w:lang w:val="en-US"/>
        </w:rPr>
      </w:pPr>
      <w:r w:rsidRPr="008930B4">
        <w:rPr>
          <w:color w:val="231F20"/>
          <w:spacing w:val="-1"/>
          <w:sz w:val="20"/>
          <w:lang w:val="en-US" w:bidi="en-US"/>
        </w:rPr>
        <w:t>Backhaus, K./</w:t>
      </w:r>
      <w:proofErr w:type="spellStart"/>
      <w:r w:rsidRPr="008930B4">
        <w:rPr>
          <w:color w:val="231F20"/>
          <w:spacing w:val="-1"/>
          <w:sz w:val="20"/>
          <w:lang w:val="en-US" w:bidi="en-US"/>
        </w:rPr>
        <w:t>Voeth</w:t>
      </w:r>
      <w:proofErr w:type="spellEnd"/>
      <w:r w:rsidRPr="008930B4">
        <w:rPr>
          <w:color w:val="231F20"/>
          <w:spacing w:val="-1"/>
          <w:sz w:val="20"/>
          <w:lang w:val="en-US" w:bidi="en-US"/>
        </w:rPr>
        <w:t xml:space="preserve">, </w:t>
      </w:r>
      <w:r w:rsidRPr="008930B4">
        <w:rPr>
          <w:color w:val="231F20"/>
          <w:sz w:val="20"/>
          <w:lang w:val="en-US" w:bidi="en-US"/>
        </w:rPr>
        <w:t xml:space="preserve">M. (2009): </w:t>
      </w:r>
      <w:proofErr w:type="spellStart"/>
      <w:r w:rsidRPr="008930B4">
        <w:rPr>
          <w:i/>
          <w:color w:val="231F20"/>
          <w:sz w:val="20"/>
          <w:lang w:val="en-US" w:bidi="en-US"/>
        </w:rPr>
        <w:t>Industriegütermarketing</w:t>
      </w:r>
      <w:proofErr w:type="spellEnd"/>
      <w:r w:rsidRPr="008930B4">
        <w:rPr>
          <w:i/>
          <w:color w:val="231F20"/>
          <w:sz w:val="20"/>
          <w:lang w:val="en-US" w:bidi="en-US"/>
        </w:rPr>
        <w:t xml:space="preserve"> </w:t>
      </w:r>
      <w:r w:rsidRPr="008930B4">
        <w:rPr>
          <w:color w:val="231F20"/>
          <w:sz w:val="20"/>
          <w:lang w:val="en-US" w:bidi="en-US"/>
        </w:rPr>
        <w:t>[</w:t>
      </w:r>
      <w:commentRangeStart w:id="86"/>
      <w:r w:rsidR="0075194D" w:rsidRPr="008877AB">
        <w:rPr>
          <w:color w:val="FF0000"/>
          <w:sz w:val="20"/>
          <w:lang w:val="en-US" w:bidi="en-US"/>
        </w:rPr>
        <w:t>M</w:t>
      </w:r>
      <w:r w:rsidR="0075194D" w:rsidRPr="008930B4">
        <w:rPr>
          <w:iCs/>
          <w:color w:val="FF0000"/>
          <w:sz w:val="20"/>
          <w:lang w:val="en-US" w:bidi="en-US"/>
        </w:rPr>
        <w:t>arketing of C</w:t>
      </w:r>
      <w:r w:rsidRPr="008930B4">
        <w:rPr>
          <w:iCs/>
          <w:color w:val="FF0000"/>
          <w:sz w:val="20"/>
          <w:lang w:val="en-US" w:bidi="en-US"/>
        </w:rPr>
        <w:t xml:space="preserve">apital </w:t>
      </w:r>
      <w:r w:rsidR="0075194D" w:rsidRPr="008930B4">
        <w:rPr>
          <w:iCs/>
          <w:color w:val="FF0000"/>
          <w:sz w:val="20"/>
          <w:lang w:val="en-US" w:bidi="en-US"/>
        </w:rPr>
        <w:t>G</w:t>
      </w:r>
      <w:r w:rsidRPr="008930B4">
        <w:rPr>
          <w:iCs/>
          <w:color w:val="FF0000"/>
          <w:sz w:val="20"/>
          <w:lang w:val="en-US" w:bidi="en-US"/>
        </w:rPr>
        <w:t>oods</w:t>
      </w:r>
      <w:commentRangeEnd w:id="86"/>
      <w:r w:rsidR="0075194D" w:rsidRPr="00110C18">
        <w:rPr>
          <w:rStyle w:val="Kommentarzeichen"/>
        </w:rPr>
        <w:commentReference w:id="86"/>
      </w:r>
      <w:r w:rsidRPr="008930B4">
        <w:rPr>
          <w:color w:val="231F20"/>
          <w:sz w:val="20"/>
          <w:lang w:val="en-US" w:bidi="en-US"/>
        </w:rPr>
        <w:t xml:space="preserve">]. </w:t>
      </w:r>
      <w:r w:rsidR="00273F2A" w:rsidRPr="008930B4">
        <w:rPr>
          <w:color w:val="231F20"/>
          <w:sz w:val="20"/>
          <w:lang w:val="en-US" w:bidi="en-US"/>
        </w:rPr>
        <w:t>9th</w:t>
      </w:r>
      <w:r w:rsidR="00BF0BD4" w:rsidRPr="008930B4">
        <w:rPr>
          <w:color w:val="231F20"/>
          <w:sz w:val="20"/>
          <w:lang w:val="en-US" w:bidi="en-US"/>
        </w:rPr>
        <w:t xml:space="preserve"> edition</w:t>
      </w:r>
      <w:r w:rsidRPr="008930B4">
        <w:rPr>
          <w:color w:val="231F20"/>
          <w:sz w:val="20"/>
          <w:lang w:val="en-US" w:bidi="en-US"/>
        </w:rPr>
        <w:t xml:space="preserve">, </w:t>
      </w:r>
      <w:proofErr w:type="spellStart"/>
      <w:r w:rsidRPr="008930B4">
        <w:rPr>
          <w:color w:val="231F20"/>
          <w:sz w:val="20"/>
          <w:lang w:val="en-US" w:bidi="en-US"/>
        </w:rPr>
        <w:t>Vahlen</w:t>
      </w:r>
      <w:proofErr w:type="spellEnd"/>
      <w:r w:rsidRPr="008930B4">
        <w:rPr>
          <w:color w:val="231F20"/>
          <w:sz w:val="20"/>
          <w:lang w:val="en-US" w:bidi="en-US"/>
        </w:rPr>
        <w:t>, Munich.</w:t>
      </w:r>
    </w:p>
    <w:p w14:paraId="5E23DE0C" w14:textId="77777777" w:rsidR="004F7EE5" w:rsidRPr="008930B4" w:rsidRDefault="004F7EE5">
      <w:pPr>
        <w:pStyle w:val="Textkrper"/>
        <w:spacing w:before="3"/>
        <w:rPr>
          <w:sz w:val="25"/>
          <w:lang w:val="en-US"/>
        </w:rPr>
      </w:pPr>
    </w:p>
    <w:p w14:paraId="210A6CCB" w14:textId="7AEA1712" w:rsidR="004F7EE5" w:rsidRPr="008877AB" w:rsidRDefault="00F00AA2">
      <w:pPr>
        <w:pStyle w:val="Textkrper"/>
        <w:spacing w:line="271" w:lineRule="auto"/>
        <w:ind w:left="2204" w:right="1195" w:hanging="1"/>
        <w:jc w:val="both"/>
      </w:pPr>
      <w:r w:rsidRPr="008930B4">
        <w:rPr>
          <w:color w:val="231F20"/>
          <w:lang w:val="en-US" w:bidi="en-US"/>
        </w:rPr>
        <w:t xml:space="preserve">Bruhn, M. (2016a): </w:t>
      </w:r>
      <w:proofErr w:type="spellStart"/>
      <w:r w:rsidRPr="008930B4">
        <w:rPr>
          <w:i/>
          <w:color w:val="231F20"/>
          <w:lang w:val="en-US" w:bidi="en-US"/>
        </w:rPr>
        <w:t>Kommunikationspolitik</w:t>
      </w:r>
      <w:proofErr w:type="spellEnd"/>
      <w:r w:rsidRPr="008930B4">
        <w:rPr>
          <w:i/>
          <w:color w:val="231F20"/>
          <w:lang w:val="en-US" w:bidi="en-US"/>
        </w:rPr>
        <w:t xml:space="preserve"> </w:t>
      </w:r>
      <w:proofErr w:type="spellStart"/>
      <w:r w:rsidRPr="008930B4">
        <w:rPr>
          <w:i/>
          <w:color w:val="231F20"/>
          <w:lang w:val="en-US" w:bidi="en-US"/>
        </w:rPr>
        <w:t>im</w:t>
      </w:r>
      <w:proofErr w:type="spellEnd"/>
      <w:r w:rsidRPr="008930B4">
        <w:rPr>
          <w:i/>
          <w:color w:val="231F20"/>
          <w:lang w:val="en-US" w:bidi="en-US"/>
        </w:rPr>
        <w:t xml:space="preserve"> Relationship Marketing </w:t>
      </w:r>
      <w:r w:rsidRPr="008930B4">
        <w:rPr>
          <w:color w:val="231F20"/>
          <w:lang w:val="en-US" w:bidi="en-US"/>
        </w:rPr>
        <w:t>[</w:t>
      </w:r>
      <w:r w:rsidRPr="008930B4">
        <w:rPr>
          <w:iCs/>
          <w:color w:val="FF0000"/>
          <w:szCs w:val="22"/>
          <w:lang w:val="en-US" w:bidi="en-US"/>
        </w:rPr>
        <w:t xml:space="preserve">Communications </w:t>
      </w:r>
      <w:r w:rsidR="0075194D" w:rsidRPr="008930B4">
        <w:rPr>
          <w:iCs/>
          <w:color w:val="FF0000"/>
          <w:szCs w:val="22"/>
          <w:lang w:val="en-US" w:bidi="en-US"/>
        </w:rPr>
        <w:t>P</w:t>
      </w:r>
      <w:r w:rsidRPr="008930B4">
        <w:rPr>
          <w:iCs/>
          <w:color w:val="FF0000"/>
          <w:szCs w:val="22"/>
          <w:lang w:val="en-US" w:bidi="en-US"/>
        </w:rPr>
        <w:t xml:space="preserve">olicy in </w:t>
      </w:r>
      <w:r w:rsidR="0075194D" w:rsidRPr="008930B4">
        <w:rPr>
          <w:iCs/>
          <w:color w:val="FF0000"/>
          <w:szCs w:val="22"/>
          <w:lang w:val="en-US" w:bidi="en-US"/>
        </w:rPr>
        <w:t>R</w:t>
      </w:r>
      <w:r w:rsidRPr="008930B4">
        <w:rPr>
          <w:iCs/>
          <w:color w:val="FF0000"/>
          <w:szCs w:val="22"/>
          <w:lang w:val="en-US" w:bidi="en-US"/>
        </w:rPr>
        <w:t xml:space="preserve">elationship </w:t>
      </w:r>
      <w:r w:rsidR="0075194D" w:rsidRPr="008930B4">
        <w:rPr>
          <w:iCs/>
          <w:color w:val="FF0000"/>
          <w:szCs w:val="22"/>
          <w:lang w:val="en-US" w:bidi="en-US"/>
        </w:rPr>
        <w:t>M</w:t>
      </w:r>
      <w:r w:rsidRPr="008930B4">
        <w:rPr>
          <w:iCs/>
          <w:color w:val="FF0000"/>
          <w:szCs w:val="22"/>
          <w:lang w:val="en-US" w:bidi="en-US"/>
        </w:rPr>
        <w:t>arketing</w:t>
      </w:r>
      <w:r w:rsidRPr="008930B4">
        <w:rPr>
          <w:color w:val="231F20"/>
          <w:lang w:val="en-US" w:bidi="en-US"/>
        </w:rPr>
        <w:t xml:space="preserve">]. </w:t>
      </w:r>
      <w:r w:rsidRPr="008877AB">
        <w:rPr>
          <w:color w:val="231F20"/>
          <w:lang w:bidi="en-US"/>
        </w:rPr>
        <w:t>In: Bruhn, M./ Esch, F.-R./Langner, T. (eds.): Handbuch Strategische Kommunikation. Grundlagen – Innovative Ansätze – Praktische Umsetzungen [</w:t>
      </w:r>
      <w:r w:rsidRPr="008877AB">
        <w:rPr>
          <w:color w:val="FF0000"/>
          <w:lang w:bidi="en-US"/>
        </w:rPr>
        <w:t xml:space="preserve">Handbook </w:t>
      </w:r>
      <w:proofErr w:type="spellStart"/>
      <w:r w:rsidRPr="008877AB">
        <w:rPr>
          <w:color w:val="FF0000"/>
          <w:lang w:bidi="en-US"/>
        </w:rPr>
        <w:t>of</w:t>
      </w:r>
      <w:proofErr w:type="spellEnd"/>
      <w:r w:rsidRPr="008877AB">
        <w:rPr>
          <w:color w:val="FF0000"/>
          <w:lang w:bidi="en-US"/>
        </w:rPr>
        <w:t xml:space="preserve"> </w:t>
      </w:r>
      <w:r w:rsidR="0075194D" w:rsidRPr="008877AB">
        <w:rPr>
          <w:color w:val="FF0000"/>
          <w:lang w:bidi="en-US"/>
        </w:rPr>
        <w:t>S</w:t>
      </w:r>
      <w:r w:rsidRPr="008877AB">
        <w:rPr>
          <w:color w:val="FF0000"/>
          <w:lang w:bidi="en-US"/>
        </w:rPr>
        <w:t xml:space="preserve">trategic </w:t>
      </w:r>
      <w:r w:rsidR="0075194D" w:rsidRPr="008877AB">
        <w:rPr>
          <w:color w:val="FF0000"/>
          <w:lang w:bidi="en-US"/>
        </w:rPr>
        <w:t>C</w:t>
      </w:r>
      <w:r w:rsidRPr="008877AB">
        <w:rPr>
          <w:color w:val="FF0000"/>
          <w:lang w:bidi="en-US"/>
        </w:rPr>
        <w:t xml:space="preserve">ommunication: </w:t>
      </w:r>
      <w:proofErr w:type="spellStart"/>
      <w:r w:rsidR="0075194D" w:rsidRPr="008877AB">
        <w:rPr>
          <w:color w:val="FF0000"/>
          <w:lang w:bidi="en-US"/>
        </w:rPr>
        <w:t>Fundamentals</w:t>
      </w:r>
      <w:proofErr w:type="spellEnd"/>
      <w:r w:rsidR="0075194D" w:rsidRPr="008877AB">
        <w:rPr>
          <w:color w:val="FF0000"/>
          <w:lang w:bidi="en-US"/>
        </w:rPr>
        <w:t xml:space="preserve"> </w:t>
      </w:r>
      <w:r w:rsidRPr="008877AB">
        <w:rPr>
          <w:color w:val="FF0000"/>
          <w:lang w:bidi="en-US"/>
        </w:rPr>
        <w:t xml:space="preserve">– </w:t>
      </w:r>
      <w:r w:rsidR="0075194D" w:rsidRPr="008877AB">
        <w:rPr>
          <w:color w:val="FF0000"/>
          <w:lang w:bidi="en-US"/>
        </w:rPr>
        <w:t>I</w:t>
      </w:r>
      <w:r w:rsidRPr="008877AB">
        <w:rPr>
          <w:color w:val="FF0000"/>
          <w:lang w:bidi="en-US"/>
        </w:rPr>
        <w:t xml:space="preserve">nnovative </w:t>
      </w:r>
      <w:proofErr w:type="spellStart"/>
      <w:r w:rsidR="0075194D" w:rsidRPr="008877AB">
        <w:rPr>
          <w:color w:val="FF0000"/>
          <w:lang w:bidi="en-US"/>
        </w:rPr>
        <w:t>A</w:t>
      </w:r>
      <w:r w:rsidRPr="008877AB">
        <w:rPr>
          <w:color w:val="FF0000"/>
          <w:lang w:bidi="en-US"/>
        </w:rPr>
        <w:t>pproaches</w:t>
      </w:r>
      <w:proofErr w:type="spellEnd"/>
      <w:r w:rsidRPr="008877AB">
        <w:rPr>
          <w:color w:val="FF0000"/>
          <w:lang w:bidi="en-US"/>
        </w:rPr>
        <w:t xml:space="preserve"> – </w:t>
      </w:r>
      <w:proofErr w:type="spellStart"/>
      <w:r w:rsidR="0075194D" w:rsidRPr="008877AB">
        <w:rPr>
          <w:color w:val="FF0000"/>
          <w:lang w:bidi="en-US"/>
        </w:rPr>
        <w:t>P</w:t>
      </w:r>
      <w:r w:rsidRPr="008877AB">
        <w:rPr>
          <w:color w:val="FF0000"/>
          <w:lang w:bidi="en-US"/>
        </w:rPr>
        <w:t>ractical</w:t>
      </w:r>
      <w:proofErr w:type="spellEnd"/>
      <w:r w:rsidRPr="008877AB">
        <w:rPr>
          <w:color w:val="FF0000"/>
          <w:lang w:bidi="en-US"/>
        </w:rPr>
        <w:t xml:space="preserve"> </w:t>
      </w:r>
      <w:proofErr w:type="spellStart"/>
      <w:r w:rsidR="0075194D" w:rsidRPr="008877AB">
        <w:rPr>
          <w:color w:val="FF0000"/>
          <w:lang w:bidi="en-US"/>
        </w:rPr>
        <w:t>I</w:t>
      </w:r>
      <w:r w:rsidRPr="008877AB">
        <w:rPr>
          <w:color w:val="FF0000"/>
          <w:lang w:bidi="en-US"/>
        </w:rPr>
        <w:t>mplementations</w:t>
      </w:r>
      <w:proofErr w:type="spellEnd"/>
      <w:r w:rsidRPr="008877AB">
        <w:rPr>
          <w:color w:val="231F20"/>
          <w:lang w:bidi="en-US"/>
        </w:rPr>
        <w:t>]. 2nd edition, Springer Gabler, Wiesbaden, pp. 229–257.</w:t>
      </w:r>
    </w:p>
    <w:p w14:paraId="27FC79F2" w14:textId="77777777" w:rsidR="004F7EE5" w:rsidRPr="008877AB" w:rsidRDefault="004F7EE5">
      <w:pPr>
        <w:pStyle w:val="Textkrper"/>
        <w:spacing w:before="7"/>
        <w:rPr>
          <w:sz w:val="22"/>
        </w:rPr>
      </w:pPr>
    </w:p>
    <w:p w14:paraId="1BDEF65C" w14:textId="5D0E7F92" w:rsidR="004F7EE5" w:rsidRPr="008930B4" w:rsidRDefault="00F00AA2">
      <w:pPr>
        <w:spacing w:line="271" w:lineRule="auto"/>
        <w:ind w:left="2204" w:right="1195" w:hanging="1"/>
        <w:jc w:val="both"/>
        <w:rPr>
          <w:sz w:val="20"/>
          <w:lang w:val="en-US"/>
        </w:rPr>
      </w:pPr>
      <w:r w:rsidRPr="008877AB">
        <w:rPr>
          <w:color w:val="231F20"/>
          <w:sz w:val="20"/>
          <w:lang w:bidi="en-US"/>
        </w:rPr>
        <w:t xml:space="preserve">Bruhn, M. (2016b): </w:t>
      </w:r>
      <w:r w:rsidRPr="008877AB">
        <w:rPr>
          <w:i/>
          <w:color w:val="231F20"/>
          <w:sz w:val="20"/>
          <w:lang w:bidi="en-US"/>
        </w:rPr>
        <w:t xml:space="preserve">Marketing. Grundlagen für Studium und Praxis </w:t>
      </w:r>
      <w:r w:rsidRPr="008877AB">
        <w:rPr>
          <w:color w:val="231F20"/>
          <w:sz w:val="20"/>
          <w:lang w:bidi="en-US"/>
        </w:rPr>
        <w:t>[</w:t>
      </w:r>
      <w:r w:rsidRPr="008877AB">
        <w:rPr>
          <w:iCs/>
          <w:color w:val="FF0000"/>
          <w:sz w:val="20"/>
          <w:lang w:bidi="en-US"/>
        </w:rPr>
        <w:t xml:space="preserve">Marketing. </w:t>
      </w:r>
      <w:r w:rsidRPr="008930B4">
        <w:rPr>
          <w:iCs/>
          <w:color w:val="FF0000"/>
          <w:sz w:val="20"/>
          <w:lang w:val="en-US" w:bidi="en-US"/>
        </w:rPr>
        <w:t xml:space="preserve">Basics for </w:t>
      </w:r>
      <w:r w:rsidR="0075194D" w:rsidRPr="008930B4">
        <w:rPr>
          <w:iCs/>
          <w:color w:val="FF0000"/>
          <w:sz w:val="20"/>
          <w:lang w:val="en-US" w:bidi="en-US"/>
        </w:rPr>
        <w:t>S</w:t>
      </w:r>
      <w:r w:rsidRPr="008930B4">
        <w:rPr>
          <w:iCs/>
          <w:color w:val="FF0000"/>
          <w:sz w:val="20"/>
          <w:lang w:val="en-US" w:bidi="en-US"/>
        </w:rPr>
        <w:t xml:space="preserve">tudy and </w:t>
      </w:r>
      <w:r w:rsidR="0075194D" w:rsidRPr="008930B4">
        <w:rPr>
          <w:iCs/>
          <w:color w:val="FF0000"/>
          <w:sz w:val="20"/>
          <w:lang w:val="en-US" w:bidi="en-US"/>
        </w:rPr>
        <w:t>P</w:t>
      </w:r>
      <w:r w:rsidRPr="008930B4">
        <w:rPr>
          <w:iCs/>
          <w:color w:val="FF0000"/>
          <w:sz w:val="20"/>
          <w:lang w:val="en-US" w:bidi="en-US"/>
        </w:rPr>
        <w:t>ractice</w:t>
      </w:r>
      <w:r w:rsidRPr="008930B4">
        <w:rPr>
          <w:color w:val="231F20"/>
          <w:sz w:val="20"/>
          <w:lang w:val="en-US" w:bidi="en-US"/>
        </w:rPr>
        <w:t>]. 13th edition, Springer Gabler, Wiesbaden.</w:t>
      </w:r>
    </w:p>
    <w:p w14:paraId="539DD8CC" w14:textId="77777777" w:rsidR="004F7EE5" w:rsidRPr="008930B4" w:rsidRDefault="004F7EE5">
      <w:pPr>
        <w:pStyle w:val="Textkrper"/>
        <w:spacing w:before="7"/>
        <w:rPr>
          <w:sz w:val="22"/>
          <w:lang w:val="en-US"/>
        </w:rPr>
      </w:pPr>
    </w:p>
    <w:p w14:paraId="4747A485" w14:textId="31F8D2BC" w:rsidR="004F7EE5" w:rsidRPr="00C00DD3" w:rsidRDefault="00F00AA2" w:rsidP="00943078">
      <w:pPr>
        <w:spacing w:before="1"/>
        <w:ind w:left="2204"/>
        <w:jc w:val="both"/>
        <w:rPr>
          <w:sz w:val="20"/>
        </w:rPr>
      </w:pPr>
      <w:r w:rsidRPr="008930B4">
        <w:rPr>
          <w:color w:val="231F20"/>
          <w:sz w:val="20"/>
          <w:lang w:val="en-US" w:bidi="en-US"/>
        </w:rPr>
        <w:t xml:space="preserve">Bruhn, M. (2016c): </w:t>
      </w:r>
      <w:r w:rsidRPr="008930B4">
        <w:rPr>
          <w:i/>
          <w:color w:val="231F20"/>
          <w:sz w:val="20"/>
          <w:lang w:val="en-US" w:bidi="en-US"/>
        </w:rPr>
        <w:t xml:space="preserve">Relationship Marketing. </w:t>
      </w:r>
      <w:r w:rsidRPr="00C00DD3">
        <w:rPr>
          <w:i/>
          <w:color w:val="231F20"/>
          <w:sz w:val="20"/>
          <w:lang w:bidi="en-US"/>
        </w:rPr>
        <w:t xml:space="preserve">Das Management von Kundenbeziehungen </w:t>
      </w:r>
      <w:r w:rsidRPr="00C00DD3">
        <w:rPr>
          <w:iCs/>
          <w:color w:val="231F20"/>
          <w:sz w:val="20"/>
          <w:lang w:bidi="en-US"/>
        </w:rPr>
        <w:t>[</w:t>
      </w:r>
      <w:proofErr w:type="spellStart"/>
      <w:r w:rsidRPr="00C00DD3">
        <w:rPr>
          <w:iCs/>
          <w:color w:val="FF0000"/>
          <w:sz w:val="20"/>
          <w:lang w:bidi="en-US"/>
        </w:rPr>
        <w:t>Relationship</w:t>
      </w:r>
      <w:proofErr w:type="spellEnd"/>
      <w:r w:rsidRPr="00C00DD3">
        <w:rPr>
          <w:iCs/>
          <w:color w:val="FF0000"/>
          <w:sz w:val="20"/>
          <w:lang w:bidi="en-US"/>
        </w:rPr>
        <w:t xml:space="preserve"> </w:t>
      </w:r>
      <w:r w:rsidR="0075194D" w:rsidRPr="00C00DD3">
        <w:rPr>
          <w:iCs/>
          <w:color w:val="FF0000"/>
          <w:sz w:val="20"/>
          <w:lang w:bidi="en-US"/>
        </w:rPr>
        <w:t>M</w:t>
      </w:r>
      <w:r w:rsidRPr="00C00DD3">
        <w:rPr>
          <w:iCs/>
          <w:color w:val="FF0000"/>
          <w:sz w:val="20"/>
          <w:lang w:bidi="en-US"/>
        </w:rPr>
        <w:t xml:space="preserve">arketing. Managing </w:t>
      </w:r>
      <w:r w:rsidR="0075194D" w:rsidRPr="00C00DD3">
        <w:rPr>
          <w:iCs/>
          <w:color w:val="FF0000"/>
          <w:sz w:val="20"/>
          <w:lang w:bidi="en-US"/>
        </w:rPr>
        <w:t>C</w:t>
      </w:r>
      <w:r w:rsidRPr="00C00DD3">
        <w:rPr>
          <w:iCs/>
          <w:color w:val="FF0000"/>
          <w:sz w:val="20"/>
          <w:lang w:bidi="en-US"/>
        </w:rPr>
        <w:t xml:space="preserve">ustomer </w:t>
      </w:r>
      <w:proofErr w:type="spellStart"/>
      <w:r w:rsidR="0075194D" w:rsidRPr="00C00DD3">
        <w:rPr>
          <w:iCs/>
          <w:color w:val="FF0000"/>
          <w:sz w:val="20"/>
          <w:lang w:bidi="en-US"/>
        </w:rPr>
        <w:t>R</w:t>
      </w:r>
      <w:r w:rsidRPr="00C00DD3">
        <w:rPr>
          <w:iCs/>
          <w:color w:val="FF0000"/>
          <w:sz w:val="20"/>
          <w:lang w:bidi="en-US"/>
        </w:rPr>
        <w:t>elationships</w:t>
      </w:r>
      <w:proofErr w:type="spellEnd"/>
      <w:r w:rsidRPr="00C00DD3">
        <w:rPr>
          <w:iCs/>
          <w:color w:val="231F20"/>
          <w:sz w:val="20"/>
          <w:lang w:bidi="en-US"/>
        </w:rPr>
        <w:t>]</w:t>
      </w:r>
      <w:r w:rsidRPr="00C00DD3">
        <w:rPr>
          <w:color w:val="231F20"/>
          <w:sz w:val="20"/>
          <w:lang w:bidi="en-US"/>
        </w:rPr>
        <w:t>.</w:t>
      </w:r>
      <w:r w:rsidR="00943078" w:rsidRPr="00C00DD3">
        <w:rPr>
          <w:color w:val="231F20"/>
          <w:sz w:val="20"/>
          <w:lang w:bidi="en-US"/>
        </w:rPr>
        <w:t xml:space="preserve"> </w:t>
      </w:r>
      <w:r w:rsidR="004F2090" w:rsidRPr="00C00DD3">
        <w:rPr>
          <w:color w:val="231F20"/>
          <w:w w:val="95"/>
          <w:lang w:bidi="en-US"/>
        </w:rPr>
        <w:t>5th</w:t>
      </w:r>
      <w:r w:rsidR="00943078" w:rsidRPr="00C00DD3">
        <w:rPr>
          <w:color w:val="231F20"/>
          <w:w w:val="95"/>
          <w:lang w:bidi="en-US"/>
        </w:rPr>
        <w:t xml:space="preserve"> edition</w:t>
      </w:r>
      <w:r w:rsidRPr="00C00DD3">
        <w:rPr>
          <w:color w:val="231F20"/>
          <w:w w:val="95"/>
          <w:lang w:bidi="en-US"/>
        </w:rPr>
        <w:t>, Vahlen, Munich.</w:t>
      </w:r>
    </w:p>
    <w:p w14:paraId="227F6C6B" w14:textId="77777777" w:rsidR="004F7EE5" w:rsidRPr="00C00DD3" w:rsidRDefault="004F7EE5">
      <w:pPr>
        <w:pStyle w:val="Textkrper"/>
        <w:spacing w:before="2"/>
        <w:rPr>
          <w:sz w:val="25"/>
        </w:rPr>
      </w:pPr>
    </w:p>
    <w:p w14:paraId="0D6F0025" w14:textId="5C246C3A" w:rsidR="004F7EE5" w:rsidRPr="008930B4" w:rsidRDefault="00F00AA2">
      <w:pPr>
        <w:spacing w:line="271" w:lineRule="auto"/>
        <w:ind w:left="2204" w:right="1195" w:hanging="1"/>
        <w:jc w:val="both"/>
        <w:rPr>
          <w:sz w:val="20"/>
          <w:lang w:val="en-US"/>
        </w:rPr>
      </w:pPr>
      <w:r w:rsidRPr="00C00DD3">
        <w:rPr>
          <w:color w:val="231F20"/>
          <w:sz w:val="20"/>
          <w:lang w:bidi="en-US"/>
        </w:rPr>
        <w:t xml:space="preserve">Bruhn, M./Georgi, D. (2013): </w:t>
      </w:r>
      <w:r w:rsidRPr="00C00DD3">
        <w:rPr>
          <w:i/>
          <w:color w:val="231F20"/>
          <w:sz w:val="20"/>
          <w:lang w:bidi="en-US"/>
        </w:rPr>
        <w:t xml:space="preserve">Wirtschaftlichkeit des Kundenbindungsmanagements </w:t>
      </w:r>
      <w:r w:rsidRPr="00C00DD3">
        <w:rPr>
          <w:color w:val="231F20"/>
          <w:sz w:val="20"/>
          <w:lang w:bidi="en-US"/>
        </w:rPr>
        <w:t>[</w:t>
      </w:r>
      <w:proofErr w:type="spellStart"/>
      <w:r w:rsidRPr="00C00DD3">
        <w:rPr>
          <w:iCs/>
          <w:color w:val="FF0000"/>
          <w:sz w:val="20"/>
          <w:lang w:bidi="en-US"/>
        </w:rPr>
        <w:t>Profitability</w:t>
      </w:r>
      <w:proofErr w:type="spellEnd"/>
      <w:r w:rsidRPr="00C00DD3">
        <w:rPr>
          <w:iCs/>
          <w:color w:val="FF0000"/>
          <w:sz w:val="20"/>
          <w:lang w:bidi="en-US"/>
        </w:rPr>
        <w:t xml:space="preserve"> </w:t>
      </w:r>
      <w:proofErr w:type="spellStart"/>
      <w:r w:rsidRPr="00C00DD3">
        <w:rPr>
          <w:iCs/>
          <w:color w:val="FF0000"/>
          <w:sz w:val="20"/>
          <w:lang w:bidi="en-US"/>
        </w:rPr>
        <w:t>of</w:t>
      </w:r>
      <w:proofErr w:type="spellEnd"/>
      <w:r w:rsidRPr="00C00DD3">
        <w:rPr>
          <w:iCs/>
          <w:color w:val="FF0000"/>
          <w:sz w:val="20"/>
          <w:lang w:bidi="en-US"/>
        </w:rPr>
        <w:t xml:space="preserve"> </w:t>
      </w:r>
      <w:r w:rsidR="0075194D" w:rsidRPr="00C00DD3">
        <w:rPr>
          <w:iCs/>
          <w:color w:val="FF0000"/>
          <w:sz w:val="20"/>
          <w:lang w:bidi="en-US"/>
        </w:rPr>
        <w:t>C</w:t>
      </w:r>
      <w:r w:rsidRPr="00C00DD3">
        <w:rPr>
          <w:iCs/>
          <w:color w:val="FF0000"/>
          <w:sz w:val="20"/>
          <w:lang w:bidi="en-US"/>
        </w:rPr>
        <w:t xml:space="preserve">ustomer </w:t>
      </w:r>
      <w:proofErr w:type="spellStart"/>
      <w:r w:rsidR="0075194D" w:rsidRPr="00C00DD3">
        <w:rPr>
          <w:iCs/>
          <w:color w:val="FF0000"/>
          <w:sz w:val="20"/>
          <w:lang w:bidi="en-US"/>
        </w:rPr>
        <w:t>L</w:t>
      </w:r>
      <w:r w:rsidRPr="00C00DD3">
        <w:rPr>
          <w:iCs/>
          <w:color w:val="FF0000"/>
          <w:sz w:val="20"/>
          <w:lang w:bidi="en-US"/>
        </w:rPr>
        <w:t>oyalty</w:t>
      </w:r>
      <w:proofErr w:type="spellEnd"/>
      <w:r w:rsidRPr="00C00DD3">
        <w:rPr>
          <w:iCs/>
          <w:color w:val="FF0000"/>
          <w:sz w:val="20"/>
          <w:lang w:bidi="en-US"/>
        </w:rPr>
        <w:t xml:space="preserve"> </w:t>
      </w:r>
      <w:r w:rsidR="0075194D" w:rsidRPr="00C00DD3">
        <w:rPr>
          <w:iCs/>
          <w:color w:val="FF0000"/>
          <w:sz w:val="20"/>
          <w:lang w:bidi="en-US"/>
        </w:rPr>
        <w:t>M</w:t>
      </w:r>
      <w:r w:rsidRPr="00C00DD3">
        <w:rPr>
          <w:iCs/>
          <w:color w:val="FF0000"/>
          <w:sz w:val="20"/>
          <w:lang w:bidi="en-US"/>
        </w:rPr>
        <w:t>anagement</w:t>
      </w:r>
      <w:r w:rsidRPr="00C00DD3">
        <w:rPr>
          <w:color w:val="231F20"/>
          <w:sz w:val="20"/>
          <w:lang w:bidi="en-US"/>
        </w:rPr>
        <w:t>]. In: Bruhn, M./Homburg, C. (eds.): Handbuch Kundenbindungsmanagement [</w:t>
      </w:r>
      <w:r w:rsidRPr="00C00DD3">
        <w:rPr>
          <w:color w:val="FF0000"/>
          <w:sz w:val="20"/>
          <w:lang w:bidi="en-US"/>
        </w:rPr>
        <w:t xml:space="preserve">Handbook </w:t>
      </w:r>
      <w:proofErr w:type="spellStart"/>
      <w:r w:rsidRPr="00C00DD3">
        <w:rPr>
          <w:color w:val="FF0000"/>
          <w:sz w:val="20"/>
          <w:lang w:bidi="en-US"/>
        </w:rPr>
        <w:t>of</w:t>
      </w:r>
      <w:proofErr w:type="spellEnd"/>
      <w:r w:rsidRPr="00C00DD3">
        <w:rPr>
          <w:color w:val="FF0000"/>
          <w:sz w:val="20"/>
          <w:lang w:bidi="en-US"/>
        </w:rPr>
        <w:t xml:space="preserve"> </w:t>
      </w:r>
      <w:r w:rsidR="0075194D" w:rsidRPr="00C00DD3">
        <w:rPr>
          <w:color w:val="FF0000"/>
          <w:sz w:val="20"/>
          <w:lang w:bidi="en-US"/>
        </w:rPr>
        <w:t>C</w:t>
      </w:r>
      <w:r w:rsidRPr="00C00DD3">
        <w:rPr>
          <w:color w:val="FF0000"/>
          <w:sz w:val="20"/>
          <w:lang w:bidi="en-US"/>
        </w:rPr>
        <w:t xml:space="preserve">ustomer </w:t>
      </w:r>
      <w:proofErr w:type="spellStart"/>
      <w:r w:rsidR="0075194D" w:rsidRPr="00C00DD3">
        <w:rPr>
          <w:color w:val="FF0000"/>
          <w:sz w:val="20"/>
          <w:lang w:bidi="en-US"/>
        </w:rPr>
        <w:t>L</w:t>
      </w:r>
      <w:r w:rsidRPr="00C00DD3">
        <w:rPr>
          <w:color w:val="FF0000"/>
          <w:sz w:val="20"/>
          <w:lang w:bidi="en-US"/>
        </w:rPr>
        <w:t>oyalty</w:t>
      </w:r>
      <w:proofErr w:type="spellEnd"/>
      <w:r w:rsidRPr="00C00DD3">
        <w:rPr>
          <w:color w:val="FF0000"/>
          <w:sz w:val="20"/>
          <w:lang w:bidi="en-US"/>
        </w:rPr>
        <w:t xml:space="preserve"> </w:t>
      </w:r>
      <w:r w:rsidR="0075194D" w:rsidRPr="00C00DD3">
        <w:rPr>
          <w:color w:val="FF0000"/>
          <w:sz w:val="20"/>
          <w:lang w:bidi="en-US"/>
        </w:rPr>
        <w:t>M</w:t>
      </w:r>
      <w:r w:rsidRPr="00C00DD3">
        <w:rPr>
          <w:color w:val="FF0000"/>
          <w:sz w:val="20"/>
          <w:lang w:bidi="en-US"/>
        </w:rPr>
        <w:t>anagement</w:t>
      </w:r>
      <w:r w:rsidRPr="00C00DD3">
        <w:rPr>
          <w:color w:val="231F20"/>
          <w:sz w:val="20"/>
          <w:lang w:bidi="en-US"/>
        </w:rPr>
        <w:t xml:space="preserve">]. </w:t>
      </w:r>
      <w:r w:rsidRPr="008930B4">
        <w:rPr>
          <w:color w:val="231F20"/>
          <w:sz w:val="20"/>
          <w:lang w:val="en-US" w:bidi="en-US"/>
        </w:rPr>
        <w:t>8th edition, Springer Gabler, Wiesbaden, pp. 677–708.</w:t>
      </w:r>
    </w:p>
    <w:p w14:paraId="7665328D" w14:textId="77777777" w:rsidR="004F7EE5" w:rsidRPr="008930B4" w:rsidRDefault="004F7EE5">
      <w:pPr>
        <w:pStyle w:val="Textkrper"/>
        <w:spacing w:before="7"/>
        <w:rPr>
          <w:sz w:val="22"/>
          <w:lang w:val="en-US"/>
        </w:rPr>
      </w:pPr>
    </w:p>
    <w:p w14:paraId="23514462" w14:textId="020EC341" w:rsidR="004F7EE5" w:rsidRPr="00C00DD3" w:rsidRDefault="00F00AA2">
      <w:pPr>
        <w:spacing w:before="1" w:line="271" w:lineRule="auto"/>
        <w:ind w:left="2204" w:right="1194" w:hanging="1"/>
        <w:jc w:val="both"/>
        <w:rPr>
          <w:sz w:val="20"/>
        </w:rPr>
      </w:pPr>
      <w:proofErr w:type="spellStart"/>
      <w:r w:rsidRPr="008930B4">
        <w:rPr>
          <w:color w:val="231F20"/>
          <w:spacing w:val="-1"/>
          <w:sz w:val="20"/>
          <w:lang w:val="en-US" w:bidi="en-US"/>
        </w:rPr>
        <w:t>Ergenzinger</w:t>
      </w:r>
      <w:proofErr w:type="spellEnd"/>
      <w:r w:rsidRPr="008930B4">
        <w:rPr>
          <w:color w:val="231F20"/>
          <w:spacing w:val="-1"/>
          <w:sz w:val="20"/>
          <w:lang w:val="en-US" w:bidi="en-US"/>
        </w:rPr>
        <w:t xml:space="preserve">, R./Thommen, J.-P. (2005): </w:t>
      </w:r>
      <w:r w:rsidRPr="008930B4">
        <w:rPr>
          <w:i/>
          <w:color w:val="231F20"/>
          <w:spacing w:val="-1"/>
          <w:sz w:val="20"/>
          <w:lang w:val="en-US" w:bidi="en-US"/>
        </w:rPr>
        <w:t xml:space="preserve">Marketing. </w:t>
      </w:r>
      <w:proofErr w:type="spellStart"/>
      <w:r w:rsidRPr="008930B4">
        <w:rPr>
          <w:i/>
          <w:color w:val="231F20"/>
          <w:sz w:val="20"/>
          <w:lang w:val="en-US" w:bidi="en-US"/>
        </w:rPr>
        <w:t>Vom</w:t>
      </w:r>
      <w:proofErr w:type="spellEnd"/>
      <w:r w:rsidRPr="008930B4">
        <w:rPr>
          <w:i/>
          <w:color w:val="231F20"/>
          <w:sz w:val="20"/>
          <w:lang w:val="en-US" w:bidi="en-US"/>
        </w:rPr>
        <w:t xml:space="preserve"> </w:t>
      </w:r>
      <w:proofErr w:type="spellStart"/>
      <w:r w:rsidRPr="008930B4">
        <w:rPr>
          <w:i/>
          <w:color w:val="231F20"/>
          <w:sz w:val="20"/>
          <w:lang w:val="en-US" w:bidi="en-US"/>
        </w:rPr>
        <w:t>klassischen</w:t>
      </w:r>
      <w:proofErr w:type="spellEnd"/>
      <w:r w:rsidRPr="008930B4">
        <w:rPr>
          <w:i/>
          <w:color w:val="231F20"/>
          <w:sz w:val="20"/>
          <w:lang w:val="en-US" w:bidi="en-US"/>
        </w:rPr>
        <w:t xml:space="preserve"> Marketing </w:t>
      </w:r>
      <w:proofErr w:type="spellStart"/>
      <w:r w:rsidRPr="008930B4">
        <w:rPr>
          <w:i/>
          <w:color w:val="231F20"/>
          <w:sz w:val="20"/>
          <w:lang w:val="en-US" w:bidi="en-US"/>
        </w:rPr>
        <w:t>zu</w:t>
      </w:r>
      <w:proofErr w:type="spellEnd"/>
      <w:r w:rsidRPr="008930B4">
        <w:rPr>
          <w:i/>
          <w:color w:val="231F20"/>
          <w:sz w:val="20"/>
          <w:lang w:val="en-US" w:bidi="en-US"/>
        </w:rPr>
        <w:t xml:space="preserve"> Customer Relationship Management und E-Business </w:t>
      </w:r>
      <w:r w:rsidRPr="008930B4">
        <w:rPr>
          <w:color w:val="231F20"/>
          <w:sz w:val="20"/>
          <w:lang w:val="en-US" w:bidi="en-US"/>
        </w:rPr>
        <w:t>[</w:t>
      </w:r>
      <w:r w:rsidRPr="008930B4">
        <w:rPr>
          <w:iCs/>
          <w:color w:val="FF0000"/>
          <w:sz w:val="20"/>
          <w:lang w:val="en-US" w:bidi="en-US"/>
        </w:rPr>
        <w:t xml:space="preserve">From </w:t>
      </w:r>
      <w:r w:rsidR="0075194D" w:rsidRPr="008930B4">
        <w:rPr>
          <w:iCs/>
          <w:color w:val="FF0000"/>
          <w:sz w:val="20"/>
          <w:lang w:val="en-US" w:bidi="en-US"/>
        </w:rPr>
        <w:t>C</w:t>
      </w:r>
      <w:r w:rsidRPr="008930B4">
        <w:rPr>
          <w:iCs/>
          <w:color w:val="FF0000"/>
          <w:sz w:val="20"/>
          <w:lang w:val="en-US" w:bidi="en-US"/>
        </w:rPr>
        <w:t xml:space="preserve">lassic </w:t>
      </w:r>
      <w:r w:rsidR="0075194D" w:rsidRPr="008930B4">
        <w:rPr>
          <w:iCs/>
          <w:color w:val="FF0000"/>
          <w:sz w:val="20"/>
          <w:lang w:val="en-US" w:bidi="en-US"/>
        </w:rPr>
        <w:t>M</w:t>
      </w:r>
      <w:r w:rsidRPr="008930B4">
        <w:rPr>
          <w:iCs/>
          <w:color w:val="FF0000"/>
          <w:sz w:val="20"/>
          <w:lang w:val="en-US" w:bidi="en-US"/>
        </w:rPr>
        <w:t xml:space="preserve">arketing to </w:t>
      </w:r>
      <w:r w:rsidR="0075194D" w:rsidRPr="008930B4">
        <w:rPr>
          <w:iCs/>
          <w:color w:val="FF0000"/>
          <w:sz w:val="20"/>
          <w:lang w:val="en-US" w:bidi="en-US"/>
        </w:rPr>
        <w:t>C</w:t>
      </w:r>
      <w:r w:rsidRPr="008930B4">
        <w:rPr>
          <w:iCs/>
          <w:color w:val="FF0000"/>
          <w:sz w:val="20"/>
          <w:lang w:val="en-US" w:bidi="en-US"/>
        </w:rPr>
        <w:t xml:space="preserve">ustomer </w:t>
      </w:r>
      <w:r w:rsidR="0075194D" w:rsidRPr="008930B4">
        <w:rPr>
          <w:iCs/>
          <w:color w:val="FF0000"/>
          <w:sz w:val="20"/>
          <w:lang w:val="en-US" w:bidi="en-US"/>
        </w:rPr>
        <w:t>R</w:t>
      </w:r>
      <w:r w:rsidRPr="008930B4">
        <w:rPr>
          <w:iCs/>
          <w:color w:val="FF0000"/>
          <w:sz w:val="20"/>
          <w:lang w:val="en-US" w:bidi="en-US"/>
        </w:rPr>
        <w:t xml:space="preserve">elationship </w:t>
      </w:r>
      <w:r w:rsidR="0075194D" w:rsidRPr="008930B4">
        <w:rPr>
          <w:iCs/>
          <w:color w:val="FF0000"/>
          <w:sz w:val="20"/>
          <w:lang w:val="en-US" w:bidi="en-US"/>
        </w:rPr>
        <w:t>M</w:t>
      </w:r>
      <w:r w:rsidRPr="008930B4">
        <w:rPr>
          <w:iCs/>
          <w:color w:val="FF0000"/>
          <w:sz w:val="20"/>
          <w:lang w:val="en-US" w:bidi="en-US"/>
        </w:rPr>
        <w:t xml:space="preserve">anagement and </w:t>
      </w:r>
      <w:r w:rsidR="0075194D" w:rsidRPr="008930B4">
        <w:rPr>
          <w:iCs/>
          <w:color w:val="FF0000"/>
          <w:sz w:val="20"/>
          <w:lang w:val="en-US" w:bidi="en-US"/>
        </w:rPr>
        <w:t>E</w:t>
      </w:r>
      <w:r w:rsidRPr="008930B4">
        <w:rPr>
          <w:iCs/>
          <w:color w:val="FF0000"/>
          <w:sz w:val="20"/>
          <w:lang w:val="en-US" w:bidi="en-US"/>
        </w:rPr>
        <w:t>-business</w:t>
      </w:r>
      <w:r w:rsidRPr="008930B4">
        <w:rPr>
          <w:color w:val="231F20"/>
          <w:sz w:val="20"/>
          <w:lang w:val="en-US" w:bidi="en-US"/>
        </w:rPr>
        <w:t xml:space="preserve">]. </w:t>
      </w:r>
      <w:r w:rsidRPr="00C00DD3">
        <w:rPr>
          <w:color w:val="231F20"/>
          <w:sz w:val="20"/>
          <w:lang w:bidi="en-US"/>
        </w:rPr>
        <w:t xml:space="preserve">2nd </w:t>
      </w:r>
      <w:proofErr w:type="spellStart"/>
      <w:r w:rsidRPr="00C00DD3">
        <w:rPr>
          <w:color w:val="231F20"/>
          <w:sz w:val="20"/>
          <w:lang w:bidi="en-US"/>
        </w:rPr>
        <w:t>edition</w:t>
      </w:r>
      <w:proofErr w:type="spellEnd"/>
      <w:r w:rsidRPr="00C00DD3">
        <w:rPr>
          <w:color w:val="231F20"/>
          <w:sz w:val="20"/>
          <w:lang w:bidi="en-US"/>
        </w:rPr>
        <w:t>, Versus, Zürich.</w:t>
      </w:r>
    </w:p>
    <w:p w14:paraId="7FB9327F" w14:textId="77777777" w:rsidR="004F7EE5" w:rsidRPr="00C00DD3" w:rsidRDefault="004F7EE5">
      <w:pPr>
        <w:pStyle w:val="Textkrper"/>
        <w:spacing w:before="7"/>
        <w:rPr>
          <w:sz w:val="22"/>
        </w:rPr>
      </w:pPr>
    </w:p>
    <w:p w14:paraId="7ED33C9A" w14:textId="7797D476" w:rsidR="004F7EE5" w:rsidRPr="00C00DD3" w:rsidRDefault="00F00AA2">
      <w:pPr>
        <w:spacing w:line="271" w:lineRule="auto"/>
        <w:ind w:left="2204" w:right="1195"/>
        <w:jc w:val="both"/>
        <w:rPr>
          <w:sz w:val="20"/>
        </w:rPr>
      </w:pPr>
      <w:r w:rsidRPr="00C00DD3">
        <w:rPr>
          <w:color w:val="231F20"/>
          <w:sz w:val="20"/>
          <w:lang w:bidi="en-US"/>
        </w:rPr>
        <w:t xml:space="preserve">Fürst, A. (2012): </w:t>
      </w:r>
      <w:r w:rsidRPr="00C00DD3">
        <w:rPr>
          <w:i/>
          <w:color w:val="231F20"/>
          <w:sz w:val="20"/>
          <w:lang w:bidi="en-US"/>
        </w:rPr>
        <w:t xml:space="preserve">Verfahren zur Messung der Kundenzufriedenheit im Überblick </w:t>
      </w:r>
      <w:r w:rsidRPr="00C00DD3">
        <w:rPr>
          <w:color w:val="231F20"/>
          <w:sz w:val="20"/>
          <w:lang w:bidi="en-US"/>
        </w:rPr>
        <w:t>[</w:t>
      </w:r>
      <w:proofErr w:type="spellStart"/>
      <w:r w:rsidRPr="00C00DD3">
        <w:rPr>
          <w:iCs/>
          <w:color w:val="FF0000"/>
          <w:sz w:val="20"/>
          <w:lang w:bidi="en-US"/>
        </w:rPr>
        <w:t>Overview</w:t>
      </w:r>
      <w:proofErr w:type="spellEnd"/>
      <w:r w:rsidRPr="00C00DD3">
        <w:rPr>
          <w:iCs/>
          <w:color w:val="FF0000"/>
          <w:sz w:val="20"/>
          <w:lang w:bidi="en-US"/>
        </w:rPr>
        <w:t xml:space="preserve"> </w:t>
      </w:r>
      <w:proofErr w:type="spellStart"/>
      <w:r w:rsidRPr="00C00DD3">
        <w:rPr>
          <w:iCs/>
          <w:color w:val="FF0000"/>
          <w:sz w:val="20"/>
          <w:lang w:bidi="en-US"/>
        </w:rPr>
        <w:t>of</w:t>
      </w:r>
      <w:proofErr w:type="spellEnd"/>
      <w:r w:rsidRPr="00C00DD3">
        <w:rPr>
          <w:iCs/>
          <w:color w:val="FF0000"/>
          <w:sz w:val="20"/>
          <w:lang w:bidi="en-US"/>
        </w:rPr>
        <w:t xml:space="preserve"> </w:t>
      </w:r>
      <w:r w:rsidR="0075194D" w:rsidRPr="00C00DD3">
        <w:rPr>
          <w:iCs/>
          <w:color w:val="FF0000"/>
          <w:sz w:val="20"/>
          <w:lang w:bidi="en-US"/>
        </w:rPr>
        <w:t>M</w:t>
      </w:r>
      <w:r w:rsidRPr="00C00DD3">
        <w:rPr>
          <w:iCs/>
          <w:color w:val="FF0000"/>
          <w:sz w:val="20"/>
          <w:lang w:bidi="en-US"/>
        </w:rPr>
        <w:t xml:space="preserve">ethods </w:t>
      </w:r>
      <w:proofErr w:type="spellStart"/>
      <w:r w:rsidRPr="00C00DD3">
        <w:rPr>
          <w:iCs/>
          <w:color w:val="FF0000"/>
          <w:sz w:val="20"/>
          <w:lang w:bidi="en-US"/>
        </w:rPr>
        <w:t>for</w:t>
      </w:r>
      <w:proofErr w:type="spellEnd"/>
      <w:r w:rsidRPr="00C00DD3">
        <w:rPr>
          <w:iCs/>
          <w:color w:val="FF0000"/>
          <w:sz w:val="20"/>
          <w:lang w:bidi="en-US"/>
        </w:rPr>
        <w:t xml:space="preserve"> </w:t>
      </w:r>
      <w:proofErr w:type="spellStart"/>
      <w:r w:rsidR="0075194D" w:rsidRPr="00C00DD3">
        <w:rPr>
          <w:iCs/>
          <w:color w:val="FF0000"/>
          <w:sz w:val="20"/>
          <w:lang w:bidi="en-US"/>
        </w:rPr>
        <w:t>M</w:t>
      </w:r>
      <w:r w:rsidRPr="00C00DD3">
        <w:rPr>
          <w:iCs/>
          <w:color w:val="FF0000"/>
          <w:sz w:val="20"/>
          <w:lang w:bidi="en-US"/>
        </w:rPr>
        <w:t>easuring</w:t>
      </w:r>
      <w:proofErr w:type="spellEnd"/>
      <w:r w:rsidRPr="00C00DD3">
        <w:rPr>
          <w:iCs/>
          <w:color w:val="FF0000"/>
          <w:sz w:val="20"/>
          <w:lang w:bidi="en-US"/>
        </w:rPr>
        <w:t xml:space="preserve"> </w:t>
      </w:r>
      <w:r w:rsidR="0075194D" w:rsidRPr="00C00DD3">
        <w:rPr>
          <w:iCs/>
          <w:color w:val="FF0000"/>
          <w:sz w:val="20"/>
          <w:lang w:bidi="en-US"/>
        </w:rPr>
        <w:t>C</w:t>
      </w:r>
      <w:r w:rsidRPr="00C00DD3">
        <w:rPr>
          <w:iCs/>
          <w:color w:val="FF0000"/>
          <w:sz w:val="20"/>
          <w:lang w:bidi="en-US"/>
        </w:rPr>
        <w:t xml:space="preserve">ustomer </w:t>
      </w:r>
      <w:proofErr w:type="spellStart"/>
      <w:r w:rsidR="0075194D" w:rsidRPr="00C00DD3">
        <w:rPr>
          <w:iCs/>
          <w:color w:val="FF0000"/>
          <w:sz w:val="20"/>
          <w:lang w:bidi="en-US"/>
        </w:rPr>
        <w:t>S</w:t>
      </w:r>
      <w:r w:rsidRPr="00C00DD3">
        <w:rPr>
          <w:iCs/>
          <w:color w:val="FF0000"/>
          <w:sz w:val="20"/>
          <w:lang w:bidi="en-US"/>
        </w:rPr>
        <w:t>atisfaction</w:t>
      </w:r>
      <w:proofErr w:type="spellEnd"/>
      <w:r w:rsidRPr="00C00DD3">
        <w:rPr>
          <w:color w:val="231F20"/>
          <w:sz w:val="20"/>
          <w:lang w:bidi="en-US"/>
        </w:rPr>
        <w:t>]</w:t>
      </w:r>
      <w:r w:rsidRPr="00C00DD3">
        <w:rPr>
          <w:i/>
          <w:color w:val="231F20"/>
          <w:sz w:val="20"/>
          <w:lang w:bidi="en-US"/>
        </w:rPr>
        <w:t xml:space="preserve">. </w:t>
      </w:r>
      <w:r w:rsidRPr="00C00DD3">
        <w:rPr>
          <w:color w:val="231F20"/>
          <w:sz w:val="20"/>
          <w:lang w:bidi="en-US"/>
        </w:rPr>
        <w:t>In: Homburg, C. (ed.): Kundenzufriedenheit. Konzepte – Methoden – Erfahrungen [</w:t>
      </w:r>
      <w:r w:rsidRPr="00C00DD3">
        <w:rPr>
          <w:color w:val="FF0000"/>
          <w:sz w:val="20"/>
          <w:lang w:bidi="en-US"/>
        </w:rPr>
        <w:t xml:space="preserve">Customer </w:t>
      </w:r>
      <w:proofErr w:type="spellStart"/>
      <w:r w:rsidR="0075194D" w:rsidRPr="00C00DD3">
        <w:rPr>
          <w:color w:val="FF0000"/>
          <w:sz w:val="20"/>
          <w:lang w:bidi="en-US"/>
        </w:rPr>
        <w:t>S</w:t>
      </w:r>
      <w:r w:rsidRPr="00C00DD3">
        <w:rPr>
          <w:color w:val="FF0000"/>
          <w:sz w:val="20"/>
          <w:lang w:bidi="en-US"/>
        </w:rPr>
        <w:t>atisfaction</w:t>
      </w:r>
      <w:proofErr w:type="spellEnd"/>
      <w:r w:rsidRPr="00C00DD3">
        <w:rPr>
          <w:color w:val="FF0000"/>
          <w:sz w:val="20"/>
          <w:lang w:bidi="en-US"/>
        </w:rPr>
        <w:t xml:space="preserve">. </w:t>
      </w:r>
      <w:proofErr w:type="spellStart"/>
      <w:r w:rsidRPr="00C00DD3">
        <w:rPr>
          <w:color w:val="FF0000"/>
          <w:sz w:val="20"/>
          <w:lang w:bidi="en-US"/>
        </w:rPr>
        <w:t>Concepts</w:t>
      </w:r>
      <w:proofErr w:type="spellEnd"/>
      <w:r w:rsidRPr="00C00DD3">
        <w:rPr>
          <w:color w:val="FF0000"/>
          <w:sz w:val="20"/>
          <w:lang w:bidi="en-US"/>
        </w:rPr>
        <w:t xml:space="preserve"> – </w:t>
      </w:r>
      <w:r w:rsidR="0075194D" w:rsidRPr="00C00DD3">
        <w:rPr>
          <w:color w:val="FF0000"/>
          <w:sz w:val="20"/>
          <w:lang w:bidi="en-US"/>
        </w:rPr>
        <w:t>M</w:t>
      </w:r>
      <w:r w:rsidRPr="00C00DD3">
        <w:rPr>
          <w:color w:val="FF0000"/>
          <w:sz w:val="20"/>
          <w:lang w:bidi="en-US"/>
        </w:rPr>
        <w:t xml:space="preserve">ethods – </w:t>
      </w:r>
      <w:proofErr w:type="spellStart"/>
      <w:r w:rsidR="0075194D" w:rsidRPr="00C00DD3">
        <w:rPr>
          <w:color w:val="FF0000"/>
          <w:sz w:val="20"/>
          <w:lang w:bidi="en-US"/>
        </w:rPr>
        <w:t>E</w:t>
      </w:r>
      <w:r w:rsidRPr="00C00DD3">
        <w:rPr>
          <w:color w:val="FF0000"/>
          <w:sz w:val="20"/>
          <w:lang w:bidi="en-US"/>
        </w:rPr>
        <w:t>xperiences</w:t>
      </w:r>
      <w:proofErr w:type="spellEnd"/>
      <w:r w:rsidRPr="00C00DD3">
        <w:rPr>
          <w:color w:val="231F20"/>
          <w:sz w:val="20"/>
          <w:lang w:bidi="en-US"/>
        </w:rPr>
        <w:t>]. 8th edition, Gabler, Wiesbaden, pp. 123–153.</w:t>
      </w:r>
    </w:p>
    <w:p w14:paraId="08C8D390" w14:textId="77777777" w:rsidR="004F7EE5" w:rsidRPr="00C00DD3" w:rsidRDefault="004F7EE5">
      <w:pPr>
        <w:pStyle w:val="Textkrper"/>
        <w:spacing w:before="7"/>
        <w:rPr>
          <w:sz w:val="22"/>
        </w:rPr>
      </w:pPr>
    </w:p>
    <w:p w14:paraId="1B68F948" w14:textId="7C2A4FA2" w:rsidR="004F7EE5" w:rsidRPr="00C00DD3" w:rsidRDefault="00F00AA2">
      <w:pPr>
        <w:pStyle w:val="Textkrper"/>
        <w:spacing w:line="271" w:lineRule="auto"/>
        <w:ind w:left="2204" w:right="1194"/>
        <w:jc w:val="both"/>
      </w:pPr>
      <w:r w:rsidRPr="00C00DD3">
        <w:rPr>
          <w:color w:val="231F20"/>
          <w:spacing w:val="-1"/>
          <w:lang w:bidi="en-US"/>
        </w:rPr>
        <w:t xml:space="preserve">Georgi, D./Mink, M. (2011): </w:t>
      </w:r>
      <w:r w:rsidRPr="00C00DD3">
        <w:rPr>
          <w:i/>
          <w:color w:val="231F20"/>
          <w:spacing w:val="-1"/>
          <w:lang w:bidi="en-US"/>
        </w:rPr>
        <w:t xml:space="preserve">Konzeption von Kundenbeziehungsstrategien </w:t>
      </w:r>
      <w:r w:rsidRPr="00C00DD3">
        <w:rPr>
          <w:iCs/>
          <w:color w:val="231F20"/>
          <w:spacing w:val="-1"/>
          <w:lang w:bidi="en-US"/>
        </w:rPr>
        <w:t>[</w:t>
      </w:r>
      <w:proofErr w:type="spellStart"/>
      <w:r w:rsidR="0075194D" w:rsidRPr="00C00DD3">
        <w:rPr>
          <w:iCs/>
          <w:color w:val="FF0000"/>
          <w:spacing w:val="-1"/>
          <w:lang w:bidi="en-US"/>
        </w:rPr>
        <w:t>Designing</w:t>
      </w:r>
      <w:proofErr w:type="spellEnd"/>
      <w:r w:rsidRPr="00C00DD3">
        <w:rPr>
          <w:iCs/>
          <w:color w:val="FF0000"/>
          <w:spacing w:val="-1"/>
          <w:lang w:bidi="en-US"/>
        </w:rPr>
        <w:t xml:space="preserve"> </w:t>
      </w:r>
      <w:r w:rsidR="0075194D" w:rsidRPr="00C00DD3">
        <w:rPr>
          <w:iCs/>
          <w:color w:val="FF0000"/>
          <w:spacing w:val="-1"/>
          <w:lang w:bidi="en-US"/>
        </w:rPr>
        <w:t>C</w:t>
      </w:r>
      <w:r w:rsidRPr="00C00DD3">
        <w:rPr>
          <w:iCs/>
          <w:color w:val="FF0000"/>
          <w:spacing w:val="-1"/>
          <w:lang w:bidi="en-US"/>
        </w:rPr>
        <w:t xml:space="preserve">ustomer </w:t>
      </w:r>
      <w:proofErr w:type="spellStart"/>
      <w:r w:rsidR="0075194D" w:rsidRPr="00C00DD3">
        <w:rPr>
          <w:iCs/>
          <w:color w:val="FF0000"/>
          <w:spacing w:val="-1"/>
          <w:lang w:bidi="en-US"/>
        </w:rPr>
        <w:t>R</w:t>
      </w:r>
      <w:r w:rsidRPr="00C00DD3">
        <w:rPr>
          <w:iCs/>
          <w:color w:val="FF0000"/>
          <w:spacing w:val="-1"/>
          <w:lang w:bidi="en-US"/>
        </w:rPr>
        <w:t>elationship</w:t>
      </w:r>
      <w:proofErr w:type="spellEnd"/>
      <w:r w:rsidRPr="00C00DD3">
        <w:rPr>
          <w:iCs/>
          <w:color w:val="FF0000"/>
          <w:spacing w:val="-1"/>
          <w:lang w:bidi="en-US"/>
        </w:rPr>
        <w:t xml:space="preserve"> </w:t>
      </w:r>
      <w:proofErr w:type="spellStart"/>
      <w:r w:rsidR="0075194D" w:rsidRPr="00C00DD3">
        <w:rPr>
          <w:iCs/>
          <w:color w:val="FF0000"/>
          <w:spacing w:val="-1"/>
          <w:lang w:bidi="en-US"/>
        </w:rPr>
        <w:t>S</w:t>
      </w:r>
      <w:r w:rsidRPr="00C00DD3">
        <w:rPr>
          <w:iCs/>
          <w:color w:val="FF0000"/>
          <w:spacing w:val="-1"/>
          <w:lang w:bidi="en-US"/>
        </w:rPr>
        <w:t>trategies</w:t>
      </w:r>
      <w:proofErr w:type="spellEnd"/>
      <w:r w:rsidRPr="00C00DD3">
        <w:rPr>
          <w:iCs/>
          <w:color w:val="231F20"/>
          <w:spacing w:val="-1"/>
          <w:lang w:bidi="en-US"/>
        </w:rPr>
        <w:t>]</w:t>
      </w:r>
      <w:r w:rsidRPr="00C00DD3">
        <w:rPr>
          <w:color w:val="231F20"/>
          <w:spacing w:val="-1"/>
          <w:lang w:bidi="en-US"/>
        </w:rPr>
        <w:t xml:space="preserve">. </w:t>
      </w:r>
      <w:r w:rsidRPr="00C00DD3">
        <w:rPr>
          <w:color w:val="231F20"/>
          <w:lang w:bidi="en-US"/>
        </w:rPr>
        <w:t xml:space="preserve">In: Hippner, H./ </w:t>
      </w:r>
      <w:r w:rsidRPr="00C00DD3">
        <w:rPr>
          <w:color w:val="231F20"/>
          <w:spacing w:val="-1"/>
          <w:lang w:bidi="en-US"/>
        </w:rPr>
        <w:t xml:space="preserve">Hubrich, B./Wilde, K. D. (eds.): Grundlagen des CRM. </w:t>
      </w:r>
      <w:proofErr w:type="spellStart"/>
      <w:r w:rsidRPr="008930B4">
        <w:rPr>
          <w:color w:val="231F20"/>
          <w:spacing w:val="-1"/>
          <w:lang w:val="en-US" w:bidi="en-US"/>
        </w:rPr>
        <w:t>Strategie</w:t>
      </w:r>
      <w:proofErr w:type="spellEnd"/>
      <w:r w:rsidRPr="008930B4">
        <w:rPr>
          <w:color w:val="231F20"/>
          <w:spacing w:val="-1"/>
          <w:lang w:val="en-US" w:bidi="en-US"/>
        </w:rPr>
        <w:t xml:space="preserve">, </w:t>
      </w:r>
      <w:proofErr w:type="spellStart"/>
      <w:r w:rsidRPr="008930B4">
        <w:rPr>
          <w:color w:val="231F20"/>
          <w:spacing w:val="-1"/>
          <w:lang w:val="en-US" w:bidi="en-US"/>
        </w:rPr>
        <w:t>Geschäftsprozesse</w:t>
      </w:r>
      <w:proofErr w:type="spellEnd"/>
      <w:r w:rsidRPr="008930B4">
        <w:rPr>
          <w:color w:val="231F20"/>
          <w:spacing w:val="-1"/>
          <w:lang w:val="en-US" w:bidi="en-US"/>
        </w:rPr>
        <w:t xml:space="preserve">, </w:t>
      </w:r>
      <w:r w:rsidRPr="008930B4">
        <w:rPr>
          <w:color w:val="231F20"/>
          <w:lang w:val="en-US" w:bidi="en-US"/>
        </w:rPr>
        <w:t>IT-</w:t>
      </w:r>
      <w:proofErr w:type="spellStart"/>
      <w:r w:rsidRPr="008930B4">
        <w:rPr>
          <w:color w:val="231F20"/>
          <w:lang w:val="en-US" w:bidi="en-US"/>
        </w:rPr>
        <w:t>Unterstützung</w:t>
      </w:r>
      <w:proofErr w:type="spellEnd"/>
      <w:r w:rsidRPr="008930B4">
        <w:rPr>
          <w:color w:val="231F20"/>
          <w:lang w:val="en-US" w:bidi="en-US"/>
        </w:rPr>
        <w:t xml:space="preserve"> [</w:t>
      </w:r>
      <w:r w:rsidRPr="008930B4">
        <w:rPr>
          <w:color w:val="FF0000"/>
          <w:lang w:val="en-US" w:bidi="en-US"/>
        </w:rPr>
        <w:t xml:space="preserve">Basics of CRM. Strategy, </w:t>
      </w:r>
      <w:r w:rsidR="0075194D" w:rsidRPr="008930B4">
        <w:rPr>
          <w:color w:val="FF0000"/>
          <w:lang w:val="en-US" w:bidi="en-US"/>
        </w:rPr>
        <w:t>Business Processes</w:t>
      </w:r>
      <w:r w:rsidRPr="008930B4">
        <w:rPr>
          <w:color w:val="FF0000"/>
          <w:lang w:val="en-US" w:bidi="en-US"/>
        </w:rPr>
        <w:t xml:space="preserve">, and IT </w:t>
      </w:r>
      <w:r w:rsidR="0075194D" w:rsidRPr="008930B4">
        <w:rPr>
          <w:color w:val="FF0000"/>
          <w:lang w:val="en-US" w:bidi="en-US"/>
        </w:rPr>
        <w:t>Support</w:t>
      </w:r>
      <w:r w:rsidRPr="008930B4">
        <w:rPr>
          <w:color w:val="231F20"/>
          <w:lang w:val="en-US" w:bidi="en-US"/>
        </w:rPr>
        <w:t xml:space="preserve">]. </w:t>
      </w:r>
      <w:r w:rsidRPr="00C00DD3">
        <w:rPr>
          <w:color w:val="231F20"/>
          <w:lang w:bidi="en-US"/>
        </w:rPr>
        <w:t xml:space="preserve">3rd </w:t>
      </w:r>
      <w:proofErr w:type="spellStart"/>
      <w:r w:rsidRPr="00C00DD3">
        <w:rPr>
          <w:color w:val="231F20"/>
          <w:lang w:bidi="en-US"/>
        </w:rPr>
        <w:t>edition</w:t>
      </w:r>
      <w:proofErr w:type="spellEnd"/>
      <w:r w:rsidRPr="00C00DD3">
        <w:rPr>
          <w:color w:val="231F20"/>
          <w:lang w:bidi="en-US"/>
        </w:rPr>
        <w:t>, Gabler, Wiesbaden, pp. 57–90.</w:t>
      </w:r>
    </w:p>
    <w:p w14:paraId="252FFAF3" w14:textId="77777777" w:rsidR="004F7EE5" w:rsidRPr="00C00DD3" w:rsidRDefault="004F7EE5">
      <w:pPr>
        <w:pStyle w:val="Textkrper"/>
        <w:spacing w:before="7"/>
        <w:rPr>
          <w:sz w:val="22"/>
        </w:rPr>
      </w:pPr>
    </w:p>
    <w:p w14:paraId="3CBB142B" w14:textId="314F473D" w:rsidR="004F7EE5" w:rsidRPr="00C00DD3" w:rsidRDefault="00F00AA2">
      <w:pPr>
        <w:spacing w:before="1" w:line="271" w:lineRule="auto"/>
        <w:ind w:left="2204" w:right="1195" w:hanging="1"/>
        <w:jc w:val="both"/>
        <w:rPr>
          <w:sz w:val="20"/>
        </w:rPr>
      </w:pPr>
      <w:r w:rsidRPr="00C00DD3">
        <w:rPr>
          <w:color w:val="231F20"/>
          <w:sz w:val="20"/>
          <w:lang w:bidi="en-US"/>
        </w:rPr>
        <w:t xml:space="preserve">Götz, O./Krafft, M. (2013): </w:t>
      </w:r>
      <w:r w:rsidRPr="00C00DD3">
        <w:rPr>
          <w:i/>
          <w:color w:val="231F20"/>
          <w:sz w:val="20"/>
          <w:lang w:bidi="en-US"/>
        </w:rPr>
        <w:t xml:space="preserve">Erfolgreiche Implementierung von CRM-Strategien </w:t>
      </w:r>
      <w:r w:rsidRPr="00C00DD3">
        <w:rPr>
          <w:color w:val="231F20"/>
          <w:sz w:val="20"/>
          <w:lang w:bidi="en-US"/>
        </w:rPr>
        <w:t>[</w:t>
      </w:r>
      <w:proofErr w:type="spellStart"/>
      <w:r w:rsidRPr="00C00DD3">
        <w:rPr>
          <w:iCs/>
          <w:color w:val="FF0000"/>
          <w:sz w:val="20"/>
          <w:lang w:bidi="en-US"/>
        </w:rPr>
        <w:t>Successful</w:t>
      </w:r>
      <w:proofErr w:type="spellEnd"/>
      <w:r w:rsidRPr="00C00DD3">
        <w:rPr>
          <w:iCs/>
          <w:color w:val="FF0000"/>
          <w:sz w:val="20"/>
          <w:lang w:bidi="en-US"/>
        </w:rPr>
        <w:t xml:space="preserve"> </w:t>
      </w:r>
      <w:r w:rsidR="0075194D" w:rsidRPr="00C00DD3">
        <w:rPr>
          <w:iCs/>
          <w:color w:val="FF0000"/>
          <w:sz w:val="20"/>
          <w:lang w:bidi="en-US"/>
        </w:rPr>
        <w:t>I</w:t>
      </w:r>
      <w:r w:rsidRPr="00C00DD3">
        <w:rPr>
          <w:iCs/>
          <w:color w:val="FF0000"/>
          <w:sz w:val="20"/>
          <w:lang w:bidi="en-US"/>
        </w:rPr>
        <w:t xml:space="preserve">mplementation </w:t>
      </w:r>
      <w:proofErr w:type="spellStart"/>
      <w:r w:rsidRPr="00C00DD3">
        <w:rPr>
          <w:iCs/>
          <w:color w:val="FF0000"/>
          <w:sz w:val="20"/>
          <w:lang w:bidi="en-US"/>
        </w:rPr>
        <w:t>of</w:t>
      </w:r>
      <w:proofErr w:type="spellEnd"/>
      <w:r w:rsidRPr="00C00DD3">
        <w:rPr>
          <w:iCs/>
          <w:color w:val="FF0000"/>
          <w:sz w:val="20"/>
          <w:lang w:bidi="en-US"/>
        </w:rPr>
        <w:t xml:space="preserve"> CRM </w:t>
      </w:r>
      <w:proofErr w:type="spellStart"/>
      <w:r w:rsidR="0075194D" w:rsidRPr="00C00DD3">
        <w:rPr>
          <w:iCs/>
          <w:color w:val="FF0000"/>
          <w:sz w:val="20"/>
          <w:lang w:bidi="en-US"/>
        </w:rPr>
        <w:t>S</w:t>
      </w:r>
      <w:r w:rsidRPr="00C00DD3">
        <w:rPr>
          <w:iCs/>
          <w:color w:val="FF0000"/>
          <w:sz w:val="20"/>
          <w:lang w:bidi="en-US"/>
        </w:rPr>
        <w:t>trategies</w:t>
      </w:r>
      <w:proofErr w:type="spellEnd"/>
      <w:r w:rsidRPr="00C00DD3">
        <w:rPr>
          <w:color w:val="231F20"/>
          <w:sz w:val="20"/>
          <w:lang w:bidi="en-US"/>
        </w:rPr>
        <w:t>]</w:t>
      </w:r>
      <w:r w:rsidRPr="00C00DD3">
        <w:rPr>
          <w:i/>
          <w:color w:val="231F20"/>
          <w:sz w:val="20"/>
          <w:lang w:bidi="en-US"/>
        </w:rPr>
        <w:t xml:space="preserve">. </w:t>
      </w:r>
      <w:r w:rsidRPr="00C00DD3">
        <w:rPr>
          <w:color w:val="231F20"/>
          <w:sz w:val="20"/>
          <w:lang w:bidi="en-US"/>
        </w:rPr>
        <w:t>In: Bruhn, M./Homburg, C. (eds.): Handbuch Kundenbindungsmanagement [</w:t>
      </w:r>
      <w:r w:rsidRPr="00C00DD3">
        <w:rPr>
          <w:color w:val="FF0000"/>
          <w:sz w:val="20"/>
          <w:lang w:bidi="en-US"/>
        </w:rPr>
        <w:t xml:space="preserve">Handbook </w:t>
      </w:r>
      <w:proofErr w:type="spellStart"/>
      <w:r w:rsidRPr="00C00DD3">
        <w:rPr>
          <w:color w:val="FF0000"/>
          <w:sz w:val="20"/>
          <w:lang w:bidi="en-US"/>
        </w:rPr>
        <w:t>of</w:t>
      </w:r>
      <w:proofErr w:type="spellEnd"/>
      <w:r w:rsidRPr="00C00DD3">
        <w:rPr>
          <w:color w:val="FF0000"/>
          <w:sz w:val="20"/>
          <w:lang w:bidi="en-US"/>
        </w:rPr>
        <w:t xml:space="preserve"> </w:t>
      </w:r>
      <w:r w:rsidR="0075194D" w:rsidRPr="00C00DD3">
        <w:rPr>
          <w:color w:val="FF0000"/>
          <w:sz w:val="20"/>
          <w:lang w:bidi="en-US"/>
        </w:rPr>
        <w:t>C</w:t>
      </w:r>
      <w:r w:rsidRPr="00C00DD3">
        <w:rPr>
          <w:color w:val="FF0000"/>
          <w:sz w:val="20"/>
          <w:lang w:bidi="en-US"/>
        </w:rPr>
        <w:t xml:space="preserve">ustomer </w:t>
      </w:r>
      <w:proofErr w:type="spellStart"/>
      <w:r w:rsidR="0075194D" w:rsidRPr="00C00DD3">
        <w:rPr>
          <w:color w:val="FF0000"/>
          <w:sz w:val="20"/>
          <w:lang w:bidi="en-US"/>
        </w:rPr>
        <w:t>L</w:t>
      </w:r>
      <w:r w:rsidRPr="00C00DD3">
        <w:rPr>
          <w:color w:val="FF0000"/>
          <w:sz w:val="20"/>
          <w:lang w:bidi="en-US"/>
        </w:rPr>
        <w:t>oyalty</w:t>
      </w:r>
      <w:proofErr w:type="spellEnd"/>
      <w:r w:rsidRPr="00C00DD3">
        <w:rPr>
          <w:color w:val="FF0000"/>
          <w:sz w:val="20"/>
          <w:lang w:bidi="en-US"/>
        </w:rPr>
        <w:t xml:space="preserve"> </w:t>
      </w:r>
      <w:r w:rsidR="0075194D" w:rsidRPr="00C00DD3">
        <w:rPr>
          <w:color w:val="FF0000"/>
          <w:sz w:val="20"/>
          <w:lang w:bidi="en-US"/>
        </w:rPr>
        <w:t>M</w:t>
      </w:r>
      <w:r w:rsidRPr="00C00DD3">
        <w:rPr>
          <w:color w:val="FF0000"/>
          <w:sz w:val="20"/>
          <w:lang w:bidi="en-US"/>
        </w:rPr>
        <w:t>anagement</w:t>
      </w:r>
      <w:r w:rsidRPr="00C00DD3">
        <w:rPr>
          <w:color w:val="231F20"/>
          <w:sz w:val="20"/>
          <w:lang w:bidi="en-US"/>
        </w:rPr>
        <w:t>]. 8th edition, Springer Gabler, Wiesbaden, pp. 578–616.</w:t>
      </w:r>
    </w:p>
    <w:p w14:paraId="700191EE" w14:textId="77777777" w:rsidR="004F7EE5" w:rsidRPr="00C00DD3" w:rsidRDefault="004F7EE5">
      <w:pPr>
        <w:pStyle w:val="Textkrper"/>
        <w:spacing w:before="7"/>
        <w:rPr>
          <w:sz w:val="22"/>
        </w:rPr>
      </w:pPr>
    </w:p>
    <w:p w14:paraId="07484F46" w14:textId="43C2F117" w:rsidR="004F7EE5" w:rsidRPr="00C00DD3" w:rsidRDefault="00F00AA2">
      <w:pPr>
        <w:spacing w:line="271" w:lineRule="auto"/>
        <w:ind w:left="2204" w:right="1195" w:hanging="1"/>
        <w:jc w:val="both"/>
        <w:rPr>
          <w:sz w:val="20"/>
        </w:rPr>
      </w:pPr>
      <w:r w:rsidRPr="00C00DD3">
        <w:rPr>
          <w:color w:val="231F20"/>
          <w:sz w:val="20"/>
          <w:lang w:bidi="en-US"/>
        </w:rPr>
        <w:t xml:space="preserve">Gröppel-Klein, A./Königstorfer, J./Terlutter, R. (2013): </w:t>
      </w:r>
      <w:r w:rsidRPr="00C00DD3">
        <w:rPr>
          <w:i/>
          <w:color w:val="231F20"/>
          <w:sz w:val="20"/>
          <w:lang w:bidi="en-US"/>
        </w:rPr>
        <w:t xml:space="preserve">Verhaltenswissenschaftliche Aspekte der Kundenbindung </w:t>
      </w:r>
      <w:r w:rsidRPr="00C00DD3">
        <w:rPr>
          <w:color w:val="231F20"/>
          <w:sz w:val="20"/>
          <w:lang w:bidi="en-US"/>
        </w:rPr>
        <w:t>[</w:t>
      </w:r>
      <w:r w:rsidRPr="00C00DD3">
        <w:rPr>
          <w:color w:val="FF0000"/>
          <w:sz w:val="20"/>
          <w:lang w:bidi="en-US"/>
        </w:rPr>
        <w:t xml:space="preserve">Behavioral </w:t>
      </w:r>
      <w:proofErr w:type="spellStart"/>
      <w:r w:rsidR="0075194D" w:rsidRPr="00C00DD3">
        <w:rPr>
          <w:color w:val="FF0000"/>
          <w:sz w:val="20"/>
          <w:lang w:bidi="en-US"/>
        </w:rPr>
        <w:t>A</w:t>
      </w:r>
      <w:r w:rsidRPr="00C00DD3">
        <w:rPr>
          <w:color w:val="FF0000"/>
          <w:sz w:val="20"/>
          <w:lang w:bidi="en-US"/>
        </w:rPr>
        <w:t>spects</w:t>
      </w:r>
      <w:proofErr w:type="spellEnd"/>
      <w:r w:rsidRPr="00C00DD3">
        <w:rPr>
          <w:color w:val="FF0000"/>
          <w:sz w:val="20"/>
          <w:lang w:bidi="en-US"/>
        </w:rPr>
        <w:t xml:space="preserve"> </w:t>
      </w:r>
      <w:proofErr w:type="spellStart"/>
      <w:r w:rsidRPr="00C00DD3">
        <w:rPr>
          <w:color w:val="FF0000"/>
          <w:sz w:val="20"/>
          <w:lang w:bidi="en-US"/>
        </w:rPr>
        <w:t>of</w:t>
      </w:r>
      <w:proofErr w:type="spellEnd"/>
      <w:r w:rsidRPr="00C00DD3">
        <w:rPr>
          <w:color w:val="FF0000"/>
          <w:sz w:val="20"/>
          <w:lang w:bidi="en-US"/>
        </w:rPr>
        <w:t xml:space="preserve"> </w:t>
      </w:r>
      <w:r w:rsidR="0075194D" w:rsidRPr="00C00DD3">
        <w:rPr>
          <w:color w:val="FF0000"/>
          <w:sz w:val="20"/>
          <w:lang w:bidi="en-US"/>
        </w:rPr>
        <w:t>C</w:t>
      </w:r>
      <w:r w:rsidRPr="00C00DD3">
        <w:rPr>
          <w:color w:val="FF0000"/>
          <w:sz w:val="20"/>
          <w:lang w:bidi="en-US"/>
        </w:rPr>
        <w:t xml:space="preserve">ustomer </w:t>
      </w:r>
      <w:proofErr w:type="spellStart"/>
      <w:r w:rsidR="0075194D" w:rsidRPr="00C00DD3">
        <w:rPr>
          <w:color w:val="FF0000"/>
          <w:sz w:val="20"/>
          <w:lang w:bidi="en-US"/>
        </w:rPr>
        <w:t>L</w:t>
      </w:r>
      <w:r w:rsidRPr="00C00DD3">
        <w:rPr>
          <w:color w:val="FF0000"/>
          <w:sz w:val="20"/>
          <w:lang w:bidi="en-US"/>
        </w:rPr>
        <w:t>oyalty</w:t>
      </w:r>
      <w:proofErr w:type="spellEnd"/>
      <w:r w:rsidRPr="00C00DD3">
        <w:rPr>
          <w:color w:val="231F20"/>
          <w:sz w:val="20"/>
          <w:lang w:bidi="en-US"/>
        </w:rPr>
        <w:t>]. In: Bruhn, M./Homburg, C. (eds.): Handbuch Kundenbindungsmanagement [</w:t>
      </w:r>
      <w:r w:rsidRPr="00C00DD3">
        <w:rPr>
          <w:color w:val="FF0000"/>
          <w:sz w:val="20"/>
          <w:lang w:bidi="en-US"/>
        </w:rPr>
        <w:t xml:space="preserve">Handbook </w:t>
      </w:r>
      <w:proofErr w:type="spellStart"/>
      <w:r w:rsidRPr="00C00DD3">
        <w:rPr>
          <w:color w:val="FF0000"/>
          <w:sz w:val="20"/>
          <w:lang w:bidi="en-US"/>
        </w:rPr>
        <w:t>of</w:t>
      </w:r>
      <w:proofErr w:type="spellEnd"/>
      <w:r w:rsidRPr="00C00DD3">
        <w:rPr>
          <w:color w:val="FF0000"/>
          <w:sz w:val="20"/>
          <w:lang w:bidi="en-US"/>
        </w:rPr>
        <w:t xml:space="preserve"> </w:t>
      </w:r>
      <w:r w:rsidR="0075194D" w:rsidRPr="00C00DD3">
        <w:rPr>
          <w:color w:val="FF0000"/>
          <w:sz w:val="20"/>
          <w:lang w:bidi="en-US"/>
        </w:rPr>
        <w:t>C</w:t>
      </w:r>
      <w:r w:rsidRPr="00C00DD3">
        <w:rPr>
          <w:color w:val="FF0000"/>
          <w:sz w:val="20"/>
          <w:lang w:bidi="en-US"/>
        </w:rPr>
        <w:t xml:space="preserve">ustomer </w:t>
      </w:r>
      <w:proofErr w:type="spellStart"/>
      <w:r w:rsidR="0075194D" w:rsidRPr="00C00DD3">
        <w:rPr>
          <w:color w:val="FF0000"/>
          <w:sz w:val="20"/>
          <w:lang w:bidi="en-US"/>
        </w:rPr>
        <w:t>L</w:t>
      </w:r>
      <w:r w:rsidRPr="00C00DD3">
        <w:rPr>
          <w:color w:val="FF0000"/>
          <w:sz w:val="20"/>
          <w:lang w:bidi="en-US"/>
        </w:rPr>
        <w:t>oyalty</w:t>
      </w:r>
      <w:proofErr w:type="spellEnd"/>
      <w:r w:rsidRPr="00C00DD3">
        <w:rPr>
          <w:color w:val="FF0000"/>
          <w:sz w:val="20"/>
          <w:lang w:bidi="en-US"/>
        </w:rPr>
        <w:t xml:space="preserve"> </w:t>
      </w:r>
      <w:r w:rsidR="0075194D" w:rsidRPr="00C00DD3">
        <w:rPr>
          <w:color w:val="FF0000"/>
          <w:sz w:val="20"/>
          <w:lang w:bidi="en-US"/>
        </w:rPr>
        <w:t>M</w:t>
      </w:r>
      <w:r w:rsidRPr="00C00DD3">
        <w:rPr>
          <w:color w:val="FF0000"/>
          <w:sz w:val="20"/>
          <w:lang w:bidi="en-US"/>
        </w:rPr>
        <w:t>anagemen</w:t>
      </w:r>
      <w:r w:rsidRPr="00C00DD3">
        <w:rPr>
          <w:color w:val="231F20"/>
          <w:sz w:val="20"/>
          <w:lang w:bidi="en-US"/>
        </w:rPr>
        <w:t>t]. 8th edition, Springer Gabler, Wiesbaden, pp. 43–79.</w:t>
      </w:r>
    </w:p>
    <w:p w14:paraId="7C15F4FC" w14:textId="77777777" w:rsidR="004F7EE5" w:rsidRPr="00C00DD3" w:rsidRDefault="004F7EE5">
      <w:pPr>
        <w:pStyle w:val="Textkrper"/>
        <w:spacing w:before="7"/>
        <w:rPr>
          <w:sz w:val="22"/>
        </w:rPr>
      </w:pPr>
    </w:p>
    <w:p w14:paraId="71646F77" w14:textId="23DEDF8E" w:rsidR="004F7EE5" w:rsidRPr="008930B4" w:rsidRDefault="00F00AA2">
      <w:pPr>
        <w:spacing w:line="271" w:lineRule="auto"/>
        <w:ind w:left="2204" w:right="1194" w:hanging="1"/>
        <w:jc w:val="both"/>
        <w:rPr>
          <w:sz w:val="20"/>
          <w:lang w:val="en-US"/>
        </w:rPr>
      </w:pPr>
      <w:r w:rsidRPr="00C00DD3">
        <w:rPr>
          <w:color w:val="231F20"/>
          <w:sz w:val="20"/>
          <w:lang w:bidi="en-US"/>
        </w:rPr>
        <w:lastRenderedPageBreak/>
        <w:t xml:space="preserve">Grohmann, M./Heumann, C./Wangenheim, F. (2013): </w:t>
      </w:r>
      <w:r w:rsidRPr="00C00DD3">
        <w:rPr>
          <w:i/>
          <w:color w:val="231F20"/>
          <w:sz w:val="20"/>
          <w:lang w:bidi="en-US"/>
        </w:rPr>
        <w:t xml:space="preserve">Determinanten der Kundenbindung </w:t>
      </w:r>
      <w:r w:rsidRPr="00C00DD3">
        <w:rPr>
          <w:color w:val="231F20"/>
          <w:sz w:val="20"/>
          <w:lang w:bidi="en-US"/>
        </w:rPr>
        <w:t>[</w:t>
      </w:r>
      <w:proofErr w:type="spellStart"/>
      <w:r w:rsidRPr="00C00DD3">
        <w:rPr>
          <w:iCs/>
          <w:color w:val="FF0000"/>
          <w:sz w:val="20"/>
          <w:lang w:bidi="en-US"/>
        </w:rPr>
        <w:t>Determinants</w:t>
      </w:r>
      <w:proofErr w:type="spellEnd"/>
      <w:r w:rsidRPr="00C00DD3">
        <w:rPr>
          <w:iCs/>
          <w:color w:val="FF0000"/>
          <w:sz w:val="20"/>
          <w:lang w:bidi="en-US"/>
        </w:rPr>
        <w:t xml:space="preserve"> </w:t>
      </w:r>
      <w:proofErr w:type="spellStart"/>
      <w:r w:rsidRPr="00C00DD3">
        <w:rPr>
          <w:iCs/>
          <w:color w:val="FF0000"/>
          <w:sz w:val="20"/>
          <w:lang w:bidi="en-US"/>
        </w:rPr>
        <w:t>of</w:t>
      </w:r>
      <w:proofErr w:type="spellEnd"/>
      <w:r w:rsidRPr="00C00DD3">
        <w:rPr>
          <w:iCs/>
          <w:color w:val="FF0000"/>
          <w:sz w:val="20"/>
          <w:lang w:bidi="en-US"/>
        </w:rPr>
        <w:t xml:space="preserve"> </w:t>
      </w:r>
      <w:r w:rsidR="0075194D" w:rsidRPr="00C00DD3">
        <w:rPr>
          <w:iCs/>
          <w:color w:val="FF0000"/>
          <w:sz w:val="20"/>
          <w:lang w:bidi="en-US"/>
        </w:rPr>
        <w:t>C</w:t>
      </w:r>
      <w:r w:rsidRPr="00C00DD3">
        <w:rPr>
          <w:iCs/>
          <w:color w:val="FF0000"/>
          <w:sz w:val="20"/>
          <w:lang w:bidi="en-US"/>
        </w:rPr>
        <w:t xml:space="preserve">ustomer </w:t>
      </w:r>
      <w:proofErr w:type="spellStart"/>
      <w:r w:rsidR="0075194D" w:rsidRPr="00C00DD3">
        <w:rPr>
          <w:iCs/>
          <w:color w:val="FF0000"/>
          <w:sz w:val="20"/>
          <w:lang w:bidi="en-US"/>
        </w:rPr>
        <w:t>L</w:t>
      </w:r>
      <w:r w:rsidRPr="00C00DD3">
        <w:rPr>
          <w:iCs/>
          <w:color w:val="FF0000"/>
          <w:sz w:val="20"/>
          <w:lang w:bidi="en-US"/>
        </w:rPr>
        <w:t>oyalty</w:t>
      </w:r>
      <w:proofErr w:type="spellEnd"/>
      <w:r w:rsidRPr="00C00DD3">
        <w:rPr>
          <w:color w:val="231F20"/>
          <w:sz w:val="20"/>
          <w:lang w:bidi="en-US"/>
        </w:rPr>
        <w:t>]</w:t>
      </w:r>
      <w:r w:rsidRPr="00C00DD3">
        <w:rPr>
          <w:i/>
          <w:color w:val="231F20"/>
          <w:sz w:val="20"/>
          <w:lang w:bidi="en-US"/>
        </w:rPr>
        <w:t xml:space="preserve">. </w:t>
      </w:r>
      <w:r w:rsidRPr="008930B4">
        <w:rPr>
          <w:color w:val="231F20"/>
          <w:sz w:val="20"/>
          <w:lang w:val="en-US" w:bidi="en-US"/>
        </w:rPr>
        <w:t xml:space="preserve">In: Bruhn, M./Homburg, C. (eds.): </w:t>
      </w:r>
      <w:proofErr w:type="spellStart"/>
      <w:r w:rsidRPr="008930B4">
        <w:rPr>
          <w:color w:val="231F20"/>
          <w:sz w:val="20"/>
          <w:lang w:val="en-US" w:bidi="en-US"/>
        </w:rPr>
        <w:t>Handbuch</w:t>
      </w:r>
      <w:proofErr w:type="spellEnd"/>
      <w:r w:rsidRPr="008930B4">
        <w:rPr>
          <w:color w:val="231F20"/>
          <w:sz w:val="20"/>
          <w:lang w:val="en-US" w:bidi="en-US"/>
        </w:rPr>
        <w:t xml:space="preserve"> </w:t>
      </w:r>
      <w:proofErr w:type="spellStart"/>
      <w:r w:rsidRPr="008930B4">
        <w:rPr>
          <w:color w:val="231F20"/>
          <w:sz w:val="20"/>
          <w:lang w:val="en-US" w:bidi="en-US"/>
        </w:rPr>
        <w:t>Kundenbindungsmanagement</w:t>
      </w:r>
      <w:proofErr w:type="spellEnd"/>
      <w:r w:rsidRPr="008930B4">
        <w:rPr>
          <w:color w:val="231F20"/>
          <w:sz w:val="20"/>
          <w:lang w:val="en-US" w:bidi="en-US"/>
        </w:rPr>
        <w:t xml:space="preserve"> [</w:t>
      </w:r>
      <w:r w:rsidRPr="00C00DD3">
        <w:rPr>
          <w:color w:val="FF0000"/>
          <w:sz w:val="20"/>
          <w:lang w:val="en-US" w:bidi="en-US"/>
        </w:rPr>
        <w:t xml:space="preserve">Handbook of </w:t>
      </w:r>
      <w:r w:rsidR="00DD580E" w:rsidRPr="008930B4">
        <w:rPr>
          <w:color w:val="FF0000"/>
          <w:sz w:val="20"/>
          <w:lang w:val="en-US" w:bidi="en-US"/>
        </w:rPr>
        <w:t>C</w:t>
      </w:r>
      <w:r w:rsidRPr="00C00DD3">
        <w:rPr>
          <w:color w:val="FF0000"/>
          <w:sz w:val="20"/>
          <w:lang w:val="en-US" w:bidi="en-US"/>
        </w:rPr>
        <w:t xml:space="preserve">ustomer </w:t>
      </w:r>
      <w:r w:rsidR="00DD580E" w:rsidRPr="008930B4">
        <w:rPr>
          <w:color w:val="FF0000"/>
          <w:sz w:val="20"/>
          <w:lang w:val="en-US" w:bidi="en-US"/>
        </w:rPr>
        <w:t>L</w:t>
      </w:r>
      <w:r w:rsidRPr="00C00DD3">
        <w:rPr>
          <w:color w:val="FF0000"/>
          <w:sz w:val="20"/>
          <w:lang w:val="en-US" w:bidi="en-US"/>
        </w:rPr>
        <w:t xml:space="preserve">oyalty </w:t>
      </w:r>
      <w:r w:rsidR="00DD580E" w:rsidRPr="008930B4">
        <w:rPr>
          <w:color w:val="FF0000"/>
          <w:sz w:val="20"/>
          <w:lang w:val="en-US" w:bidi="en-US"/>
        </w:rPr>
        <w:t>M</w:t>
      </w:r>
      <w:r w:rsidRPr="00C00DD3">
        <w:rPr>
          <w:color w:val="FF0000"/>
          <w:sz w:val="20"/>
          <w:lang w:val="en-US" w:bidi="en-US"/>
        </w:rPr>
        <w:t>anagement</w:t>
      </w:r>
      <w:r w:rsidRPr="008930B4">
        <w:rPr>
          <w:color w:val="231F20"/>
          <w:sz w:val="20"/>
          <w:lang w:val="en-US" w:bidi="en-US"/>
        </w:rPr>
        <w:t>].</w:t>
      </w:r>
    </w:p>
    <w:p w14:paraId="35151541" w14:textId="77777777" w:rsidR="004F7EE5" w:rsidRPr="008930B4" w:rsidRDefault="00F00AA2">
      <w:pPr>
        <w:pStyle w:val="Textkrper"/>
        <w:spacing w:before="1"/>
        <w:ind w:left="2204"/>
        <w:rPr>
          <w:lang w:val="en-US"/>
        </w:rPr>
      </w:pPr>
      <w:r w:rsidRPr="008930B4">
        <w:rPr>
          <w:color w:val="231F20"/>
          <w:w w:val="95"/>
          <w:lang w:val="en-US" w:bidi="en-US"/>
        </w:rPr>
        <w:t>8th edition, Springer Gabler, Wiesbaden, pp. 81–100.</w:t>
      </w:r>
    </w:p>
    <w:p w14:paraId="04DD1D2F" w14:textId="77777777" w:rsidR="004F7EE5" w:rsidRPr="008930B4" w:rsidRDefault="004F7EE5">
      <w:pPr>
        <w:pStyle w:val="Textkrper"/>
        <w:spacing w:before="2"/>
        <w:rPr>
          <w:sz w:val="25"/>
          <w:lang w:val="en-US"/>
        </w:rPr>
      </w:pPr>
    </w:p>
    <w:p w14:paraId="31B53AE3" w14:textId="77777777" w:rsidR="004F7EE5" w:rsidRPr="008930B4" w:rsidRDefault="00F00AA2">
      <w:pPr>
        <w:spacing w:line="271" w:lineRule="auto"/>
        <w:ind w:left="2204" w:right="1194"/>
        <w:jc w:val="both"/>
        <w:rPr>
          <w:sz w:val="20"/>
          <w:lang w:val="en-US"/>
        </w:rPr>
      </w:pPr>
      <w:proofErr w:type="spellStart"/>
      <w:r w:rsidRPr="008930B4">
        <w:rPr>
          <w:color w:val="231F20"/>
          <w:sz w:val="20"/>
          <w:lang w:val="en-US" w:bidi="en-US"/>
        </w:rPr>
        <w:t>Grunig</w:t>
      </w:r>
      <w:proofErr w:type="spellEnd"/>
      <w:r w:rsidRPr="008930B4">
        <w:rPr>
          <w:color w:val="231F20"/>
          <w:sz w:val="20"/>
          <w:lang w:val="en-US" w:bidi="en-US"/>
        </w:rPr>
        <w:t xml:space="preserve">, J. (1989): </w:t>
      </w:r>
      <w:r w:rsidRPr="008930B4">
        <w:rPr>
          <w:i/>
          <w:color w:val="231F20"/>
          <w:sz w:val="20"/>
          <w:lang w:val="en-US" w:bidi="en-US"/>
        </w:rPr>
        <w:t>Symmetrical Presuppositions as a Framework for Public Relations Theory</w:t>
      </w:r>
      <w:r w:rsidRPr="008930B4">
        <w:rPr>
          <w:color w:val="231F20"/>
          <w:sz w:val="20"/>
          <w:lang w:val="en-US" w:bidi="en-US"/>
        </w:rPr>
        <w:t xml:space="preserve">. In: </w:t>
      </w:r>
      <w:proofErr w:type="spellStart"/>
      <w:r w:rsidRPr="008930B4">
        <w:rPr>
          <w:color w:val="231F20"/>
          <w:sz w:val="20"/>
          <w:lang w:val="en-US" w:bidi="en-US"/>
        </w:rPr>
        <w:t>Botan</w:t>
      </w:r>
      <w:proofErr w:type="spellEnd"/>
      <w:r w:rsidRPr="008930B4">
        <w:rPr>
          <w:color w:val="231F20"/>
          <w:sz w:val="20"/>
          <w:lang w:val="en-US" w:bidi="en-US"/>
        </w:rPr>
        <w:t>, C. H./Hazleton, V. (1989): Public Relations Theory. Hillsdale, New York, pp. 17–44.</w:t>
      </w:r>
    </w:p>
    <w:p w14:paraId="10A0F3C1" w14:textId="77777777" w:rsidR="004F7EE5" w:rsidRPr="008930B4" w:rsidRDefault="004F7EE5">
      <w:pPr>
        <w:spacing w:line="271" w:lineRule="auto"/>
        <w:jc w:val="both"/>
        <w:rPr>
          <w:sz w:val="20"/>
          <w:lang w:val="en-US"/>
        </w:rPr>
        <w:sectPr w:rsidR="004F7EE5" w:rsidRPr="008930B4">
          <w:headerReference w:type="even" r:id="rId114"/>
          <w:footerReference w:type="even" r:id="rId115"/>
          <w:pgSz w:w="11910" w:h="16840"/>
          <w:pgMar w:top="960" w:right="220" w:bottom="680" w:left="460" w:header="0" w:footer="486" w:gutter="0"/>
          <w:pgNumType w:start="112"/>
          <w:cols w:space="720"/>
        </w:sectPr>
      </w:pPr>
    </w:p>
    <w:p w14:paraId="09B3EC10" w14:textId="77777777" w:rsidR="004F7EE5" w:rsidRPr="008930B4" w:rsidRDefault="004F7EE5">
      <w:pPr>
        <w:pStyle w:val="Textkrper"/>
        <w:rPr>
          <w:lang w:val="en-US"/>
        </w:rPr>
      </w:pPr>
    </w:p>
    <w:p w14:paraId="5673D716" w14:textId="77777777" w:rsidR="004F7EE5" w:rsidRPr="008930B4" w:rsidRDefault="004F7EE5">
      <w:pPr>
        <w:rPr>
          <w:lang w:val="en-US"/>
        </w:rPr>
        <w:sectPr w:rsidR="004F7EE5" w:rsidRPr="008930B4">
          <w:headerReference w:type="default" r:id="rId116"/>
          <w:footerReference w:type="default" r:id="rId117"/>
          <w:pgSz w:w="11910" w:h="16840"/>
          <w:pgMar w:top="0" w:right="220" w:bottom="280" w:left="460" w:header="0" w:footer="0" w:gutter="0"/>
          <w:cols w:space="720"/>
        </w:sectPr>
      </w:pPr>
    </w:p>
    <w:p w14:paraId="350F4674" w14:textId="77777777" w:rsidR="004F7EE5" w:rsidRPr="008930B4" w:rsidRDefault="004F7EE5">
      <w:pPr>
        <w:pStyle w:val="Textkrper"/>
        <w:spacing w:before="11"/>
        <w:rPr>
          <w:sz w:val="26"/>
          <w:lang w:val="en-US"/>
        </w:rPr>
      </w:pPr>
    </w:p>
    <w:p w14:paraId="260E935A" w14:textId="77777777" w:rsidR="004F7EE5" w:rsidRPr="00C00DD3" w:rsidRDefault="00000000">
      <w:pPr>
        <w:pStyle w:val="berschrift5"/>
        <w:spacing w:before="0"/>
        <w:ind w:left="0"/>
        <w:jc w:val="right"/>
      </w:pPr>
      <w:r>
        <w:rPr>
          <w:lang w:bidi="en-US"/>
        </w:rPr>
        <w:pict w14:anchorId="123C4883">
          <v:rect id="docshape144" o:spid="_x0000_s2050" alt="" style="position:absolute;left:0;text-align:left;margin-left:532.15pt;margin-top:-27.6pt;width:.5pt;height:48.2pt;z-index:15758848;mso-wrap-edited:f;mso-width-percent:0;mso-height-percent:0;mso-position-horizontal-relative:page;mso-width-percent:0;mso-height-percent:0" fillcolor="#003946" stroked="f">
            <w10:wrap anchorx="page"/>
          </v:rect>
        </w:pict>
      </w:r>
      <w:r w:rsidR="00F00AA2" w:rsidRPr="00C00DD3">
        <w:rPr>
          <w:color w:val="003946"/>
          <w:w w:val="95"/>
          <w:lang w:bidi="en-US"/>
        </w:rPr>
        <w:t>Appendix 1</w:t>
      </w:r>
    </w:p>
    <w:p w14:paraId="1837BAEA" w14:textId="77777777" w:rsidR="004F7EE5" w:rsidRPr="00C00DD3" w:rsidRDefault="00F00AA2">
      <w:pPr>
        <w:spacing w:before="271"/>
        <w:ind w:left="464"/>
        <w:rPr>
          <w:sz w:val="30"/>
        </w:rPr>
      </w:pPr>
      <w:r w:rsidRPr="00C00DD3">
        <w:rPr>
          <w:lang w:bidi="en-US"/>
        </w:rPr>
        <w:br w:type="column"/>
      </w:r>
      <w:r w:rsidRPr="00C00DD3">
        <w:rPr>
          <w:color w:val="003946"/>
          <w:w w:val="95"/>
          <w:sz w:val="30"/>
          <w:lang w:bidi="en-US"/>
        </w:rPr>
        <w:t>113</w:t>
      </w:r>
    </w:p>
    <w:p w14:paraId="2D0A66F8" w14:textId="77777777" w:rsidR="004F7EE5" w:rsidRPr="00C00DD3" w:rsidRDefault="004F7EE5">
      <w:pPr>
        <w:rPr>
          <w:sz w:val="30"/>
        </w:rPr>
        <w:sectPr w:rsidR="004F7EE5" w:rsidRPr="00C00DD3">
          <w:type w:val="continuous"/>
          <w:pgSz w:w="11910" w:h="16840"/>
          <w:pgMar w:top="1600" w:right="220" w:bottom="280" w:left="460" w:header="0" w:footer="0" w:gutter="0"/>
          <w:cols w:num="2" w:space="720" w:equalWidth="0">
            <w:col w:w="9957" w:space="40"/>
            <w:col w:w="1233"/>
          </w:cols>
        </w:sectPr>
      </w:pPr>
    </w:p>
    <w:p w14:paraId="031D0845" w14:textId="77777777" w:rsidR="004F7EE5" w:rsidRPr="00C00DD3" w:rsidRDefault="004F7EE5">
      <w:pPr>
        <w:pStyle w:val="Textkrper"/>
      </w:pPr>
    </w:p>
    <w:p w14:paraId="0BD3002F" w14:textId="77777777" w:rsidR="004F7EE5" w:rsidRPr="00C00DD3" w:rsidRDefault="004F7EE5">
      <w:pPr>
        <w:pStyle w:val="Textkrper"/>
        <w:rPr>
          <w:sz w:val="21"/>
        </w:rPr>
      </w:pPr>
    </w:p>
    <w:p w14:paraId="38BAB8A2" w14:textId="77777777" w:rsidR="004F7EE5" w:rsidRPr="00C00DD3" w:rsidRDefault="00F00AA2">
      <w:pPr>
        <w:spacing w:before="100"/>
        <w:ind w:left="957"/>
        <w:rPr>
          <w:sz w:val="18"/>
        </w:rPr>
      </w:pPr>
      <w:r w:rsidRPr="00C00DD3">
        <w:rPr>
          <w:color w:val="003946"/>
          <w:sz w:val="18"/>
          <w:lang w:bidi="en-US"/>
        </w:rPr>
        <w:t>Bibliography</w:t>
      </w:r>
    </w:p>
    <w:p w14:paraId="6E49FA1A" w14:textId="77777777" w:rsidR="004F7EE5" w:rsidRPr="00C00DD3" w:rsidRDefault="004F7EE5">
      <w:pPr>
        <w:pStyle w:val="Textkrper"/>
      </w:pPr>
    </w:p>
    <w:p w14:paraId="270CB181" w14:textId="77777777" w:rsidR="004F7EE5" w:rsidRPr="00C00DD3" w:rsidRDefault="004F7EE5">
      <w:pPr>
        <w:pStyle w:val="Textkrper"/>
      </w:pPr>
    </w:p>
    <w:p w14:paraId="2D0277A8" w14:textId="77777777" w:rsidR="004F7EE5" w:rsidRPr="00C00DD3" w:rsidRDefault="004F7EE5">
      <w:pPr>
        <w:pStyle w:val="Textkrper"/>
      </w:pPr>
    </w:p>
    <w:p w14:paraId="52B5410C" w14:textId="77777777" w:rsidR="004F7EE5" w:rsidRPr="00C00DD3" w:rsidRDefault="004F7EE5">
      <w:pPr>
        <w:pStyle w:val="Textkrper"/>
      </w:pPr>
    </w:p>
    <w:p w14:paraId="0E8D3B1C" w14:textId="77777777" w:rsidR="004F7EE5" w:rsidRPr="00C00DD3" w:rsidRDefault="004F7EE5">
      <w:pPr>
        <w:pStyle w:val="Textkrper"/>
        <w:spacing w:before="7"/>
        <w:rPr>
          <w:sz w:val="23"/>
        </w:rPr>
      </w:pPr>
    </w:p>
    <w:p w14:paraId="5B215B2A" w14:textId="1675EE5D" w:rsidR="004F7EE5" w:rsidRPr="00C00DD3" w:rsidRDefault="00F00AA2">
      <w:pPr>
        <w:pStyle w:val="Textkrper"/>
        <w:spacing w:before="100" w:line="271" w:lineRule="auto"/>
        <w:ind w:left="957" w:right="2441" w:hanging="1"/>
        <w:jc w:val="both"/>
      </w:pPr>
      <w:r w:rsidRPr="00C00DD3">
        <w:rPr>
          <w:color w:val="231F20"/>
          <w:lang w:bidi="en-US"/>
        </w:rPr>
        <w:t xml:space="preserve">Günter, B./Helm, S. (2011): </w:t>
      </w:r>
      <w:r w:rsidRPr="00C00DD3">
        <w:rPr>
          <w:i/>
          <w:color w:val="231F20"/>
          <w:lang w:bidi="en-US"/>
        </w:rPr>
        <w:t xml:space="preserve">Kundenbewertung im Rahmen des CRM </w:t>
      </w:r>
      <w:r w:rsidRPr="00C00DD3">
        <w:rPr>
          <w:color w:val="231F20"/>
          <w:lang w:bidi="en-US"/>
        </w:rPr>
        <w:t>[</w:t>
      </w:r>
      <w:r w:rsidRPr="00C00DD3">
        <w:rPr>
          <w:iCs/>
          <w:color w:val="FF0000"/>
          <w:lang w:bidi="en-US"/>
        </w:rPr>
        <w:t xml:space="preserve">Customer </w:t>
      </w:r>
      <w:proofErr w:type="spellStart"/>
      <w:r w:rsidR="009469A6">
        <w:rPr>
          <w:iCs/>
          <w:color w:val="FF0000"/>
          <w:lang w:bidi="en-US"/>
        </w:rPr>
        <w:t>V</w:t>
      </w:r>
      <w:r w:rsidRPr="00C00DD3">
        <w:rPr>
          <w:iCs/>
          <w:color w:val="FF0000"/>
          <w:lang w:bidi="en-US"/>
        </w:rPr>
        <w:t>aluation</w:t>
      </w:r>
      <w:proofErr w:type="spellEnd"/>
      <w:r w:rsidRPr="00C00DD3">
        <w:rPr>
          <w:iCs/>
          <w:color w:val="FF0000"/>
          <w:lang w:bidi="en-US"/>
        </w:rPr>
        <w:t xml:space="preserve"> </w:t>
      </w:r>
      <w:proofErr w:type="spellStart"/>
      <w:r w:rsidRPr="00C00DD3">
        <w:rPr>
          <w:iCs/>
          <w:color w:val="FF0000"/>
          <w:lang w:bidi="en-US"/>
        </w:rPr>
        <w:t>as</w:t>
      </w:r>
      <w:proofErr w:type="spellEnd"/>
      <w:r w:rsidRPr="00C00DD3">
        <w:rPr>
          <w:iCs/>
          <w:color w:val="FF0000"/>
          <w:lang w:bidi="en-US"/>
        </w:rPr>
        <w:t xml:space="preserve"> </w:t>
      </w:r>
      <w:r w:rsidR="00DD580E" w:rsidRPr="00C00DD3">
        <w:rPr>
          <w:iCs/>
          <w:color w:val="FF0000"/>
          <w:lang w:bidi="en-US"/>
        </w:rPr>
        <w:t>P</w:t>
      </w:r>
      <w:r w:rsidRPr="00C00DD3">
        <w:rPr>
          <w:iCs/>
          <w:color w:val="FF0000"/>
          <w:lang w:bidi="en-US"/>
        </w:rPr>
        <w:t xml:space="preserve">art </w:t>
      </w:r>
      <w:proofErr w:type="spellStart"/>
      <w:r w:rsidRPr="00C00DD3">
        <w:rPr>
          <w:iCs/>
          <w:color w:val="FF0000"/>
          <w:lang w:bidi="en-US"/>
        </w:rPr>
        <w:t>of</w:t>
      </w:r>
      <w:proofErr w:type="spellEnd"/>
      <w:r w:rsidRPr="00C00DD3">
        <w:rPr>
          <w:iCs/>
          <w:color w:val="FF0000"/>
          <w:lang w:bidi="en-US"/>
        </w:rPr>
        <w:t xml:space="preserve"> CRM</w:t>
      </w:r>
      <w:r w:rsidRPr="00C00DD3">
        <w:rPr>
          <w:color w:val="231F20"/>
          <w:lang w:bidi="en-US"/>
        </w:rPr>
        <w:t>]</w:t>
      </w:r>
      <w:r w:rsidRPr="00C00DD3">
        <w:rPr>
          <w:i/>
          <w:color w:val="231F20"/>
          <w:lang w:bidi="en-US"/>
        </w:rPr>
        <w:t xml:space="preserve">. </w:t>
      </w:r>
      <w:r w:rsidRPr="00C00DD3">
        <w:rPr>
          <w:color w:val="231F20"/>
          <w:lang w:bidi="en-US"/>
        </w:rPr>
        <w:t xml:space="preserve">In: Hippner, H./ </w:t>
      </w:r>
      <w:r w:rsidRPr="00C00DD3">
        <w:rPr>
          <w:color w:val="231F20"/>
          <w:spacing w:val="-1"/>
          <w:lang w:bidi="en-US"/>
        </w:rPr>
        <w:t xml:space="preserve">Hubrich, B./Wilde, K. D. (eds.): Grundlagen des CRM. </w:t>
      </w:r>
      <w:proofErr w:type="spellStart"/>
      <w:r w:rsidRPr="008930B4">
        <w:rPr>
          <w:color w:val="231F20"/>
          <w:spacing w:val="-1"/>
          <w:lang w:val="en-US" w:bidi="en-US"/>
        </w:rPr>
        <w:t>Strategie</w:t>
      </w:r>
      <w:proofErr w:type="spellEnd"/>
      <w:r w:rsidRPr="008930B4">
        <w:rPr>
          <w:color w:val="231F20"/>
          <w:spacing w:val="-1"/>
          <w:lang w:val="en-US" w:bidi="en-US"/>
        </w:rPr>
        <w:t xml:space="preserve">, </w:t>
      </w:r>
      <w:proofErr w:type="spellStart"/>
      <w:r w:rsidRPr="008930B4">
        <w:rPr>
          <w:color w:val="231F20"/>
          <w:spacing w:val="-1"/>
          <w:lang w:val="en-US" w:bidi="en-US"/>
        </w:rPr>
        <w:t>Geschäftsprozesse</w:t>
      </w:r>
      <w:proofErr w:type="spellEnd"/>
      <w:r w:rsidRPr="008930B4">
        <w:rPr>
          <w:color w:val="231F20"/>
          <w:spacing w:val="-1"/>
          <w:lang w:val="en-US" w:bidi="en-US"/>
        </w:rPr>
        <w:t xml:space="preserve">, </w:t>
      </w:r>
      <w:r w:rsidRPr="008930B4">
        <w:rPr>
          <w:color w:val="231F20"/>
          <w:lang w:val="en-US" w:bidi="en-US"/>
        </w:rPr>
        <w:t>IT-</w:t>
      </w:r>
      <w:proofErr w:type="spellStart"/>
      <w:r w:rsidRPr="008930B4">
        <w:rPr>
          <w:color w:val="231F20"/>
          <w:lang w:val="en-US" w:bidi="en-US"/>
        </w:rPr>
        <w:t>Unterstützung</w:t>
      </w:r>
      <w:proofErr w:type="spellEnd"/>
      <w:r w:rsidRPr="008930B4">
        <w:rPr>
          <w:color w:val="231F20"/>
          <w:lang w:val="en-US" w:bidi="en-US"/>
        </w:rPr>
        <w:t xml:space="preserve"> [</w:t>
      </w:r>
      <w:r w:rsidRPr="008930B4">
        <w:rPr>
          <w:color w:val="FF0000"/>
          <w:lang w:val="en-US" w:bidi="en-US"/>
        </w:rPr>
        <w:t xml:space="preserve">Basics of CRM. Strategy, </w:t>
      </w:r>
      <w:r w:rsidR="00DD580E" w:rsidRPr="008930B4">
        <w:rPr>
          <w:color w:val="FF0000"/>
          <w:lang w:val="en-US" w:bidi="en-US"/>
        </w:rPr>
        <w:t>B</w:t>
      </w:r>
      <w:r w:rsidRPr="008930B4">
        <w:rPr>
          <w:color w:val="FF0000"/>
          <w:lang w:val="en-US" w:bidi="en-US"/>
        </w:rPr>
        <w:t xml:space="preserve">usiness </w:t>
      </w:r>
      <w:r w:rsidR="00DD580E" w:rsidRPr="008930B4">
        <w:rPr>
          <w:color w:val="FF0000"/>
          <w:lang w:val="en-US" w:bidi="en-US"/>
        </w:rPr>
        <w:t>P</w:t>
      </w:r>
      <w:r w:rsidRPr="008930B4">
        <w:rPr>
          <w:color w:val="FF0000"/>
          <w:lang w:val="en-US" w:bidi="en-US"/>
        </w:rPr>
        <w:t xml:space="preserve">rocesses, and IT </w:t>
      </w:r>
      <w:r w:rsidR="00DD580E" w:rsidRPr="008930B4">
        <w:rPr>
          <w:color w:val="FF0000"/>
          <w:lang w:val="en-US" w:bidi="en-US"/>
        </w:rPr>
        <w:t>S</w:t>
      </w:r>
      <w:r w:rsidRPr="008930B4">
        <w:rPr>
          <w:color w:val="FF0000"/>
          <w:lang w:val="en-US" w:bidi="en-US"/>
        </w:rPr>
        <w:t>upport</w:t>
      </w:r>
      <w:r w:rsidRPr="008930B4">
        <w:rPr>
          <w:color w:val="231F20"/>
          <w:lang w:val="en-US" w:bidi="en-US"/>
        </w:rPr>
        <w:t xml:space="preserve">]. </w:t>
      </w:r>
      <w:r w:rsidRPr="00C00DD3">
        <w:rPr>
          <w:color w:val="231F20"/>
          <w:lang w:bidi="en-US"/>
        </w:rPr>
        <w:t xml:space="preserve">3rd </w:t>
      </w:r>
      <w:proofErr w:type="spellStart"/>
      <w:r w:rsidRPr="00C00DD3">
        <w:rPr>
          <w:color w:val="231F20"/>
          <w:lang w:bidi="en-US"/>
        </w:rPr>
        <w:t>edition</w:t>
      </w:r>
      <w:proofErr w:type="spellEnd"/>
      <w:r w:rsidRPr="00C00DD3">
        <w:rPr>
          <w:color w:val="231F20"/>
          <w:lang w:bidi="en-US"/>
        </w:rPr>
        <w:t>, Gabler, Wiesbaden, pp. 271–292.</w:t>
      </w:r>
    </w:p>
    <w:p w14:paraId="29B34ABA" w14:textId="77777777" w:rsidR="004F7EE5" w:rsidRPr="00C00DD3" w:rsidRDefault="004F7EE5">
      <w:pPr>
        <w:pStyle w:val="Textkrper"/>
        <w:spacing w:before="7"/>
        <w:rPr>
          <w:sz w:val="22"/>
        </w:rPr>
      </w:pPr>
    </w:p>
    <w:p w14:paraId="5E468DB2" w14:textId="408E2BAB" w:rsidR="004F7EE5" w:rsidRPr="008930B4" w:rsidRDefault="00F00AA2">
      <w:pPr>
        <w:pStyle w:val="Textkrper"/>
        <w:spacing w:line="271" w:lineRule="auto"/>
        <w:ind w:left="957" w:right="2442" w:hanging="1"/>
        <w:jc w:val="both"/>
        <w:rPr>
          <w:lang w:val="en-US"/>
        </w:rPr>
      </w:pPr>
      <w:r w:rsidRPr="00C00DD3">
        <w:rPr>
          <w:color w:val="231F20"/>
          <w:w w:val="95"/>
          <w:lang w:bidi="en-US"/>
        </w:rPr>
        <w:t xml:space="preserve">Haller, P. (2018): </w:t>
      </w:r>
      <w:r w:rsidRPr="00C00DD3">
        <w:rPr>
          <w:i/>
          <w:color w:val="231F20"/>
          <w:w w:val="95"/>
          <w:lang w:bidi="en-US"/>
        </w:rPr>
        <w:t xml:space="preserve">Herausforderungen an die Markenführung </w:t>
      </w:r>
      <w:r w:rsidRPr="00C00DD3">
        <w:rPr>
          <w:iCs/>
          <w:color w:val="231F20"/>
          <w:w w:val="95"/>
          <w:lang w:bidi="en-US"/>
        </w:rPr>
        <w:t>[</w:t>
      </w:r>
      <w:r w:rsidRPr="00C00DD3">
        <w:rPr>
          <w:iCs/>
          <w:color w:val="FF0000"/>
          <w:w w:val="95"/>
          <w:lang w:bidi="en-US"/>
        </w:rPr>
        <w:t xml:space="preserve">Challenges </w:t>
      </w:r>
      <w:proofErr w:type="spellStart"/>
      <w:r w:rsidRPr="00C00DD3">
        <w:rPr>
          <w:iCs/>
          <w:color w:val="FF0000"/>
          <w:w w:val="95"/>
          <w:lang w:bidi="en-US"/>
        </w:rPr>
        <w:t>of</w:t>
      </w:r>
      <w:proofErr w:type="spellEnd"/>
      <w:r w:rsidRPr="00C00DD3">
        <w:rPr>
          <w:iCs/>
          <w:color w:val="FF0000"/>
          <w:w w:val="95"/>
          <w:lang w:bidi="en-US"/>
        </w:rPr>
        <w:t xml:space="preserve"> </w:t>
      </w:r>
      <w:r w:rsidR="00DD580E" w:rsidRPr="00C00DD3">
        <w:rPr>
          <w:iCs/>
          <w:color w:val="FF0000"/>
          <w:w w:val="95"/>
          <w:lang w:bidi="en-US"/>
        </w:rPr>
        <w:t>B</w:t>
      </w:r>
      <w:r w:rsidRPr="00C00DD3">
        <w:rPr>
          <w:iCs/>
          <w:color w:val="FF0000"/>
          <w:w w:val="95"/>
          <w:lang w:bidi="en-US"/>
        </w:rPr>
        <w:t xml:space="preserve">rand </w:t>
      </w:r>
      <w:r w:rsidR="00DD580E" w:rsidRPr="00C00DD3">
        <w:rPr>
          <w:iCs/>
          <w:color w:val="FF0000"/>
          <w:w w:val="95"/>
          <w:lang w:bidi="en-US"/>
        </w:rPr>
        <w:t>M</w:t>
      </w:r>
      <w:r w:rsidRPr="00C00DD3">
        <w:rPr>
          <w:iCs/>
          <w:color w:val="FF0000"/>
          <w:w w:val="95"/>
          <w:lang w:bidi="en-US"/>
        </w:rPr>
        <w:t>anagement</w:t>
      </w:r>
      <w:r w:rsidRPr="00C00DD3">
        <w:rPr>
          <w:iCs/>
          <w:color w:val="231F20"/>
          <w:w w:val="95"/>
          <w:lang w:bidi="en-US"/>
        </w:rPr>
        <w:t>]</w:t>
      </w:r>
      <w:r w:rsidRPr="00C00DD3">
        <w:rPr>
          <w:color w:val="231F20"/>
          <w:w w:val="95"/>
          <w:lang w:bidi="en-US"/>
        </w:rPr>
        <w:t xml:space="preserve">. In: Bruhn, M./Kirchgeorg, M. </w:t>
      </w:r>
      <w:r w:rsidRPr="00C00DD3">
        <w:rPr>
          <w:color w:val="231F20"/>
          <w:lang w:bidi="en-US"/>
        </w:rPr>
        <w:t xml:space="preserve">(eds.): Marketing weiterdenken. Zukunftspfade für eine marktorientierte Unternehmensführung. </w:t>
      </w:r>
      <w:r w:rsidRPr="008930B4">
        <w:rPr>
          <w:color w:val="231F20"/>
          <w:lang w:val="en-US" w:bidi="en-US"/>
        </w:rPr>
        <w:t>[</w:t>
      </w:r>
      <w:r w:rsidRPr="008930B4">
        <w:rPr>
          <w:color w:val="FF0000"/>
          <w:lang w:val="en-US" w:bidi="en-US"/>
        </w:rPr>
        <w:t xml:space="preserve">Rethinking </w:t>
      </w:r>
      <w:r w:rsidR="00DD580E" w:rsidRPr="008930B4">
        <w:rPr>
          <w:color w:val="FF0000"/>
          <w:lang w:val="en-US" w:bidi="en-US"/>
        </w:rPr>
        <w:t>M</w:t>
      </w:r>
      <w:r w:rsidRPr="008930B4">
        <w:rPr>
          <w:color w:val="FF0000"/>
          <w:lang w:val="en-US" w:bidi="en-US"/>
        </w:rPr>
        <w:t xml:space="preserve">arketing. Ways </w:t>
      </w:r>
      <w:r w:rsidR="00DD580E" w:rsidRPr="008930B4">
        <w:rPr>
          <w:color w:val="FF0000"/>
          <w:lang w:val="en-US" w:bidi="en-US"/>
        </w:rPr>
        <w:t>F</w:t>
      </w:r>
      <w:r w:rsidRPr="008930B4">
        <w:rPr>
          <w:color w:val="FF0000"/>
          <w:lang w:val="en-US" w:bidi="en-US"/>
        </w:rPr>
        <w:t xml:space="preserve">orward for </w:t>
      </w:r>
      <w:r w:rsidR="00DD580E" w:rsidRPr="008930B4">
        <w:rPr>
          <w:color w:val="FF0000"/>
          <w:lang w:val="en-US" w:bidi="en-US"/>
        </w:rPr>
        <w:t>M</w:t>
      </w:r>
      <w:r w:rsidRPr="008930B4">
        <w:rPr>
          <w:color w:val="FF0000"/>
          <w:lang w:val="en-US" w:bidi="en-US"/>
        </w:rPr>
        <w:t>arket-</w:t>
      </w:r>
      <w:r w:rsidR="00DD580E" w:rsidRPr="008930B4">
        <w:rPr>
          <w:color w:val="FF0000"/>
          <w:lang w:val="en-US" w:bidi="en-US"/>
        </w:rPr>
        <w:t>O</w:t>
      </w:r>
      <w:r w:rsidRPr="008930B4">
        <w:rPr>
          <w:color w:val="FF0000"/>
          <w:lang w:val="en-US" w:bidi="en-US"/>
        </w:rPr>
        <w:t xml:space="preserve">riented </w:t>
      </w:r>
      <w:r w:rsidR="00DD580E" w:rsidRPr="008930B4">
        <w:rPr>
          <w:color w:val="FF0000"/>
          <w:lang w:val="en-US" w:bidi="en-US"/>
        </w:rPr>
        <w:t>C</w:t>
      </w:r>
      <w:r w:rsidRPr="008930B4">
        <w:rPr>
          <w:color w:val="FF0000"/>
          <w:lang w:val="en-US" w:bidi="en-US"/>
        </w:rPr>
        <w:t xml:space="preserve">orporate </w:t>
      </w:r>
      <w:r w:rsidR="00DD580E" w:rsidRPr="008930B4">
        <w:rPr>
          <w:color w:val="FF0000"/>
          <w:lang w:val="en-US" w:bidi="en-US"/>
        </w:rPr>
        <w:t>M</w:t>
      </w:r>
      <w:r w:rsidRPr="008930B4">
        <w:rPr>
          <w:color w:val="FF0000"/>
          <w:lang w:val="en-US" w:bidi="en-US"/>
        </w:rPr>
        <w:t>anagement</w:t>
      </w:r>
      <w:r w:rsidRPr="008930B4">
        <w:rPr>
          <w:color w:val="231F20"/>
          <w:lang w:val="en-US" w:bidi="en-US"/>
        </w:rPr>
        <w:t>]. Springer Gabler, Wiesbaden, pp. 285–300.</w:t>
      </w:r>
    </w:p>
    <w:p w14:paraId="53B6D47B" w14:textId="77777777" w:rsidR="004F7EE5" w:rsidRPr="008930B4" w:rsidRDefault="004F7EE5">
      <w:pPr>
        <w:pStyle w:val="Textkrper"/>
        <w:spacing w:before="7"/>
        <w:rPr>
          <w:sz w:val="22"/>
          <w:lang w:val="en-US"/>
        </w:rPr>
      </w:pPr>
    </w:p>
    <w:p w14:paraId="28026553" w14:textId="2A138424" w:rsidR="004F7EE5" w:rsidRPr="00C00DD3" w:rsidRDefault="00F00AA2">
      <w:pPr>
        <w:spacing w:before="1" w:line="271" w:lineRule="auto"/>
        <w:ind w:left="957" w:right="2442"/>
        <w:jc w:val="both"/>
        <w:rPr>
          <w:sz w:val="20"/>
        </w:rPr>
      </w:pPr>
      <w:r w:rsidRPr="008930B4">
        <w:rPr>
          <w:color w:val="231F20"/>
          <w:sz w:val="20"/>
          <w:lang w:val="en-US" w:bidi="en-US"/>
        </w:rPr>
        <w:t xml:space="preserve">Hermann, S. et al. (2012): </w:t>
      </w:r>
      <w:proofErr w:type="spellStart"/>
      <w:r w:rsidRPr="008930B4">
        <w:rPr>
          <w:i/>
          <w:color w:val="231F20"/>
          <w:sz w:val="20"/>
          <w:lang w:val="en-US" w:bidi="en-US"/>
        </w:rPr>
        <w:t>Preisfairness</w:t>
      </w:r>
      <w:proofErr w:type="spellEnd"/>
      <w:r w:rsidRPr="008930B4">
        <w:rPr>
          <w:i/>
          <w:color w:val="231F20"/>
          <w:sz w:val="20"/>
          <w:lang w:val="en-US" w:bidi="en-US"/>
        </w:rPr>
        <w:t xml:space="preserve"> </w:t>
      </w:r>
      <w:proofErr w:type="spellStart"/>
      <w:r w:rsidRPr="008930B4">
        <w:rPr>
          <w:i/>
          <w:color w:val="231F20"/>
          <w:sz w:val="20"/>
          <w:lang w:val="en-US" w:bidi="en-US"/>
        </w:rPr>
        <w:t>als</w:t>
      </w:r>
      <w:proofErr w:type="spellEnd"/>
      <w:r w:rsidRPr="008930B4">
        <w:rPr>
          <w:i/>
          <w:color w:val="231F20"/>
          <w:sz w:val="20"/>
          <w:lang w:val="en-US" w:bidi="en-US"/>
        </w:rPr>
        <w:t xml:space="preserve"> </w:t>
      </w:r>
      <w:proofErr w:type="spellStart"/>
      <w:r w:rsidRPr="008930B4">
        <w:rPr>
          <w:i/>
          <w:color w:val="231F20"/>
          <w:sz w:val="20"/>
          <w:lang w:val="en-US" w:bidi="en-US"/>
        </w:rPr>
        <w:t>Schlüssel</w:t>
      </w:r>
      <w:proofErr w:type="spellEnd"/>
      <w:r w:rsidRPr="008930B4">
        <w:rPr>
          <w:i/>
          <w:color w:val="231F20"/>
          <w:sz w:val="20"/>
          <w:lang w:val="en-US" w:bidi="en-US"/>
        </w:rPr>
        <w:t xml:space="preserve"> </w:t>
      </w:r>
      <w:proofErr w:type="spellStart"/>
      <w:r w:rsidRPr="008930B4">
        <w:rPr>
          <w:i/>
          <w:color w:val="231F20"/>
          <w:sz w:val="20"/>
          <w:lang w:val="en-US" w:bidi="en-US"/>
        </w:rPr>
        <w:t>zur</w:t>
      </w:r>
      <w:proofErr w:type="spellEnd"/>
      <w:r w:rsidRPr="008930B4">
        <w:rPr>
          <w:i/>
          <w:color w:val="231F20"/>
          <w:sz w:val="20"/>
          <w:lang w:val="en-US" w:bidi="en-US"/>
        </w:rPr>
        <w:t xml:space="preserve"> </w:t>
      </w:r>
      <w:proofErr w:type="spellStart"/>
      <w:r w:rsidRPr="008930B4">
        <w:rPr>
          <w:i/>
          <w:color w:val="231F20"/>
          <w:sz w:val="20"/>
          <w:lang w:val="en-US" w:bidi="en-US"/>
        </w:rPr>
        <w:t>Kundenzufriedenheit</w:t>
      </w:r>
      <w:proofErr w:type="spellEnd"/>
      <w:r w:rsidRPr="008930B4">
        <w:rPr>
          <w:i/>
          <w:color w:val="231F20"/>
          <w:sz w:val="20"/>
          <w:lang w:val="en-US" w:bidi="en-US"/>
        </w:rPr>
        <w:t xml:space="preserve"> </w:t>
      </w:r>
      <w:r w:rsidRPr="008930B4">
        <w:rPr>
          <w:color w:val="231F20"/>
          <w:sz w:val="20"/>
          <w:lang w:val="en-US" w:bidi="en-US"/>
        </w:rPr>
        <w:t>[</w:t>
      </w:r>
      <w:r w:rsidRPr="008930B4">
        <w:rPr>
          <w:iCs/>
          <w:color w:val="FF0000"/>
          <w:sz w:val="20"/>
          <w:lang w:val="en-US" w:bidi="en-US"/>
        </w:rPr>
        <w:t xml:space="preserve">Price </w:t>
      </w:r>
      <w:r w:rsidR="00DD580E" w:rsidRPr="008930B4">
        <w:rPr>
          <w:iCs/>
          <w:color w:val="FF0000"/>
          <w:sz w:val="20"/>
          <w:lang w:val="en-US" w:bidi="en-US"/>
        </w:rPr>
        <w:t>F</w:t>
      </w:r>
      <w:r w:rsidRPr="008930B4">
        <w:rPr>
          <w:iCs/>
          <w:color w:val="FF0000"/>
          <w:sz w:val="20"/>
          <w:lang w:val="en-US" w:bidi="en-US"/>
        </w:rPr>
        <w:t xml:space="preserve">airness as the </w:t>
      </w:r>
      <w:r w:rsidR="00DD580E" w:rsidRPr="008930B4">
        <w:rPr>
          <w:iCs/>
          <w:color w:val="FF0000"/>
          <w:sz w:val="20"/>
          <w:lang w:val="en-US" w:bidi="en-US"/>
        </w:rPr>
        <w:t>K</w:t>
      </w:r>
      <w:r w:rsidRPr="008930B4">
        <w:rPr>
          <w:iCs/>
          <w:color w:val="FF0000"/>
          <w:sz w:val="20"/>
          <w:lang w:val="en-US" w:bidi="en-US"/>
        </w:rPr>
        <w:t xml:space="preserve">ey to </w:t>
      </w:r>
      <w:r w:rsidR="00DD580E" w:rsidRPr="008930B4">
        <w:rPr>
          <w:iCs/>
          <w:color w:val="FF0000"/>
          <w:sz w:val="20"/>
          <w:lang w:val="en-US" w:bidi="en-US"/>
        </w:rPr>
        <w:t>C</w:t>
      </w:r>
      <w:r w:rsidRPr="008930B4">
        <w:rPr>
          <w:iCs/>
          <w:color w:val="FF0000"/>
          <w:sz w:val="20"/>
          <w:lang w:val="en-US" w:bidi="en-US"/>
        </w:rPr>
        <w:t xml:space="preserve">ustomer </w:t>
      </w:r>
      <w:r w:rsidR="00DD580E" w:rsidRPr="008930B4">
        <w:rPr>
          <w:iCs/>
          <w:color w:val="FF0000"/>
          <w:sz w:val="20"/>
          <w:lang w:val="en-US" w:bidi="en-US"/>
        </w:rPr>
        <w:t>S</w:t>
      </w:r>
      <w:r w:rsidRPr="008930B4">
        <w:rPr>
          <w:iCs/>
          <w:color w:val="FF0000"/>
          <w:sz w:val="20"/>
          <w:lang w:val="en-US" w:bidi="en-US"/>
        </w:rPr>
        <w:t>atisfaction</w:t>
      </w:r>
      <w:r w:rsidRPr="008930B4">
        <w:rPr>
          <w:color w:val="231F20"/>
          <w:sz w:val="20"/>
          <w:lang w:val="en-US" w:bidi="en-US"/>
        </w:rPr>
        <w:t>]</w:t>
      </w:r>
      <w:r w:rsidRPr="008930B4">
        <w:rPr>
          <w:i/>
          <w:color w:val="231F20"/>
          <w:sz w:val="20"/>
          <w:lang w:val="en-US" w:bidi="en-US"/>
        </w:rPr>
        <w:t xml:space="preserve">. </w:t>
      </w:r>
      <w:r w:rsidRPr="00C00DD3">
        <w:rPr>
          <w:color w:val="231F20"/>
          <w:sz w:val="20"/>
          <w:lang w:bidi="en-US"/>
        </w:rPr>
        <w:t>In: Homburg, C. (eds.): Kundenzufriedenheit. Konzepte – Methoden – Erfahrungen [</w:t>
      </w:r>
      <w:r w:rsidRPr="00C00DD3">
        <w:rPr>
          <w:color w:val="FF0000"/>
          <w:sz w:val="20"/>
          <w:lang w:bidi="en-US"/>
        </w:rPr>
        <w:t xml:space="preserve">Customer </w:t>
      </w:r>
      <w:proofErr w:type="spellStart"/>
      <w:r w:rsidR="00DD580E" w:rsidRPr="00C00DD3">
        <w:rPr>
          <w:color w:val="FF0000"/>
          <w:sz w:val="20"/>
          <w:lang w:bidi="en-US"/>
        </w:rPr>
        <w:t>S</w:t>
      </w:r>
      <w:r w:rsidRPr="00C00DD3">
        <w:rPr>
          <w:color w:val="FF0000"/>
          <w:sz w:val="20"/>
          <w:lang w:bidi="en-US"/>
        </w:rPr>
        <w:t>atisfaction</w:t>
      </w:r>
      <w:proofErr w:type="spellEnd"/>
      <w:r w:rsidRPr="00C00DD3">
        <w:rPr>
          <w:color w:val="FF0000"/>
          <w:sz w:val="20"/>
          <w:lang w:bidi="en-US"/>
        </w:rPr>
        <w:t xml:space="preserve">. </w:t>
      </w:r>
      <w:proofErr w:type="spellStart"/>
      <w:r w:rsidRPr="00C00DD3">
        <w:rPr>
          <w:color w:val="FF0000"/>
          <w:sz w:val="20"/>
          <w:lang w:bidi="en-US"/>
        </w:rPr>
        <w:t>Concepts</w:t>
      </w:r>
      <w:proofErr w:type="spellEnd"/>
      <w:r w:rsidRPr="00C00DD3">
        <w:rPr>
          <w:color w:val="FF0000"/>
          <w:sz w:val="20"/>
          <w:lang w:bidi="en-US"/>
        </w:rPr>
        <w:t xml:space="preserve"> – </w:t>
      </w:r>
      <w:r w:rsidR="00DD580E" w:rsidRPr="00C00DD3">
        <w:rPr>
          <w:color w:val="FF0000"/>
          <w:sz w:val="20"/>
          <w:lang w:bidi="en-US"/>
        </w:rPr>
        <w:t>M</w:t>
      </w:r>
      <w:r w:rsidRPr="00C00DD3">
        <w:rPr>
          <w:color w:val="FF0000"/>
          <w:sz w:val="20"/>
          <w:lang w:bidi="en-US"/>
        </w:rPr>
        <w:t xml:space="preserve">ethods – </w:t>
      </w:r>
      <w:proofErr w:type="spellStart"/>
      <w:r w:rsidR="00DD580E" w:rsidRPr="00C00DD3">
        <w:rPr>
          <w:color w:val="FF0000"/>
          <w:sz w:val="20"/>
          <w:lang w:bidi="en-US"/>
        </w:rPr>
        <w:t>E</w:t>
      </w:r>
      <w:r w:rsidRPr="00C00DD3">
        <w:rPr>
          <w:color w:val="FF0000"/>
          <w:sz w:val="20"/>
          <w:lang w:bidi="en-US"/>
        </w:rPr>
        <w:t>xperiences</w:t>
      </w:r>
      <w:proofErr w:type="spellEnd"/>
      <w:r w:rsidRPr="00C00DD3">
        <w:rPr>
          <w:color w:val="231F20"/>
          <w:sz w:val="20"/>
          <w:lang w:bidi="en-US"/>
        </w:rPr>
        <w:t>]. 8th edition, Gabler, Wiesbaden, pp. 299–323.</w:t>
      </w:r>
    </w:p>
    <w:p w14:paraId="7EF5F78B" w14:textId="77777777" w:rsidR="004F7EE5" w:rsidRPr="00C00DD3" w:rsidRDefault="004F7EE5">
      <w:pPr>
        <w:pStyle w:val="Textkrper"/>
        <w:spacing w:before="7"/>
        <w:rPr>
          <w:sz w:val="22"/>
        </w:rPr>
      </w:pPr>
    </w:p>
    <w:p w14:paraId="3D2679E5" w14:textId="1E5506C2" w:rsidR="004F7EE5" w:rsidRPr="008930B4" w:rsidRDefault="00F00AA2">
      <w:pPr>
        <w:spacing w:line="271" w:lineRule="auto"/>
        <w:ind w:left="957" w:right="2442" w:hanging="1"/>
        <w:jc w:val="both"/>
        <w:rPr>
          <w:sz w:val="20"/>
          <w:lang w:val="en-US"/>
        </w:rPr>
      </w:pPr>
      <w:r w:rsidRPr="00C00DD3">
        <w:rPr>
          <w:color w:val="231F20"/>
          <w:sz w:val="20"/>
          <w:lang w:bidi="en-US"/>
        </w:rPr>
        <w:t xml:space="preserve">Hippner, H./Grieser, L./Wilde, K. D. (2011): </w:t>
      </w:r>
      <w:r w:rsidRPr="00C00DD3">
        <w:rPr>
          <w:i/>
          <w:color w:val="231F20"/>
          <w:sz w:val="20"/>
          <w:lang w:bidi="en-US"/>
        </w:rPr>
        <w:t xml:space="preserve">Data Mining – Grundlagen und Einsatzpotenziale in analytischen CRM-Prozessen. </w:t>
      </w:r>
      <w:r w:rsidRPr="008930B4">
        <w:rPr>
          <w:color w:val="231F20"/>
          <w:sz w:val="20"/>
          <w:lang w:val="en-US" w:bidi="en-US"/>
        </w:rPr>
        <w:t>[</w:t>
      </w:r>
      <w:r w:rsidRPr="008930B4">
        <w:rPr>
          <w:iCs/>
          <w:color w:val="FF0000"/>
          <w:sz w:val="20"/>
          <w:lang w:val="en-US" w:bidi="en-US"/>
        </w:rPr>
        <w:t xml:space="preserve">Data </w:t>
      </w:r>
      <w:r w:rsidR="00DD580E" w:rsidRPr="008930B4">
        <w:rPr>
          <w:iCs/>
          <w:color w:val="FF0000"/>
          <w:sz w:val="20"/>
          <w:lang w:val="en-US" w:bidi="en-US"/>
        </w:rPr>
        <w:t>M</w:t>
      </w:r>
      <w:r w:rsidRPr="008930B4">
        <w:rPr>
          <w:iCs/>
          <w:color w:val="FF0000"/>
          <w:sz w:val="20"/>
          <w:lang w:val="en-US" w:bidi="en-US"/>
        </w:rPr>
        <w:t xml:space="preserve">ining – </w:t>
      </w:r>
      <w:r w:rsidR="00DD580E" w:rsidRPr="008930B4">
        <w:rPr>
          <w:iCs/>
          <w:color w:val="FF0000"/>
          <w:sz w:val="20"/>
          <w:lang w:val="en-US" w:bidi="en-US"/>
        </w:rPr>
        <w:t>B</w:t>
      </w:r>
      <w:r w:rsidRPr="008930B4">
        <w:rPr>
          <w:iCs/>
          <w:color w:val="FF0000"/>
          <w:sz w:val="20"/>
          <w:lang w:val="en-US" w:bidi="en-US"/>
        </w:rPr>
        <w:t xml:space="preserve">asics and </w:t>
      </w:r>
      <w:r w:rsidR="00DD580E" w:rsidRPr="008930B4">
        <w:rPr>
          <w:iCs/>
          <w:color w:val="FF0000"/>
          <w:sz w:val="20"/>
          <w:lang w:val="en-US" w:bidi="en-US"/>
        </w:rPr>
        <w:t>P</w:t>
      </w:r>
      <w:r w:rsidRPr="008930B4">
        <w:rPr>
          <w:iCs/>
          <w:color w:val="FF0000"/>
          <w:sz w:val="20"/>
          <w:lang w:val="en-US" w:bidi="en-US"/>
        </w:rPr>
        <w:t xml:space="preserve">otential </w:t>
      </w:r>
      <w:r w:rsidR="00DD580E" w:rsidRPr="008930B4">
        <w:rPr>
          <w:iCs/>
          <w:color w:val="FF0000"/>
          <w:sz w:val="20"/>
          <w:lang w:val="en-US" w:bidi="en-US"/>
        </w:rPr>
        <w:t>A</w:t>
      </w:r>
      <w:r w:rsidRPr="008930B4">
        <w:rPr>
          <w:iCs/>
          <w:color w:val="FF0000"/>
          <w:sz w:val="20"/>
          <w:lang w:val="en-US" w:bidi="en-US"/>
        </w:rPr>
        <w:t xml:space="preserve">pplications of </w:t>
      </w:r>
      <w:r w:rsidR="00DD580E" w:rsidRPr="008930B4">
        <w:rPr>
          <w:iCs/>
          <w:color w:val="FF0000"/>
          <w:sz w:val="20"/>
          <w:lang w:val="en-US" w:bidi="en-US"/>
        </w:rPr>
        <w:t>A</w:t>
      </w:r>
      <w:r w:rsidRPr="008930B4">
        <w:rPr>
          <w:iCs/>
          <w:color w:val="FF0000"/>
          <w:sz w:val="20"/>
          <w:lang w:val="en-US" w:bidi="en-US"/>
        </w:rPr>
        <w:t xml:space="preserve">nalytical CRM </w:t>
      </w:r>
      <w:r w:rsidR="00DD580E" w:rsidRPr="008930B4">
        <w:rPr>
          <w:iCs/>
          <w:color w:val="FF0000"/>
          <w:sz w:val="20"/>
          <w:lang w:val="en-US" w:bidi="en-US"/>
        </w:rPr>
        <w:t>P</w:t>
      </w:r>
      <w:r w:rsidRPr="008930B4">
        <w:rPr>
          <w:iCs/>
          <w:color w:val="FF0000"/>
          <w:sz w:val="20"/>
          <w:lang w:val="en-US" w:bidi="en-US"/>
        </w:rPr>
        <w:t>rocesse</w:t>
      </w:r>
      <w:r w:rsidR="004F2090" w:rsidRPr="008930B4">
        <w:rPr>
          <w:i/>
          <w:color w:val="FF0000"/>
          <w:sz w:val="20"/>
          <w:lang w:val="en-US" w:bidi="en-US"/>
        </w:rPr>
        <w:t>s</w:t>
      </w:r>
      <w:r w:rsidRPr="008930B4">
        <w:rPr>
          <w:color w:val="231F20"/>
          <w:sz w:val="20"/>
          <w:lang w:val="en-US" w:bidi="en-US"/>
        </w:rPr>
        <w:t xml:space="preserve">] In: </w:t>
      </w:r>
      <w:proofErr w:type="spellStart"/>
      <w:r w:rsidRPr="008930B4">
        <w:rPr>
          <w:color w:val="231F20"/>
          <w:sz w:val="20"/>
          <w:lang w:val="en-US" w:bidi="en-US"/>
        </w:rPr>
        <w:t>Hippner</w:t>
      </w:r>
      <w:proofErr w:type="spellEnd"/>
      <w:r w:rsidRPr="008930B4">
        <w:rPr>
          <w:color w:val="231F20"/>
          <w:sz w:val="20"/>
          <w:lang w:val="en-US" w:bidi="en-US"/>
        </w:rPr>
        <w:t>, H./</w:t>
      </w:r>
      <w:proofErr w:type="spellStart"/>
      <w:r w:rsidRPr="008930B4">
        <w:rPr>
          <w:color w:val="231F20"/>
          <w:sz w:val="20"/>
          <w:lang w:val="en-US" w:bidi="en-US"/>
        </w:rPr>
        <w:t>Grieser</w:t>
      </w:r>
      <w:proofErr w:type="spellEnd"/>
      <w:r w:rsidRPr="008930B4">
        <w:rPr>
          <w:color w:val="231F20"/>
          <w:sz w:val="20"/>
          <w:lang w:val="en-US" w:bidi="en-US"/>
        </w:rPr>
        <w:t xml:space="preserve">, L./Wilde K. D. (eds.): </w:t>
      </w:r>
      <w:proofErr w:type="spellStart"/>
      <w:r w:rsidRPr="008930B4">
        <w:rPr>
          <w:color w:val="231F20"/>
          <w:w w:val="95"/>
          <w:sz w:val="20"/>
          <w:lang w:val="en-US" w:bidi="en-US"/>
        </w:rPr>
        <w:t>Grundlagen</w:t>
      </w:r>
      <w:proofErr w:type="spellEnd"/>
      <w:r w:rsidRPr="008930B4">
        <w:rPr>
          <w:color w:val="231F20"/>
          <w:w w:val="95"/>
          <w:sz w:val="20"/>
          <w:lang w:val="en-US" w:bidi="en-US"/>
        </w:rPr>
        <w:t xml:space="preserve"> des CRM. </w:t>
      </w:r>
      <w:proofErr w:type="spellStart"/>
      <w:r w:rsidRPr="008930B4">
        <w:rPr>
          <w:color w:val="231F20"/>
          <w:w w:val="95"/>
          <w:sz w:val="20"/>
          <w:lang w:val="en-US" w:bidi="en-US"/>
        </w:rPr>
        <w:t>Strategie</w:t>
      </w:r>
      <w:proofErr w:type="spellEnd"/>
      <w:r w:rsidRPr="008930B4">
        <w:rPr>
          <w:color w:val="231F20"/>
          <w:w w:val="95"/>
          <w:sz w:val="20"/>
          <w:lang w:val="en-US" w:bidi="en-US"/>
        </w:rPr>
        <w:t xml:space="preserve">, </w:t>
      </w:r>
      <w:proofErr w:type="spellStart"/>
      <w:r w:rsidRPr="008930B4">
        <w:rPr>
          <w:color w:val="231F20"/>
          <w:w w:val="95"/>
          <w:sz w:val="20"/>
          <w:lang w:val="en-US" w:bidi="en-US"/>
        </w:rPr>
        <w:t>Geschäftsprozesse</w:t>
      </w:r>
      <w:proofErr w:type="spellEnd"/>
      <w:r w:rsidRPr="008930B4">
        <w:rPr>
          <w:color w:val="231F20"/>
          <w:w w:val="95"/>
          <w:sz w:val="20"/>
          <w:lang w:val="en-US" w:bidi="en-US"/>
        </w:rPr>
        <w:t>, IT-</w:t>
      </w:r>
      <w:proofErr w:type="spellStart"/>
      <w:r w:rsidRPr="008930B4">
        <w:rPr>
          <w:color w:val="231F20"/>
          <w:w w:val="95"/>
          <w:sz w:val="20"/>
          <w:lang w:val="en-US" w:bidi="en-US"/>
        </w:rPr>
        <w:t>Unterstützung</w:t>
      </w:r>
      <w:proofErr w:type="spellEnd"/>
      <w:r w:rsidRPr="008930B4">
        <w:rPr>
          <w:color w:val="231F20"/>
          <w:w w:val="95"/>
          <w:sz w:val="20"/>
          <w:lang w:val="en-US" w:bidi="en-US"/>
        </w:rPr>
        <w:t xml:space="preserve"> [</w:t>
      </w:r>
      <w:r w:rsidRPr="008930B4">
        <w:rPr>
          <w:color w:val="FF0000"/>
          <w:w w:val="95"/>
          <w:sz w:val="20"/>
          <w:lang w:val="en-US" w:bidi="en-US"/>
        </w:rPr>
        <w:t xml:space="preserve">Basics of CRM. Strategy, </w:t>
      </w:r>
      <w:r w:rsidR="00DD580E" w:rsidRPr="008930B4">
        <w:rPr>
          <w:color w:val="FF0000"/>
          <w:w w:val="95"/>
          <w:sz w:val="20"/>
          <w:lang w:val="en-US" w:bidi="en-US"/>
        </w:rPr>
        <w:t>B</w:t>
      </w:r>
      <w:r w:rsidRPr="008930B4">
        <w:rPr>
          <w:color w:val="FF0000"/>
          <w:w w:val="95"/>
          <w:sz w:val="20"/>
          <w:lang w:val="en-US" w:bidi="en-US"/>
        </w:rPr>
        <w:t xml:space="preserve">usiness </w:t>
      </w:r>
      <w:r w:rsidR="00DD580E" w:rsidRPr="008930B4">
        <w:rPr>
          <w:color w:val="FF0000"/>
          <w:w w:val="95"/>
          <w:sz w:val="20"/>
          <w:lang w:val="en-US" w:bidi="en-US"/>
        </w:rPr>
        <w:t>P</w:t>
      </w:r>
      <w:r w:rsidRPr="008930B4">
        <w:rPr>
          <w:color w:val="FF0000"/>
          <w:w w:val="95"/>
          <w:sz w:val="20"/>
          <w:lang w:val="en-US" w:bidi="en-US"/>
        </w:rPr>
        <w:t xml:space="preserve">rocesses, and IT </w:t>
      </w:r>
      <w:r w:rsidR="00DD580E" w:rsidRPr="008930B4">
        <w:rPr>
          <w:color w:val="FF0000"/>
          <w:w w:val="95"/>
          <w:sz w:val="20"/>
          <w:lang w:val="en-US" w:bidi="en-US"/>
        </w:rPr>
        <w:t>S</w:t>
      </w:r>
      <w:r w:rsidRPr="008930B4">
        <w:rPr>
          <w:color w:val="FF0000"/>
          <w:w w:val="95"/>
          <w:sz w:val="20"/>
          <w:lang w:val="en-US" w:bidi="en-US"/>
        </w:rPr>
        <w:t>upport</w:t>
      </w:r>
      <w:r w:rsidRPr="008930B4">
        <w:rPr>
          <w:color w:val="231F20"/>
          <w:w w:val="95"/>
          <w:sz w:val="20"/>
          <w:lang w:val="en-US" w:bidi="en-US"/>
        </w:rPr>
        <w:t xml:space="preserve">]. 3rd edition, Gabler, </w:t>
      </w:r>
      <w:r w:rsidRPr="008930B4">
        <w:rPr>
          <w:color w:val="231F20"/>
          <w:sz w:val="20"/>
          <w:lang w:val="en-US" w:bidi="en-US"/>
        </w:rPr>
        <w:t>Wiesbaden, pp. 784–810.</w:t>
      </w:r>
    </w:p>
    <w:p w14:paraId="081F1D56" w14:textId="77777777" w:rsidR="004F7EE5" w:rsidRPr="008930B4" w:rsidRDefault="004F7EE5">
      <w:pPr>
        <w:pStyle w:val="Textkrper"/>
        <w:spacing w:before="7"/>
        <w:rPr>
          <w:sz w:val="22"/>
          <w:lang w:val="en-US"/>
        </w:rPr>
      </w:pPr>
    </w:p>
    <w:p w14:paraId="2CB5293C" w14:textId="34F1FFC0" w:rsidR="004F7EE5" w:rsidRPr="008930B4" w:rsidRDefault="00F00AA2">
      <w:pPr>
        <w:spacing w:before="1" w:line="271" w:lineRule="auto"/>
        <w:ind w:left="957" w:right="2442" w:hanging="1"/>
        <w:jc w:val="both"/>
        <w:rPr>
          <w:sz w:val="20"/>
          <w:lang w:val="en-US"/>
        </w:rPr>
      </w:pPr>
      <w:r w:rsidRPr="008930B4">
        <w:rPr>
          <w:color w:val="231F20"/>
          <w:sz w:val="20"/>
          <w:lang w:val="en-US" w:bidi="en-US"/>
        </w:rPr>
        <w:t xml:space="preserve">Holland, H. (2016): </w:t>
      </w:r>
      <w:r w:rsidRPr="008930B4">
        <w:rPr>
          <w:i/>
          <w:color w:val="231F20"/>
          <w:sz w:val="20"/>
          <w:lang w:val="en-US" w:bidi="en-US"/>
        </w:rPr>
        <w:t>Dialog Marketing. Of</w:t>
      </w:r>
      <w:r w:rsidRPr="009418EA">
        <w:rPr>
          <w:i/>
          <w:color w:val="231F20"/>
          <w:sz w:val="20"/>
          <w:lang w:bidi="en-US"/>
        </w:rPr>
        <w:t>ﬂ</w:t>
      </w:r>
      <w:proofErr w:type="spellStart"/>
      <w:r w:rsidRPr="008930B4">
        <w:rPr>
          <w:i/>
          <w:color w:val="231F20"/>
          <w:sz w:val="20"/>
          <w:lang w:val="en-US" w:bidi="en-US"/>
        </w:rPr>
        <w:t>ine</w:t>
      </w:r>
      <w:proofErr w:type="spellEnd"/>
      <w:r w:rsidRPr="008930B4">
        <w:rPr>
          <w:i/>
          <w:color w:val="231F20"/>
          <w:sz w:val="20"/>
          <w:lang w:val="en-US" w:bidi="en-US"/>
        </w:rPr>
        <w:t xml:space="preserve">- und Online-Marketing, Mobile und </w:t>
      </w:r>
      <w:proofErr w:type="gramStart"/>
      <w:r w:rsidRPr="008930B4">
        <w:rPr>
          <w:i/>
          <w:color w:val="231F20"/>
          <w:sz w:val="20"/>
          <w:lang w:val="en-US" w:bidi="en-US"/>
        </w:rPr>
        <w:t>Social Media</w:t>
      </w:r>
      <w:proofErr w:type="gramEnd"/>
      <w:r w:rsidRPr="008930B4">
        <w:rPr>
          <w:i/>
          <w:color w:val="231F20"/>
          <w:sz w:val="20"/>
          <w:lang w:val="en-US" w:bidi="en-US"/>
        </w:rPr>
        <w:t xml:space="preserve">-Marketing </w:t>
      </w:r>
      <w:r w:rsidRPr="008930B4">
        <w:rPr>
          <w:color w:val="231F20"/>
          <w:sz w:val="20"/>
          <w:lang w:val="en-US" w:bidi="en-US"/>
        </w:rPr>
        <w:t>[</w:t>
      </w:r>
      <w:r w:rsidRPr="008930B4">
        <w:rPr>
          <w:iCs/>
          <w:color w:val="FF0000"/>
          <w:sz w:val="20"/>
          <w:lang w:val="en-US" w:bidi="en-US"/>
        </w:rPr>
        <w:t xml:space="preserve">Dialog </w:t>
      </w:r>
      <w:r w:rsidR="00DD580E" w:rsidRPr="008930B4">
        <w:rPr>
          <w:iCs/>
          <w:color w:val="FF0000"/>
          <w:sz w:val="20"/>
          <w:lang w:val="en-US" w:bidi="en-US"/>
        </w:rPr>
        <w:t>M</w:t>
      </w:r>
      <w:r w:rsidRPr="008930B4">
        <w:rPr>
          <w:iCs/>
          <w:color w:val="FF0000"/>
          <w:sz w:val="20"/>
          <w:lang w:val="en-US" w:bidi="en-US"/>
        </w:rPr>
        <w:t xml:space="preserve">arketing. Offline and </w:t>
      </w:r>
      <w:r w:rsidR="00DD580E" w:rsidRPr="008930B4">
        <w:rPr>
          <w:iCs/>
          <w:color w:val="FF0000"/>
          <w:sz w:val="20"/>
          <w:lang w:val="en-US" w:bidi="en-US"/>
        </w:rPr>
        <w:t>O</w:t>
      </w:r>
      <w:r w:rsidRPr="008930B4">
        <w:rPr>
          <w:iCs/>
          <w:color w:val="FF0000"/>
          <w:sz w:val="20"/>
          <w:lang w:val="en-US" w:bidi="en-US"/>
        </w:rPr>
        <w:t xml:space="preserve">nline </w:t>
      </w:r>
      <w:r w:rsidR="00DD580E" w:rsidRPr="008930B4">
        <w:rPr>
          <w:iCs/>
          <w:color w:val="FF0000"/>
          <w:sz w:val="20"/>
          <w:lang w:val="en-US" w:bidi="en-US"/>
        </w:rPr>
        <w:t>M</w:t>
      </w:r>
      <w:r w:rsidRPr="008930B4">
        <w:rPr>
          <w:iCs/>
          <w:color w:val="FF0000"/>
          <w:sz w:val="20"/>
          <w:lang w:val="en-US" w:bidi="en-US"/>
        </w:rPr>
        <w:t xml:space="preserve">arketing, </w:t>
      </w:r>
      <w:r w:rsidR="00DD580E" w:rsidRPr="008930B4">
        <w:rPr>
          <w:iCs/>
          <w:color w:val="FF0000"/>
          <w:sz w:val="20"/>
          <w:lang w:val="en-US" w:bidi="en-US"/>
        </w:rPr>
        <w:t>M</w:t>
      </w:r>
      <w:r w:rsidRPr="008930B4">
        <w:rPr>
          <w:iCs/>
          <w:color w:val="FF0000"/>
          <w:sz w:val="20"/>
          <w:lang w:val="en-US" w:bidi="en-US"/>
        </w:rPr>
        <w:t xml:space="preserve">obile and </w:t>
      </w:r>
      <w:r w:rsidR="00DD580E" w:rsidRPr="008930B4">
        <w:rPr>
          <w:iCs/>
          <w:color w:val="FF0000"/>
          <w:sz w:val="20"/>
          <w:lang w:val="en-US" w:bidi="en-US"/>
        </w:rPr>
        <w:t>S</w:t>
      </w:r>
      <w:r w:rsidRPr="008930B4">
        <w:rPr>
          <w:iCs/>
          <w:color w:val="FF0000"/>
          <w:sz w:val="20"/>
          <w:lang w:val="en-US" w:bidi="en-US"/>
        </w:rPr>
        <w:t xml:space="preserve">ocial </w:t>
      </w:r>
      <w:r w:rsidR="00DD580E" w:rsidRPr="008930B4">
        <w:rPr>
          <w:iCs/>
          <w:color w:val="FF0000"/>
          <w:sz w:val="20"/>
          <w:lang w:val="en-US" w:bidi="en-US"/>
        </w:rPr>
        <w:t>M</w:t>
      </w:r>
      <w:r w:rsidRPr="008930B4">
        <w:rPr>
          <w:iCs/>
          <w:color w:val="FF0000"/>
          <w:sz w:val="20"/>
          <w:lang w:val="en-US" w:bidi="en-US"/>
        </w:rPr>
        <w:t xml:space="preserve">edia </w:t>
      </w:r>
      <w:r w:rsidR="00DD580E" w:rsidRPr="008930B4">
        <w:rPr>
          <w:iCs/>
          <w:color w:val="FF0000"/>
          <w:sz w:val="20"/>
          <w:lang w:val="en-US" w:bidi="en-US"/>
        </w:rPr>
        <w:t>M</w:t>
      </w:r>
      <w:r w:rsidRPr="008930B4">
        <w:rPr>
          <w:iCs/>
          <w:color w:val="FF0000"/>
          <w:sz w:val="20"/>
          <w:lang w:val="en-US" w:bidi="en-US"/>
        </w:rPr>
        <w:t>arketing</w:t>
      </w:r>
      <w:r w:rsidRPr="008930B4">
        <w:rPr>
          <w:color w:val="231F20"/>
          <w:sz w:val="20"/>
          <w:lang w:val="en-US" w:bidi="en-US"/>
        </w:rPr>
        <w:t xml:space="preserve">]. 4th edition, Franz </w:t>
      </w:r>
      <w:proofErr w:type="spellStart"/>
      <w:r w:rsidRPr="008930B4">
        <w:rPr>
          <w:color w:val="231F20"/>
          <w:sz w:val="20"/>
          <w:lang w:val="en-US" w:bidi="en-US"/>
        </w:rPr>
        <w:t>Vahlen</w:t>
      </w:r>
      <w:proofErr w:type="spellEnd"/>
      <w:r w:rsidRPr="008930B4">
        <w:rPr>
          <w:color w:val="231F20"/>
          <w:sz w:val="20"/>
          <w:lang w:val="en-US" w:bidi="en-US"/>
        </w:rPr>
        <w:t>, Munich.</w:t>
      </w:r>
    </w:p>
    <w:p w14:paraId="3CFBB717" w14:textId="77777777" w:rsidR="004F7EE5" w:rsidRPr="008930B4" w:rsidRDefault="004F7EE5">
      <w:pPr>
        <w:pStyle w:val="Textkrper"/>
        <w:spacing w:before="7"/>
        <w:rPr>
          <w:sz w:val="22"/>
          <w:lang w:val="en-US"/>
        </w:rPr>
      </w:pPr>
    </w:p>
    <w:p w14:paraId="1FABD476" w14:textId="384B9F26" w:rsidR="004F7EE5" w:rsidRPr="009418EA" w:rsidRDefault="00F00AA2">
      <w:pPr>
        <w:spacing w:line="271" w:lineRule="auto"/>
        <w:ind w:left="957" w:right="2442" w:hanging="1"/>
        <w:jc w:val="both"/>
        <w:rPr>
          <w:sz w:val="20"/>
        </w:rPr>
      </w:pPr>
      <w:r w:rsidRPr="009418EA">
        <w:rPr>
          <w:color w:val="231F20"/>
          <w:sz w:val="20"/>
          <w:lang w:bidi="en-US"/>
        </w:rPr>
        <w:t xml:space="preserve">Homburg, C./Becker, A./Hentschel, F. (2013): </w:t>
      </w:r>
      <w:r w:rsidRPr="009418EA">
        <w:rPr>
          <w:i/>
          <w:color w:val="231F20"/>
          <w:sz w:val="20"/>
          <w:lang w:bidi="en-US"/>
        </w:rPr>
        <w:t xml:space="preserve">Der Zusammenhang zwischen Kundenzufriedenheit und Kundenbindung </w:t>
      </w:r>
      <w:r w:rsidRPr="009418EA">
        <w:rPr>
          <w:color w:val="231F20"/>
          <w:sz w:val="20"/>
          <w:lang w:bidi="en-US"/>
        </w:rPr>
        <w:t>[</w:t>
      </w:r>
      <w:r w:rsidRPr="009418EA">
        <w:rPr>
          <w:iCs/>
          <w:color w:val="FF0000"/>
          <w:sz w:val="20"/>
          <w:lang w:bidi="en-US"/>
        </w:rPr>
        <w:t xml:space="preserve">The </w:t>
      </w:r>
      <w:r w:rsidR="00DD580E" w:rsidRPr="009418EA">
        <w:rPr>
          <w:iCs/>
          <w:color w:val="FF0000"/>
          <w:sz w:val="20"/>
          <w:lang w:bidi="en-US"/>
        </w:rPr>
        <w:t xml:space="preserve">Connection </w:t>
      </w:r>
      <w:proofErr w:type="spellStart"/>
      <w:r w:rsidRPr="009418EA">
        <w:rPr>
          <w:iCs/>
          <w:color w:val="FF0000"/>
          <w:sz w:val="20"/>
          <w:lang w:bidi="en-US"/>
        </w:rPr>
        <w:t>between</w:t>
      </w:r>
      <w:proofErr w:type="spellEnd"/>
      <w:r w:rsidRPr="009418EA">
        <w:rPr>
          <w:iCs/>
          <w:color w:val="FF0000"/>
          <w:sz w:val="20"/>
          <w:lang w:bidi="en-US"/>
        </w:rPr>
        <w:t xml:space="preserve"> </w:t>
      </w:r>
      <w:r w:rsidR="00DD580E" w:rsidRPr="009418EA">
        <w:rPr>
          <w:iCs/>
          <w:color w:val="FF0000"/>
          <w:sz w:val="20"/>
          <w:lang w:bidi="en-US"/>
        </w:rPr>
        <w:t xml:space="preserve">Customer </w:t>
      </w:r>
      <w:proofErr w:type="spellStart"/>
      <w:r w:rsidR="00DD580E" w:rsidRPr="009418EA">
        <w:rPr>
          <w:iCs/>
          <w:color w:val="FF0000"/>
          <w:sz w:val="20"/>
          <w:lang w:bidi="en-US"/>
        </w:rPr>
        <w:t>Satisfaction</w:t>
      </w:r>
      <w:proofErr w:type="spellEnd"/>
      <w:r w:rsidR="00DD580E" w:rsidRPr="009418EA">
        <w:rPr>
          <w:iCs/>
          <w:color w:val="FF0000"/>
          <w:sz w:val="20"/>
          <w:lang w:bidi="en-US"/>
        </w:rPr>
        <w:t xml:space="preserve"> </w:t>
      </w:r>
      <w:r w:rsidRPr="009418EA">
        <w:rPr>
          <w:iCs/>
          <w:color w:val="FF0000"/>
          <w:sz w:val="20"/>
          <w:lang w:bidi="en-US"/>
        </w:rPr>
        <w:t xml:space="preserve">and </w:t>
      </w:r>
      <w:r w:rsidR="00DD580E" w:rsidRPr="009418EA">
        <w:rPr>
          <w:iCs/>
          <w:color w:val="FF0000"/>
          <w:sz w:val="20"/>
          <w:lang w:bidi="en-US"/>
        </w:rPr>
        <w:t xml:space="preserve">Customer </w:t>
      </w:r>
      <w:proofErr w:type="spellStart"/>
      <w:r w:rsidR="00DD580E" w:rsidRPr="009418EA">
        <w:rPr>
          <w:iCs/>
          <w:color w:val="FF0000"/>
          <w:sz w:val="20"/>
          <w:lang w:bidi="en-US"/>
        </w:rPr>
        <w:t>Loyalty</w:t>
      </w:r>
      <w:proofErr w:type="spellEnd"/>
      <w:r w:rsidRPr="009418EA">
        <w:rPr>
          <w:color w:val="231F20"/>
          <w:sz w:val="20"/>
          <w:lang w:bidi="en-US"/>
        </w:rPr>
        <w:t>]</w:t>
      </w:r>
      <w:r w:rsidRPr="009418EA">
        <w:rPr>
          <w:i/>
          <w:color w:val="231F20"/>
          <w:sz w:val="20"/>
          <w:lang w:bidi="en-US"/>
        </w:rPr>
        <w:t xml:space="preserve">. </w:t>
      </w:r>
      <w:r w:rsidRPr="009418EA">
        <w:rPr>
          <w:color w:val="231F20"/>
          <w:sz w:val="20"/>
          <w:lang w:bidi="en-US"/>
        </w:rPr>
        <w:t>In: Bruhn, M./Homburg, C. (eds.): Handbuch Kundenbindungsmanagement [</w:t>
      </w:r>
      <w:r w:rsidRPr="009418EA">
        <w:rPr>
          <w:color w:val="FF0000"/>
          <w:sz w:val="20"/>
          <w:lang w:bidi="en-US"/>
        </w:rPr>
        <w:t xml:space="preserve">Handbook </w:t>
      </w:r>
      <w:proofErr w:type="spellStart"/>
      <w:r w:rsidRPr="009418EA">
        <w:rPr>
          <w:color w:val="FF0000"/>
          <w:sz w:val="20"/>
          <w:lang w:bidi="en-US"/>
        </w:rPr>
        <w:t>of</w:t>
      </w:r>
      <w:proofErr w:type="spellEnd"/>
      <w:r w:rsidRPr="009418EA">
        <w:rPr>
          <w:color w:val="FF0000"/>
          <w:sz w:val="20"/>
          <w:lang w:bidi="en-US"/>
        </w:rPr>
        <w:t xml:space="preserve"> </w:t>
      </w:r>
      <w:r w:rsidR="00DD580E" w:rsidRPr="009418EA">
        <w:rPr>
          <w:color w:val="FF0000"/>
          <w:sz w:val="20"/>
          <w:lang w:bidi="en-US"/>
        </w:rPr>
        <w:t xml:space="preserve">Customer </w:t>
      </w:r>
      <w:proofErr w:type="spellStart"/>
      <w:r w:rsidR="00DD580E" w:rsidRPr="009418EA">
        <w:rPr>
          <w:color w:val="FF0000"/>
          <w:sz w:val="20"/>
          <w:lang w:bidi="en-US"/>
        </w:rPr>
        <w:t>Loyalty</w:t>
      </w:r>
      <w:proofErr w:type="spellEnd"/>
      <w:r w:rsidR="00DD580E" w:rsidRPr="009418EA">
        <w:rPr>
          <w:color w:val="FF0000"/>
          <w:sz w:val="20"/>
          <w:lang w:bidi="en-US"/>
        </w:rPr>
        <w:t xml:space="preserve"> Management</w:t>
      </w:r>
      <w:r w:rsidRPr="009418EA">
        <w:rPr>
          <w:color w:val="231F20"/>
          <w:sz w:val="20"/>
          <w:lang w:bidi="en-US"/>
        </w:rPr>
        <w:t>].</w:t>
      </w:r>
      <w:r w:rsidRPr="009418EA">
        <w:rPr>
          <w:i/>
          <w:color w:val="231F20"/>
          <w:sz w:val="20"/>
          <w:lang w:bidi="en-US"/>
        </w:rPr>
        <w:t xml:space="preserve"> </w:t>
      </w:r>
      <w:r w:rsidRPr="009418EA">
        <w:rPr>
          <w:color w:val="231F20"/>
          <w:sz w:val="20"/>
          <w:lang w:bidi="en-US"/>
        </w:rPr>
        <w:t>8th edition, Springer Gabler, Wiesbaden, pp. 101–134.</w:t>
      </w:r>
    </w:p>
    <w:p w14:paraId="1E0263F3" w14:textId="77777777" w:rsidR="004F7EE5" w:rsidRPr="009418EA" w:rsidRDefault="004F7EE5">
      <w:pPr>
        <w:pStyle w:val="Textkrper"/>
        <w:spacing w:before="7"/>
        <w:rPr>
          <w:sz w:val="22"/>
        </w:rPr>
      </w:pPr>
    </w:p>
    <w:p w14:paraId="5CC113C7" w14:textId="10DB1787" w:rsidR="004F7EE5" w:rsidRPr="009418EA" w:rsidRDefault="00F00AA2">
      <w:pPr>
        <w:spacing w:line="271" w:lineRule="auto"/>
        <w:ind w:left="957" w:right="2442"/>
        <w:jc w:val="both"/>
        <w:rPr>
          <w:sz w:val="20"/>
        </w:rPr>
      </w:pPr>
      <w:r w:rsidRPr="009418EA">
        <w:rPr>
          <w:color w:val="231F20"/>
          <w:sz w:val="20"/>
          <w:lang w:bidi="en-US"/>
        </w:rPr>
        <w:t xml:space="preserve">Homburg, C./Bruhn, M. (2013): </w:t>
      </w:r>
      <w:r w:rsidRPr="009418EA">
        <w:rPr>
          <w:i/>
          <w:color w:val="231F20"/>
          <w:sz w:val="20"/>
          <w:lang w:bidi="en-US"/>
        </w:rPr>
        <w:t xml:space="preserve">Kundenbindungsmanagement – Eine Einführung in die theoretischen und praktischen Problemstellungen </w:t>
      </w:r>
      <w:r w:rsidRPr="009418EA">
        <w:rPr>
          <w:color w:val="231F20"/>
          <w:sz w:val="20"/>
          <w:lang w:bidi="en-US"/>
        </w:rPr>
        <w:t>[</w:t>
      </w:r>
      <w:r w:rsidRPr="009418EA">
        <w:rPr>
          <w:iCs/>
          <w:color w:val="FF0000"/>
          <w:sz w:val="20"/>
          <w:lang w:bidi="en-US"/>
        </w:rPr>
        <w:t xml:space="preserve">Customer </w:t>
      </w:r>
      <w:proofErr w:type="spellStart"/>
      <w:r w:rsidR="00DD580E" w:rsidRPr="009418EA">
        <w:rPr>
          <w:iCs/>
          <w:color w:val="FF0000"/>
          <w:sz w:val="20"/>
          <w:lang w:bidi="en-US"/>
        </w:rPr>
        <w:t>Loyalty</w:t>
      </w:r>
      <w:proofErr w:type="spellEnd"/>
      <w:r w:rsidR="00DD580E" w:rsidRPr="009418EA">
        <w:rPr>
          <w:iCs/>
          <w:color w:val="FF0000"/>
          <w:sz w:val="20"/>
          <w:lang w:bidi="en-US"/>
        </w:rPr>
        <w:t xml:space="preserve"> Management </w:t>
      </w:r>
      <w:r w:rsidRPr="009418EA">
        <w:rPr>
          <w:iCs/>
          <w:color w:val="FF0000"/>
          <w:sz w:val="20"/>
          <w:lang w:bidi="en-US"/>
        </w:rPr>
        <w:t xml:space="preserve">– An </w:t>
      </w:r>
      <w:proofErr w:type="spellStart"/>
      <w:r w:rsidR="00DD580E" w:rsidRPr="009418EA">
        <w:rPr>
          <w:iCs/>
          <w:color w:val="FF0000"/>
          <w:sz w:val="20"/>
          <w:lang w:bidi="en-US"/>
        </w:rPr>
        <w:t>Introduction</w:t>
      </w:r>
      <w:proofErr w:type="spellEnd"/>
      <w:r w:rsidR="00DD580E" w:rsidRPr="009418EA">
        <w:rPr>
          <w:iCs/>
          <w:color w:val="FF0000"/>
          <w:sz w:val="20"/>
          <w:lang w:bidi="en-US"/>
        </w:rPr>
        <w:t xml:space="preserve"> </w:t>
      </w:r>
      <w:proofErr w:type="spellStart"/>
      <w:r w:rsidRPr="009418EA">
        <w:rPr>
          <w:iCs/>
          <w:color w:val="FF0000"/>
          <w:sz w:val="20"/>
          <w:lang w:bidi="en-US"/>
        </w:rPr>
        <w:t>to</w:t>
      </w:r>
      <w:proofErr w:type="spellEnd"/>
      <w:r w:rsidRPr="009418EA">
        <w:rPr>
          <w:iCs/>
          <w:color w:val="FF0000"/>
          <w:sz w:val="20"/>
          <w:lang w:bidi="en-US"/>
        </w:rPr>
        <w:t xml:space="preserve"> </w:t>
      </w:r>
      <w:proofErr w:type="spellStart"/>
      <w:r w:rsidR="00DD580E" w:rsidRPr="009418EA">
        <w:rPr>
          <w:iCs/>
          <w:color w:val="FF0000"/>
          <w:sz w:val="20"/>
          <w:lang w:bidi="en-US"/>
        </w:rPr>
        <w:t>Theoretical</w:t>
      </w:r>
      <w:proofErr w:type="spellEnd"/>
      <w:r w:rsidR="00DD580E" w:rsidRPr="009418EA">
        <w:rPr>
          <w:iCs/>
          <w:color w:val="FF0000"/>
          <w:sz w:val="20"/>
          <w:lang w:bidi="en-US"/>
        </w:rPr>
        <w:t xml:space="preserve"> </w:t>
      </w:r>
      <w:r w:rsidRPr="009418EA">
        <w:rPr>
          <w:iCs/>
          <w:color w:val="FF0000"/>
          <w:sz w:val="20"/>
          <w:lang w:bidi="en-US"/>
        </w:rPr>
        <w:t xml:space="preserve">and </w:t>
      </w:r>
      <w:proofErr w:type="spellStart"/>
      <w:r w:rsidR="00DD580E" w:rsidRPr="009418EA">
        <w:rPr>
          <w:iCs/>
          <w:color w:val="FF0000"/>
          <w:sz w:val="20"/>
          <w:lang w:bidi="en-US"/>
        </w:rPr>
        <w:t>Practical</w:t>
      </w:r>
      <w:proofErr w:type="spellEnd"/>
      <w:r w:rsidR="00DD580E" w:rsidRPr="009418EA">
        <w:rPr>
          <w:iCs/>
          <w:color w:val="FF0000"/>
          <w:sz w:val="20"/>
          <w:lang w:bidi="en-US"/>
        </w:rPr>
        <w:t xml:space="preserve"> Problems</w:t>
      </w:r>
      <w:r w:rsidRPr="009418EA">
        <w:rPr>
          <w:color w:val="231F20"/>
          <w:sz w:val="20"/>
          <w:lang w:bidi="en-US"/>
        </w:rPr>
        <w:t>]. In: Bruhn, M./Homburg, C. (eds.): Handbuch Kundenbindungsmanagement [</w:t>
      </w:r>
      <w:r w:rsidRPr="009418EA">
        <w:rPr>
          <w:color w:val="FF0000"/>
          <w:sz w:val="20"/>
          <w:lang w:bidi="en-US"/>
        </w:rPr>
        <w:t xml:space="preserve">Handbook </w:t>
      </w:r>
      <w:proofErr w:type="spellStart"/>
      <w:r w:rsidRPr="009418EA">
        <w:rPr>
          <w:color w:val="FF0000"/>
          <w:sz w:val="20"/>
          <w:lang w:bidi="en-US"/>
        </w:rPr>
        <w:t>of</w:t>
      </w:r>
      <w:proofErr w:type="spellEnd"/>
      <w:r w:rsidRPr="009418EA">
        <w:rPr>
          <w:color w:val="FF0000"/>
          <w:sz w:val="20"/>
          <w:lang w:bidi="en-US"/>
        </w:rPr>
        <w:t xml:space="preserve"> </w:t>
      </w:r>
      <w:r w:rsidR="00DD580E" w:rsidRPr="009418EA">
        <w:rPr>
          <w:color w:val="FF0000"/>
          <w:sz w:val="20"/>
          <w:lang w:bidi="en-US"/>
        </w:rPr>
        <w:t>C</w:t>
      </w:r>
      <w:r w:rsidRPr="009418EA">
        <w:rPr>
          <w:color w:val="FF0000"/>
          <w:sz w:val="20"/>
          <w:lang w:bidi="en-US"/>
        </w:rPr>
        <w:t xml:space="preserve">ustomer </w:t>
      </w:r>
      <w:proofErr w:type="spellStart"/>
      <w:r w:rsidR="00DD580E" w:rsidRPr="009418EA">
        <w:rPr>
          <w:color w:val="FF0000"/>
          <w:sz w:val="20"/>
          <w:lang w:bidi="en-US"/>
        </w:rPr>
        <w:t>Loyalty</w:t>
      </w:r>
      <w:proofErr w:type="spellEnd"/>
      <w:r w:rsidR="00DD580E" w:rsidRPr="009418EA">
        <w:rPr>
          <w:color w:val="FF0000"/>
          <w:sz w:val="20"/>
          <w:lang w:bidi="en-US"/>
        </w:rPr>
        <w:t xml:space="preserve"> M</w:t>
      </w:r>
      <w:r w:rsidRPr="009418EA">
        <w:rPr>
          <w:color w:val="FF0000"/>
          <w:sz w:val="20"/>
          <w:lang w:bidi="en-US"/>
        </w:rPr>
        <w:t>anagement</w:t>
      </w:r>
      <w:r w:rsidRPr="009418EA">
        <w:rPr>
          <w:color w:val="231F20"/>
          <w:sz w:val="20"/>
          <w:lang w:bidi="en-US"/>
        </w:rPr>
        <w:t>]. 8th ediition, Springer Gabler, Wiesbaden, pp. 3– 39.</w:t>
      </w:r>
    </w:p>
    <w:p w14:paraId="7620A377" w14:textId="77777777" w:rsidR="004F7EE5" w:rsidRPr="009418EA" w:rsidRDefault="004F7EE5">
      <w:pPr>
        <w:pStyle w:val="Textkrper"/>
        <w:spacing w:before="7"/>
        <w:rPr>
          <w:sz w:val="22"/>
        </w:rPr>
      </w:pPr>
    </w:p>
    <w:p w14:paraId="5D2BF4D4" w14:textId="3EA4BAF3" w:rsidR="004F7EE5" w:rsidRPr="008930B4" w:rsidRDefault="00F00AA2">
      <w:pPr>
        <w:spacing w:before="1" w:line="271" w:lineRule="auto"/>
        <w:ind w:left="957" w:right="2442" w:hanging="1"/>
        <w:jc w:val="both"/>
        <w:rPr>
          <w:sz w:val="20"/>
          <w:lang w:val="en-US"/>
        </w:rPr>
      </w:pPr>
      <w:r w:rsidRPr="009418EA">
        <w:rPr>
          <w:color w:val="231F20"/>
          <w:sz w:val="20"/>
          <w:lang w:bidi="en-US"/>
        </w:rPr>
        <w:t xml:space="preserve">Homburg, C./Stock-Homburg, R. (2012): </w:t>
      </w:r>
      <w:r w:rsidRPr="009418EA">
        <w:rPr>
          <w:i/>
          <w:color w:val="231F20"/>
          <w:sz w:val="20"/>
          <w:lang w:bidi="en-US"/>
        </w:rPr>
        <w:t xml:space="preserve">Theoretische Perspektiven zur </w:t>
      </w:r>
      <w:r w:rsidRPr="009418EA">
        <w:rPr>
          <w:i/>
          <w:color w:val="231F20"/>
          <w:spacing w:val="-1"/>
          <w:sz w:val="20"/>
          <w:lang w:bidi="en-US"/>
        </w:rPr>
        <w:t>Kundenzufriedenheit</w:t>
      </w:r>
      <w:r w:rsidRPr="009418EA">
        <w:rPr>
          <w:color w:val="231F20"/>
          <w:spacing w:val="-1"/>
          <w:sz w:val="20"/>
          <w:lang w:bidi="en-US"/>
        </w:rPr>
        <w:t xml:space="preserve"> [</w:t>
      </w:r>
      <w:proofErr w:type="spellStart"/>
      <w:r w:rsidRPr="009418EA">
        <w:rPr>
          <w:color w:val="FF0000"/>
          <w:spacing w:val="-1"/>
          <w:sz w:val="20"/>
          <w:lang w:bidi="en-US"/>
        </w:rPr>
        <w:t>Theoretical</w:t>
      </w:r>
      <w:proofErr w:type="spellEnd"/>
      <w:r w:rsidRPr="009418EA">
        <w:rPr>
          <w:color w:val="FF0000"/>
          <w:spacing w:val="-1"/>
          <w:sz w:val="20"/>
          <w:lang w:bidi="en-US"/>
        </w:rPr>
        <w:t xml:space="preserve"> </w:t>
      </w:r>
      <w:proofErr w:type="spellStart"/>
      <w:r w:rsidR="00DD580E" w:rsidRPr="009418EA">
        <w:rPr>
          <w:color w:val="FF0000"/>
          <w:spacing w:val="-1"/>
          <w:sz w:val="20"/>
          <w:lang w:bidi="en-US"/>
        </w:rPr>
        <w:t>P</w:t>
      </w:r>
      <w:r w:rsidRPr="009418EA">
        <w:rPr>
          <w:color w:val="FF0000"/>
          <w:spacing w:val="-1"/>
          <w:sz w:val="20"/>
          <w:lang w:bidi="en-US"/>
        </w:rPr>
        <w:t>erspectives</w:t>
      </w:r>
      <w:proofErr w:type="spellEnd"/>
      <w:r w:rsidRPr="009418EA">
        <w:rPr>
          <w:color w:val="FF0000"/>
          <w:spacing w:val="-1"/>
          <w:sz w:val="20"/>
          <w:lang w:bidi="en-US"/>
        </w:rPr>
        <w:t xml:space="preserve"> on </w:t>
      </w:r>
      <w:r w:rsidR="00DD580E" w:rsidRPr="009418EA">
        <w:rPr>
          <w:color w:val="FF0000"/>
          <w:spacing w:val="-1"/>
          <w:sz w:val="20"/>
          <w:lang w:bidi="en-US"/>
        </w:rPr>
        <w:t>C</w:t>
      </w:r>
      <w:r w:rsidRPr="009418EA">
        <w:rPr>
          <w:color w:val="FF0000"/>
          <w:spacing w:val="-1"/>
          <w:sz w:val="20"/>
          <w:lang w:bidi="en-US"/>
        </w:rPr>
        <w:t xml:space="preserve">ustomer </w:t>
      </w:r>
      <w:proofErr w:type="spellStart"/>
      <w:r w:rsidR="00DD580E" w:rsidRPr="009418EA">
        <w:rPr>
          <w:color w:val="FF0000"/>
          <w:spacing w:val="-1"/>
          <w:sz w:val="20"/>
          <w:lang w:bidi="en-US"/>
        </w:rPr>
        <w:t>S</w:t>
      </w:r>
      <w:r w:rsidRPr="009418EA">
        <w:rPr>
          <w:color w:val="FF0000"/>
          <w:spacing w:val="-1"/>
          <w:sz w:val="20"/>
          <w:lang w:bidi="en-US"/>
        </w:rPr>
        <w:t>atisfaction</w:t>
      </w:r>
      <w:proofErr w:type="spellEnd"/>
      <w:r w:rsidRPr="009418EA">
        <w:rPr>
          <w:color w:val="231F20"/>
          <w:spacing w:val="-1"/>
          <w:sz w:val="20"/>
          <w:lang w:bidi="en-US"/>
        </w:rPr>
        <w:t xml:space="preserve">]. </w:t>
      </w:r>
      <w:r w:rsidRPr="009418EA">
        <w:rPr>
          <w:color w:val="231F20"/>
          <w:sz w:val="20"/>
          <w:lang w:bidi="en-US"/>
        </w:rPr>
        <w:t>In: Homburg, C. (eds.): Kundenzufriedenheit. Konzepte – Methoden – Erfahrungen [</w:t>
      </w:r>
      <w:r w:rsidRPr="009418EA">
        <w:rPr>
          <w:color w:val="FF0000"/>
          <w:sz w:val="20"/>
          <w:lang w:bidi="en-US"/>
        </w:rPr>
        <w:t xml:space="preserve">Customer </w:t>
      </w:r>
      <w:proofErr w:type="spellStart"/>
      <w:r w:rsidR="00DD580E" w:rsidRPr="009418EA">
        <w:rPr>
          <w:color w:val="FF0000"/>
          <w:sz w:val="20"/>
          <w:lang w:bidi="en-US"/>
        </w:rPr>
        <w:t>S</w:t>
      </w:r>
      <w:r w:rsidRPr="009418EA">
        <w:rPr>
          <w:color w:val="FF0000"/>
          <w:sz w:val="20"/>
          <w:lang w:bidi="en-US"/>
        </w:rPr>
        <w:t>atisfaction</w:t>
      </w:r>
      <w:proofErr w:type="spellEnd"/>
      <w:r w:rsidRPr="009418EA">
        <w:rPr>
          <w:color w:val="FF0000"/>
          <w:sz w:val="20"/>
          <w:lang w:bidi="en-US"/>
        </w:rPr>
        <w:t xml:space="preserve">. </w:t>
      </w:r>
      <w:r w:rsidRPr="008930B4">
        <w:rPr>
          <w:color w:val="FF0000"/>
          <w:sz w:val="20"/>
          <w:lang w:val="en-US" w:bidi="en-US"/>
        </w:rPr>
        <w:t xml:space="preserve">Concepts – </w:t>
      </w:r>
      <w:r w:rsidR="00DD580E" w:rsidRPr="008930B4">
        <w:rPr>
          <w:color w:val="FF0000"/>
          <w:sz w:val="20"/>
          <w:lang w:val="en-US" w:bidi="en-US"/>
        </w:rPr>
        <w:t>M</w:t>
      </w:r>
      <w:r w:rsidRPr="008930B4">
        <w:rPr>
          <w:color w:val="FF0000"/>
          <w:sz w:val="20"/>
          <w:lang w:val="en-US" w:bidi="en-US"/>
        </w:rPr>
        <w:t xml:space="preserve">ethods – </w:t>
      </w:r>
      <w:r w:rsidR="00DD580E" w:rsidRPr="008930B4">
        <w:rPr>
          <w:color w:val="FF0000"/>
          <w:sz w:val="20"/>
          <w:lang w:val="en-US" w:bidi="en-US"/>
        </w:rPr>
        <w:t>Experiences</w:t>
      </w:r>
      <w:r w:rsidRPr="008930B4">
        <w:rPr>
          <w:color w:val="231F20"/>
          <w:sz w:val="20"/>
          <w:lang w:val="en-US" w:bidi="en-US"/>
        </w:rPr>
        <w:t>]. 8th edition, Gabler, Wiesbaden, pp. 17–52.</w:t>
      </w:r>
    </w:p>
    <w:p w14:paraId="7A5C58BB" w14:textId="77777777" w:rsidR="004F7EE5" w:rsidRPr="008930B4" w:rsidRDefault="004F7EE5">
      <w:pPr>
        <w:pStyle w:val="Textkrper"/>
        <w:spacing w:before="7"/>
        <w:rPr>
          <w:sz w:val="22"/>
          <w:lang w:val="en-US"/>
        </w:rPr>
      </w:pPr>
    </w:p>
    <w:p w14:paraId="43C4F778" w14:textId="2D7A6714" w:rsidR="004F7EE5" w:rsidRPr="009418EA" w:rsidRDefault="00F00AA2">
      <w:pPr>
        <w:ind w:left="957"/>
        <w:jc w:val="both"/>
        <w:rPr>
          <w:sz w:val="20"/>
        </w:rPr>
      </w:pPr>
      <w:r w:rsidRPr="008930B4">
        <w:rPr>
          <w:color w:val="231F20"/>
          <w:w w:val="95"/>
          <w:sz w:val="20"/>
          <w:lang w:val="en-US" w:bidi="en-US"/>
        </w:rPr>
        <w:t xml:space="preserve">Kenning, P. (2018): </w:t>
      </w:r>
      <w:r w:rsidRPr="008930B4">
        <w:rPr>
          <w:i/>
          <w:color w:val="231F20"/>
          <w:w w:val="95"/>
          <w:sz w:val="20"/>
          <w:lang w:val="en-US" w:bidi="en-US"/>
        </w:rPr>
        <w:t xml:space="preserve">Marketing </w:t>
      </w:r>
      <w:proofErr w:type="spellStart"/>
      <w:r w:rsidRPr="008930B4">
        <w:rPr>
          <w:i/>
          <w:color w:val="231F20"/>
          <w:w w:val="95"/>
          <w:sz w:val="20"/>
          <w:lang w:val="en-US" w:bidi="en-US"/>
        </w:rPr>
        <w:t>weiter</w:t>
      </w:r>
      <w:proofErr w:type="spellEnd"/>
      <w:r w:rsidRPr="008930B4">
        <w:rPr>
          <w:i/>
          <w:color w:val="231F20"/>
          <w:w w:val="95"/>
          <w:sz w:val="20"/>
          <w:lang w:val="en-US" w:bidi="en-US"/>
        </w:rPr>
        <w:t xml:space="preserve"> </w:t>
      </w:r>
      <w:proofErr w:type="spellStart"/>
      <w:r w:rsidRPr="008930B4">
        <w:rPr>
          <w:i/>
          <w:color w:val="231F20"/>
          <w:w w:val="95"/>
          <w:sz w:val="20"/>
          <w:lang w:val="en-US" w:bidi="en-US"/>
        </w:rPr>
        <w:t>denken</w:t>
      </w:r>
      <w:proofErr w:type="spellEnd"/>
      <w:r w:rsidRPr="008930B4">
        <w:rPr>
          <w:i/>
          <w:color w:val="231F20"/>
          <w:w w:val="95"/>
          <w:sz w:val="20"/>
          <w:lang w:val="en-US" w:bidi="en-US"/>
        </w:rPr>
        <w:t xml:space="preserve">?! – </w:t>
      </w:r>
      <w:proofErr w:type="spellStart"/>
      <w:r w:rsidRPr="008930B4">
        <w:rPr>
          <w:i/>
          <w:color w:val="231F20"/>
          <w:w w:val="95"/>
          <w:sz w:val="20"/>
          <w:lang w:val="en-US" w:bidi="en-US"/>
        </w:rPr>
        <w:t>Fünf</w:t>
      </w:r>
      <w:proofErr w:type="spellEnd"/>
      <w:r w:rsidRPr="008930B4">
        <w:rPr>
          <w:i/>
          <w:color w:val="231F20"/>
          <w:w w:val="95"/>
          <w:sz w:val="20"/>
          <w:lang w:val="en-US" w:bidi="en-US"/>
        </w:rPr>
        <w:t xml:space="preserve"> Postulate </w:t>
      </w:r>
      <w:r w:rsidRPr="008930B4">
        <w:rPr>
          <w:color w:val="231F20"/>
          <w:w w:val="95"/>
          <w:sz w:val="20"/>
          <w:lang w:val="en-US" w:bidi="en-US"/>
        </w:rPr>
        <w:t>[</w:t>
      </w:r>
      <w:r w:rsidRPr="008930B4">
        <w:rPr>
          <w:iCs/>
          <w:color w:val="FF0000"/>
          <w:w w:val="95"/>
          <w:sz w:val="20"/>
          <w:lang w:val="en-US" w:bidi="en-US"/>
        </w:rPr>
        <w:t xml:space="preserve">Rethinking </w:t>
      </w:r>
      <w:r w:rsidR="00DD580E" w:rsidRPr="008930B4">
        <w:rPr>
          <w:iCs/>
          <w:color w:val="FF0000"/>
          <w:w w:val="95"/>
          <w:sz w:val="20"/>
          <w:lang w:val="en-US" w:bidi="en-US"/>
        </w:rPr>
        <w:t>Marketing</w:t>
      </w:r>
      <w:r w:rsidRPr="008930B4">
        <w:rPr>
          <w:iCs/>
          <w:color w:val="FF0000"/>
          <w:w w:val="95"/>
          <w:sz w:val="20"/>
          <w:lang w:val="en-US" w:bidi="en-US"/>
        </w:rPr>
        <w:t xml:space="preserve">?! </w:t>
      </w:r>
      <w:r w:rsidRPr="009418EA">
        <w:rPr>
          <w:iCs/>
          <w:color w:val="FF0000"/>
          <w:w w:val="95"/>
          <w:sz w:val="20"/>
          <w:lang w:val="en-US" w:bidi="en-US"/>
        </w:rPr>
        <w:t xml:space="preserve">Five </w:t>
      </w:r>
      <w:r w:rsidR="00DD580E" w:rsidRPr="009418EA">
        <w:rPr>
          <w:iCs/>
          <w:color w:val="FF0000"/>
          <w:w w:val="95"/>
          <w:sz w:val="20"/>
          <w:lang w:val="en-US" w:bidi="en-US"/>
        </w:rPr>
        <w:t>Postulates</w:t>
      </w:r>
      <w:r w:rsidRPr="009418EA">
        <w:rPr>
          <w:color w:val="231F20"/>
          <w:w w:val="95"/>
          <w:sz w:val="20"/>
          <w:lang w:val="en-US" w:bidi="en-US"/>
        </w:rPr>
        <w:t xml:space="preserve">]. </w:t>
      </w:r>
      <w:r w:rsidRPr="009418EA">
        <w:rPr>
          <w:color w:val="231F20"/>
          <w:w w:val="95"/>
          <w:sz w:val="20"/>
          <w:lang w:bidi="en-US"/>
        </w:rPr>
        <w:t>In: Bruhn, M./Kirchgeorg,</w:t>
      </w:r>
    </w:p>
    <w:p w14:paraId="7656820B" w14:textId="1D3AD641" w:rsidR="004F7EE5" w:rsidRPr="008930B4" w:rsidRDefault="00F00AA2">
      <w:pPr>
        <w:pStyle w:val="Textkrper"/>
        <w:spacing w:before="30" w:line="271" w:lineRule="auto"/>
        <w:ind w:left="957" w:right="2438" w:hanging="1"/>
        <w:rPr>
          <w:lang w:val="en-US"/>
        </w:rPr>
      </w:pPr>
      <w:r w:rsidRPr="009418EA">
        <w:rPr>
          <w:color w:val="231F20"/>
          <w:lang w:bidi="en-US"/>
        </w:rPr>
        <w:t xml:space="preserve">M. (eds.): Marketing Weiterdenken. Zukunftspfade für eine marktorientierte Unternehmensführung. </w:t>
      </w:r>
      <w:r w:rsidRPr="008930B4">
        <w:rPr>
          <w:color w:val="231F20"/>
          <w:lang w:val="en-US" w:bidi="en-US"/>
        </w:rPr>
        <w:t>[</w:t>
      </w:r>
      <w:r w:rsidRPr="008930B4">
        <w:rPr>
          <w:color w:val="FF0000"/>
          <w:lang w:val="en-US" w:bidi="en-US"/>
        </w:rPr>
        <w:t xml:space="preserve">Rethinking </w:t>
      </w:r>
      <w:r w:rsidR="00DD580E" w:rsidRPr="008930B4">
        <w:rPr>
          <w:color w:val="FF0000"/>
          <w:lang w:val="en-US" w:bidi="en-US"/>
        </w:rPr>
        <w:t>Marketing</w:t>
      </w:r>
      <w:r w:rsidRPr="008930B4">
        <w:rPr>
          <w:color w:val="FF0000"/>
          <w:lang w:val="en-US" w:bidi="en-US"/>
        </w:rPr>
        <w:t xml:space="preserve">. Ways forward for </w:t>
      </w:r>
      <w:r w:rsidR="00DD580E" w:rsidRPr="008930B4">
        <w:rPr>
          <w:color w:val="FF0000"/>
          <w:lang w:val="en-US" w:bidi="en-US"/>
        </w:rPr>
        <w:t>Market</w:t>
      </w:r>
      <w:r w:rsidRPr="008930B4">
        <w:rPr>
          <w:color w:val="FF0000"/>
          <w:lang w:val="en-US" w:bidi="en-US"/>
        </w:rPr>
        <w:t>-</w:t>
      </w:r>
      <w:r w:rsidR="00DD580E" w:rsidRPr="008930B4">
        <w:rPr>
          <w:color w:val="FF0000"/>
          <w:lang w:val="en-US" w:bidi="en-US"/>
        </w:rPr>
        <w:t>Oriented Corporate Management</w:t>
      </w:r>
      <w:r w:rsidRPr="008930B4">
        <w:rPr>
          <w:color w:val="231F20"/>
          <w:lang w:val="en-US" w:bidi="en-US"/>
        </w:rPr>
        <w:t>]. Springer Gabler, Wiesbaden, pp. 79–97.</w:t>
      </w:r>
    </w:p>
    <w:p w14:paraId="6FC7DCD3" w14:textId="77777777" w:rsidR="004F7EE5" w:rsidRPr="008930B4" w:rsidRDefault="004F7EE5">
      <w:pPr>
        <w:pStyle w:val="Textkrper"/>
        <w:spacing w:before="7"/>
        <w:rPr>
          <w:sz w:val="22"/>
          <w:lang w:val="en-US"/>
        </w:rPr>
      </w:pPr>
    </w:p>
    <w:p w14:paraId="616F7C2B" w14:textId="63594959" w:rsidR="004F7EE5" w:rsidRPr="008930B4" w:rsidRDefault="00F00AA2">
      <w:pPr>
        <w:spacing w:line="271" w:lineRule="auto"/>
        <w:ind w:left="957" w:right="2442" w:hanging="1"/>
        <w:jc w:val="both"/>
        <w:rPr>
          <w:sz w:val="20"/>
          <w:lang w:val="en-US"/>
        </w:rPr>
      </w:pPr>
      <w:r w:rsidRPr="009418EA">
        <w:rPr>
          <w:color w:val="231F20"/>
          <w:sz w:val="20"/>
          <w:lang w:bidi="en-US"/>
        </w:rPr>
        <w:t xml:space="preserve">Köhler, R. (2018): </w:t>
      </w:r>
      <w:r w:rsidRPr="009418EA">
        <w:rPr>
          <w:i/>
          <w:color w:val="231F20"/>
          <w:sz w:val="20"/>
          <w:lang w:bidi="en-US"/>
        </w:rPr>
        <w:t xml:space="preserve">Organisatorische Herausforderungen für die marktorientierte </w:t>
      </w:r>
      <w:r w:rsidRPr="009418EA">
        <w:rPr>
          <w:i/>
          <w:color w:val="231F20"/>
          <w:sz w:val="20"/>
          <w:lang w:bidi="en-US"/>
        </w:rPr>
        <w:lastRenderedPageBreak/>
        <w:t xml:space="preserve">Unternehmensführung unter veränderten Rahmenbedingungen </w:t>
      </w:r>
      <w:r w:rsidRPr="009418EA">
        <w:rPr>
          <w:color w:val="231F20"/>
          <w:sz w:val="20"/>
          <w:lang w:bidi="en-US"/>
        </w:rPr>
        <w:t>[</w:t>
      </w:r>
      <w:r w:rsidRPr="009418EA">
        <w:rPr>
          <w:iCs/>
          <w:color w:val="FF0000"/>
          <w:sz w:val="20"/>
          <w:lang w:bidi="en-US"/>
        </w:rPr>
        <w:t xml:space="preserve">Organizational </w:t>
      </w:r>
      <w:r w:rsidR="00DD580E" w:rsidRPr="009418EA">
        <w:rPr>
          <w:iCs/>
          <w:color w:val="FF0000"/>
          <w:sz w:val="20"/>
          <w:lang w:bidi="en-US"/>
        </w:rPr>
        <w:t xml:space="preserve">Challenges </w:t>
      </w:r>
      <w:proofErr w:type="spellStart"/>
      <w:r w:rsidRPr="009418EA">
        <w:rPr>
          <w:iCs/>
          <w:color w:val="FF0000"/>
          <w:sz w:val="20"/>
          <w:lang w:bidi="en-US"/>
        </w:rPr>
        <w:t>for</w:t>
      </w:r>
      <w:proofErr w:type="spellEnd"/>
      <w:r w:rsidRPr="009418EA">
        <w:rPr>
          <w:iCs/>
          <w:color w:val="FF0000"/>
          <w:sz w:val="20"/>
          <w:lang w:bidi="en-US"/>
        </w:rPr>
        <w:t xml:space="preserve"> </w:t>
      </w:r>
      <w:r w:rsidR="00DD580E" w:rsidRPr="009418EA">
        <w:rPr>
          <w:iCs/>
          <w:color w:val="FF0000"/>
          <w:sz w:val="20"/>
          <w:lang w:bidi="en-US"/>
        </w:rPr>
        <w:t>Market</w:t>
      </w:r>
      <w:r w:rsidRPr="009418EA">
        <w:rPr>
          <w:iCs/>
          <w:color w:val="FF0000"/>
          <w:sz w:val="20"/>
          <w:lang w:bidi="en-US"/>
        </w:rPr>
        <w:t>-</w:t>
      </w:r>
      <w:proofErr w:type="spellStart"/>
      <w:r w:rsidR="00DD580E" w:rsidRPr="009418EA">
        <w:rPr>
          <w:iCs/>
          <w:color w:val="FF0000"/>
          <w:sz w:val="20"/>
          <w:lang w:bidi="en-US"/>
        </w:rPr>
        <w:t>Oriented</w:t>
      </w:r>
      <w:proofErr w:type="spellEnd"/>
      <w:r w:rsidR="00DD580E" w:rsidRPr="009418EA">
        <w:rPr>
          <w:iCs/>
          <w:color w:val="FF0000"/>
          <w:sz w:val="20"/>
          <w:lang w:bidi="en-US"/>
        </w:rPr>
        <w:t xml:space="preserve"> Corporate M</w:t>
      </w:r>
      <w:r w:rsidRPr="009418EA">
        <w:rPr>
          <w:iCs/>
          <w:color w:val="FF0000"/>
          <w:sz w:val="20"/>
          <w:lang w:bidi="en-US"/>
        </w:rPr>
        <w:t xml:space="preserve">anagement in a </w:t>
      </w:r>
      <w:proofErr w:type="spellStart"/>
      <w:r w:rsidR="00DD580E" w:rsidRPr="009418EA">
        <w:rPr>
          <w:iCs/>
          <w:color w:val="FF0000"/>
          <w:sz w:val="20"/>
          <w:lang w:bidi="en-US"/>
        </w:rPr>
        <w:t>Changed</w:t>
      </w:r>
      <w:proofErr w:type="spellEnd"/>
      <w:r w:rsidR="00DD580E" w:rsidRPr="009418EA">
        <w:rPr>
          <w:iCs/>
          <w:color w:val="FF0000"/>
          <w:sz w:val="20"/>
          <w:lang w:bidi="en-US"/>
        </w:rPr>
        <w:t xml:space="preserve"> Environment</w:t>
      </w:r>
      <w:r w:rsidRPr="009418EA">
        <w:rPr>
          <w:color w:val="231F20"/>
          <w:sz w:val="20"/>
          <w:lang w:bidi="en-US"/>
        </w:rPr>
        <w:t>]</w:t>
      </w:r>
      <w:r w:rsidRPr="009418EA">
        <w:rPr>
          <w:i/>
          <w:color w:val="231F20"/>
          <w:sz w:val="20"/>
          <w:lang w:bidi="en-US"/>
        </w:rPr>
        <w:t xml:space="preserve">. </w:t>
      </w:r>
      <w:r w:rsidRPr="009418EA">
        <w:rPr>
          <w:color w:val="231F20"/>
          <w:sz w:val="20"/>
          <w:lang w:bidi="en-US"/>
        </w:rPr>
        <w:t xml:space="preserve">In: Bruhn, M./Kirchgeorg, M. (eds.): Marketing weiterdenken. Zukunftspfade für eine marktorientierte Unternehmensführung. </w:t>
      </w:r>
      <w:r w:rsidRPr="008930B4">
        <w:rPr>
          <w:color w:val="231F20"/>
          <w:sz w:val="20"/>
          <w:lang w:val="en-US" w:bidi="en-US"/>
        </w:rPr>
        <w:t>[</w:t>
      </w:r>
      <w:r w:rsidRPr="008930B4">
        <w:rPr>
          <w:color w:val="FF0000"/>
          <w:sz w:val="20"/>
          <w:lang w:val="en-US" w:bidi="en-US"/>
        </w:rPr>
        <w:t xml:space="preserve">Rethinking </w:t>
      </w:r>
      <w:r w:rsidR="00DD580E" w:rsidRPr="008930B4">
        <w:rPr>
          <w:color w:val="FF0000"/>
          <w:sz w:val="20"/>
          <w:lang w:val="en-US" w:bidi="en-US"/>
        </w:rPr>
        <w:t>Marketing</w:t>
      </w:r>
      <w:r w:rsidRPr="008930B4">
        <w:rPr>
          <w:color w:val="FF0000"/>
          <w:sz w:val="20"/>
          <w:lang w:val="en-US" w:bidi="en-US"/>
        </w:rPr>
        <w:t xml:space="preserve">. Ways forward for </w:t>
      </w:r>
      <w:r w:rsidR="00DD580E" w:rsidRPr="008930B4">
        <w:rPr>
          <w:color w:val="FF0000"/>
          <w:sz w:val="20"/>
          <w:lang w:val="en-US" w:bidi="en-US"/>
        </w:rPr>
        <w:t>Market</w:t>
      </w:r>
      <w:r w:rsidRPr="008930B4">
        <w:rPr>
          <w:color w:val="FF0000"/>
          <w:sz w:val="20"/>
          <w:lang w:val="en-US" w:bidi="en-US"/>
        </w:rPr>
        <w:t>-</w:t>
      </w:r>
      <w:r w:rsidR="00DD580E" w:rsidRPr="008930B4">
        <w:rPr>
          <w:color w:val="FF0000"/>
          <w:sz w:val="20"/>
          <w:lang w:val="en-US" w:bidi="en-US"/>
        </w:rPr>
        <w:t>Oriented Corporate M</w:t>
      </w:r>
      <w:r w:rsidRPr="008930B4">
        <w:rPr>
          <w:color w:val="FF0000"/>
          <w:sz w:val="20"/>
          <w:lang w:val="en-US" w:bidi="en-US"/>
        </w:rPr>
        <w:t>anagement</w:t>
      </w:r>
      <w:r w:rsidRPr="008930B4">
        <w:rPr>
          <w:color w:val="231F20"/>
          <w:sz w:val="20"/>
          <w:lang w:val="en-US" w:bidi="en-US"/>
        </w:rPr>
        <w:t>]. Springer Gabler, Wiesbaden, pp. 318–333.</w:t>
      </w:r>
    </w:p>
    <w:p w14:paraId="0CFB5EA8" w14:textId="77777777" w:rsidR="004F7EE5" w:rsidRPr="008930B4" w:rsidRDefault="004F7EE5">
      <w:pPr>
        <w:pStyle w:val="Textkrper"/>
        <w:spacing w:before="8"/>
        <w:rPr>
          <w:sz w:val="22"/>
          <w:lang w:val="en-US"/>
        </w:rPr>
      </w:pPr>
    </w:p>
    <w:p w14:paraId="226B0F20" w14:textId="40A6E615" w:rsidR="004F7EE5" w:rsidRPr="008930B4" w:rsidRDefault="00F00AA2">
      <w:pPr>
        <w:pStyle w:val="Textkrper"/>
        <w:spacing w:line="271" w:lineRule="auto"/>
        <w:ind w:left="957" w:right="2442" w:hanging="1"/>
        <w:jc w:val="both"/>
        <w:rPr>
          <w:lang w:val="en-US"/>
        </w:rPr>
      </w:pPr>
      <w:proofErr w:type="spellStart"/>
      <w:r w:rsidRPr="009418EA">
        <w:rPr>
          <w:color w:val="231F20"/>
          <w:w w:val="95"/>
          <w:lang w:bidi="en-US"/>
        </w:rPr>
        <w:t>Leusser</w:t>
      </w:r>
      <w:proofErr w:type="spellEnd"/>
      <w:r w:rsidRPr="009418EA">
        <w:rPr>
          <w:color w:val="231F20"/>
          <w:w w:val="95"/>
          <w:lang w:bidi="en-US"/>
        </w:rPr>
        <w:t xml:space="preserve">, W./Hippner, H./Wilde, K. D. (2011a): </w:t>
      </w:r>
      <w:r w:rsidRPr="009418EA">
        <w:rPr>
          <w:i/>
          <w:color w:val="231F20"/>
          <w:w w:val="95"/>
          <w:lang w:bidi="en-US"/>
        </w:rPr>
        <w:t xml:space="preserve">CRM – Grundlagen, Konzepte und Prozesse </w:t>
      </w:r>
      <w:r w:rsidRPr="009418EA">
        <w:rPr>
          <w:iCs/>
          <w:color w:val="231F20"/>
          <w:w w:val="95"/>
          <w:lang w:bidi="en-US"/>
        </w:rPr>
        <w:t>[</w:t>
      </w:r>
      <w:r w:rsidRPr="009418EA">
        <w:rPr>
          <w:iCs/>
          <w:color w:val="FF0000"/>
          <w:w w:val="95"/>
          <w:lang w:bidi="en-US"/>
        </w:rPr>
        <w:t xml:space="preserve">CRM </w:t>
      </w:r>
      <w:r w:rsidR="00DD580E" w:rsidRPr="009418EA">
        <w:rPr>
          <w:iCs/>
          <w:color w:val="FF0000"/>
          <w:w w:val="95"/>
          <w:lang w:bidi="en-US"/>
        </w:rPr>
        <w:t>B</w:t>
      </w:r>
      <w:r w:rsidRPr="009418EA">
        <w:rPr>
          <w:iCs/>
          <w:color w:val="FF0000"/>
          <w:w w:val="95"/>
          <w:lang w:bidi="en-US"/>
        </w:rPr>
        <w:t xml:space="preserve">asics, </w:t>
      </w:r>
      <w:proofErr w:type="spellStart"/>
      <w:r w:rsidR="00DD580E" w:rsidRPr="009418EA">
        <w:rPr>
          <w:iCs/>
          <w:color w:val="FF0000"/>
          <w:w w:val="95"/>
          <w:lang w:bidi="en-US"/>
        </w:rPr>
        <w:t>Concepts</w:t>
      </w:r>
      <w:proofErr w:type="spellEnd"/>
      <w:r w:rsidRPr="009418EA">
        <w:rPr>
          <w:iCs/>
          <w:color w:val="FF0000"/>
          <w:w w:val="95"/>
          <w:lang w:bidi="en-US"/>
        </w:rPr>
        <w:t xml:space="preserve">, and </w:t>
      </w:r>
      <w:proofErr w:type="spellStart"/>
      <w:r w:rsidR="00DD580E" w:rsidRPr="009418EA">
        <w:rPr>
          <w:iCs/>
          <w:color w:val="FF0000"/>
          <w:w w:val="95"/>
          <w:lang w:bidi="en-US"/>
        </w:rPr>
        <w:t>Processes</w:t>
      </w:r>
      <w:proofErr w:type="spellEnd"/>
      <w:r w:rsidRPr="009418EA">
        <w:rPr>
          <w:iCs/>
          <w:color w:val="231F20"/>
          <w:w w:val="95"/>
          <w:lang w:bidi="en-US"/>
        </w:rPr>
        <w:t>]</w:t>
      </w:r>
      <w:r w:rsidRPr="009418EA">
        <w:rPr>
          <w:i/>
          <w:color w:val="231F20"/>
          <w:w w:val="95"/>
          <w:lang w:bidi="en-US"/>
        </w:rPr>
        <w:t xml:space="preserve">. </w:t>
      </w:r>
      <w:r w:rsidRPr="009418EA">
        <w:rPr>
          <w:color w:val="231F20"/>
          <w:lang w:bidi="en-US"/>
        </w:rPr>
        <w:t xml:space="preserve">In: Hippner, H./Hubrich, B./Wilde, K. D. (eds.): Grundlagen des CRM. </w:t>
      </w:r>
      <w:proofErr w:type="spellStart"/>
      <w:r w:rsidRPr="008930B4">
        <w:rPr>
          <w:color w:val="231F20"/>
          <w:lang w:val="en-US" w:bidi="en-US"/>
        </w:rPr>
        <w:t>Strategie</w:t>
      </w:r>
      <w:proofErr w:type="spellEnd"/>
      <w:r w:rsidRPr="008930B4">
        <w:rPr>
          <w:color w:val="231F20"/>
          <w:lang w:val="en-US" w:bidi="en-US"/>
        </w:rPr>
        <w:t xml:space="preserve">, </w:t>
      </w:r>
      <w:proofErr w:type="spellStart"/>
      <w:r w:rsidRPr="008930B4">
        <w:rPr>
          <w:color w:val="231F20"/>
          <w:spacing w:val="-1"/>
          <w:lang w:val="en-US" w:bidi="en-US"/>
        </w:rPr>
        <w:t>Geschäftsprozesse</w:t>
      </w:r>
      <w:proofErr w:type="spellEnd"/>
      <w:r w:rsidRPr="008930B4">
        <w:rPr>
          <w:color w:val="231F20"/>
          <w:spacing w:val="-1"/>
          <w:lang w:val="en-US" w:bidi="en-US"/>
        </w:rPr>
        <w:t>, IT-</w:t>
      </w:r>
      <w:proofErr w:type="spellStart"/>
      <w:r w:rsidRPr="008930B4">
        <w:rPr>
          <w:color w:val="231F20"/>
          <w:spacing w:val="-1"/>
          <w:lang w:val="en-US" w:bidi="en-US"/>
        </w:rPr>
        <w:t>Unterstützung</w:t>
      </w:r>
      <w:proofErr w:type="spellEnd"/>
      <w:r w:rsidRPr="008930B4">
        <w:rPr>
          <w:color w:val="231F20"/>
          <w:spacing w:val="-1"/>
          <w:lang w:val="en-US" w:bidi="en-US"/>
        </w:rPr>
        <w:t xml:space="preserve"> [</w:t>
      </w:r>
      <w:r w:rsidRPr="008930B4">
        <w:rPr>
          <w:color w:val="FF0000"/>
          <w:spacing w:val="-1"/>
          <w:lang w:val="en-US" w:bidi="en-US"/>
        </w:rPr>
        <w:t xml:space="preserve">Basics of CRM. Strategy, </w:t>
      </w:r>
      <w:r w:rsidR="00DD580E" w:rsidRPr="008930B4">
        <w:rPr>
          <w:color w:val="FF0000"/>
          <w:spacing w:val="-1"/>
          <w:lang w:val="en-US" w:bidi="en-US"/>
        </w:rPr>
        <w:t>Business Processes</w:t>
      </w:r>
      <w:r w:rsidRPr="008930B4">
        <w:rPr>
          <w:color w:val="FF0000"/>
          <w:spacing w:val="-1"/>
          <w:lang w:val="en-US" w:bidi="en-US"/>
        </w:rPr>
        <w:t xml:space="preserve">, and IT </w:t>
      </w:r>
      <w:r w:rsidR="00DD580E" w:rsidRPr="008930B4">
        <w:rPr>
          <w:color w:val="FF0000"/>
          <w:spacing w:val="-1"/>
          <w:lang w:val="en-US" w:bidi="en-US"/>
        </w:rPr>
        <w:t>Support</w:t>
      </w:r>
      <w:r w:rsidRPr="008930B4">
        <w:rPr>
          <w:color w:val="231F20"/>
          <w:spacing w:val="-1"/>
          <w:lang w:val="en-US" w:bidi="en-US"/>
        </w:rPr>
        <w:t xml:space="preserve">]. 3rd edition, </w:t>
      </w:r>
      <w:r w:rsidRPr="008930B4">
        <w:rPr>
          <w:color w:val="231F20"/>
          <w:lang w:val="en-US" w:bidi="en-US"/>
        </w:rPr>
        <w:t>Gabler, Wiesbaden, pp. 15–56.</w:t>
      </w:r>
    </w:p>
    <w:p w14:paraId="00300C08" w14:textId="77777777" w:rsidR="004F7EE5" w:rsidRPr="008930B4" w:rsidRDefault="004F7EE5">
      <w:pPr>
        <w:pStyle w:val="Textkrper"/>
        <w:rPr>
          <w:lang w:val="en-US"/>
        </w:rPr>
      </w:pPr>
    </w:p>
    <w:p w14:paraId="4E4A345F" w14:textId="77777777" w:rsidR="004F7EE5" w:rsidRPr="008930B4" w:rsidRDefault="004F7EE5">
      <w:pPr>
        <w:pStyle w:val="Textkrper"/>
        <w:rPr>
          <w:lang w:val="en-US"/>
        </w:rPr>
      </w:pPr>
    </w:p>
    <w:p w14:paraId="0FC7F376" w14:textId="77777777" w:rsidR="004F7EE5" w:rsidRPr="008930B4" w:rsidRDefault="004F7EE5">
      <w:pPr>
        <w:pStyle w:val="Textkrper"/>
        <w:rPr>
          <w:lang w:val="en-US"/>
        </w:rPr>
      </w:pPr>
    </w:p>
    <w:p w14:paraId="04D3BAA8" w14:textId="77777777" w:rsidR="004F7EE5" w:rsidRPr="008930B4" w:rsidRDefault="004F7EE5">
      <w:pPr>
        <w:pStyle w:val="Textkrper"/>
        <w:rPr>
          <w:lang w:val="en-US"/>
        </w:rPr>
      </w:pPr>
    </w:p>
    <w:p w14:paraId="49AC68C4" w14:textId="77777777" w:rsidR="004F7EE5" w:rsidRPr="008930B4" w:rsidRDefault="004F7EE5">
      <w:pPr>
        <w:pStyle w:val="Textkrper"/>
        <w:rPr>
          <w:lang w:val="en-US"/>
        </w:rPr>
      </w:pPr>
    </w:p>
    <w:p w14:paraId="763C07B5" w14:textId="77777777" w:rsidR="004F7EE5" w:rsidRPr="008930B4" w:rsidRDefault="004F7EE5">
      <w:pPr>
        <w:pStyle w:val="Textkrper"/>
        <w:spacing w:before="10"/>
        <w:rPr>
          <w:sz w:val="23"/>
          <w:lang w:val="en-US"/>
        </w:rPr>
      </w:pPr>
    </w:p>
    <w:p w14:paraId="7800A928" w14:textId="77395C2F" w:rsidR="004F7EE5" w:rsidRPr="008930B4" w:rsidRDefault="004C5F75">
      <w:pPr>
        <w:spacing w:before="100"/>
        <w:ind w:right="344"/>
        <w:jc w:val="right"/>
        <w:rPr>
          <w:sz w:val="16"/>
          <w:lang w:val="en-US"/>
        </w:rPr>
      </w:pPr>
      <w:hyperlink r:id="rId118">
        <w:r w:rsidR="00F00AA2" w:rsidRPr="008930B4">
          <w:rPr>
            <w:color w:val="003946"/>
            <w:sz w:val="16"/>
            <w:lang w:val="en-US" w:bidi="en-US"/>
          </w:rPr>
          <w:t>www.iubh.de</w:t>
        </w:r>
      </w:hyperlink>
    </w:p>
    <w:p w14:paraId="4C664DDB" w14:textId="77777777" w:rsidR="004F7EE5" w:rsidRPr="008930B4" w:rsidRDefault="004F7EE5">
      <w:pPr>
        <w:jc w:val="right"/>
        <w:rPr>
          <w:sz w:val="16"/>
          <w:lang w:val="en-US"/>
        </w:rPr>
        <w:sectPr w:rsidR="004F7EE5" w:rsidRPr="008930B4">
          <w:type w:val="continuous"/>
          <w:pgSz w:w="11910" w:h="16840"/>
          <w:pgMar w:top="1600" w:right="220" w:bottom="280" w:left="460" w:header="0" w:footer="0" w:gutter="0"/>
          <w:cols w:space="720"/>
        </w:sectPr>
      </w:pPr>
    </w:p>
    <w:p w14:paraId="0BC59ACF" w14:textId="77777777" w:rsidR="004F7EE5" w:rsidRPr="008930B4" w:rsidRDefault="004F7EE5">
      <w:pPr>
        <w:pStyle w:val="Textkrper"/>
        <w:rPr>
          <w:lang w:val="en-US"/>
        </w:rPr>
      </w:pPr>
    </w:p>
    <w:p w14:paraId="36D0BF48" w14:textId="77777777" w:rsidR="004F7EE5" w:rsidRPr="008930B4" w:rsidRDefault="004F7EE5">
      <w:pPr>
        <w:pStyle w:val="Textkrper"/>
        <w:rPr>
          <w:lang w:val="en-US"/>
        </w:rPr>
      </w:pPr>
    </w:p>
    <w:p w14:paraId="0146FCF6" w14:textId="77777777" w:rsidR="004F7EE5" w:rsidRPr="008930B4" w:rsidRDefault="004F7EE5">
      <w:pPr>
        <w:pStyle w:val="Textkrper"/>
        <w:rPr>
          <w:lang w:val="en-US"/>
        </w:rPr>
      </w:pPr>
    </w:p>
    <w:p w14:paraId="1B6307A4" w14:textId="77777777" w:rsidR="004F7EE5" w:rsidRPr="008930B4" w:rsidRDefault="004F7EE5">
      <w:pPr>
        <w:pStyle w:val="Textkrper"/>
        <w:rPr>
          <w:lang w:val="en-US"/>
        </w:rPr>
      </w:pPr>
    </w:p>
    <w:p w14:paraId="4128E0BE" w14:textId="77777777" w:rsidR="004F7EE5" w:rsidRPr="008930B4" w:rsidRDefault="004F7EE5">
      <w:pPr>
        <w:pStyle w:val="Textkrper"/>
        <w:rPr>
          <w:lang w:val="en-US"/>
        </w:rPr>
      </w:pPr>
    </w:p>
    <w:p w14:paraId="5842A6E9" w14:textId="77777777" w:rsidR="004F7EE5" w:rsidRPr="008930B4" w:rsidRDefault="004F7EE5">
      <w:pPr>
        <w:pStyle w:val="Textkrper"/>
        <w:rPr>
          <w:lang w:val="en-US"/>
        </w:rPr>
      </w:pPr>
    </w:p>
    <w:p w14:paraId="100A1E8D" w14:textId="77777777" w:rsidR="004F7EE5" w:rsidRPr="008930B4" w:rsidRDefault="004F7EE5">
      <w:pPr>
        <w:pStyle w:val="Textkrper"/>
        <w:rPr>
          <w:lang w:val="en-US"/>
        </w:rPr>
      </w:pPr>
    </w:p>
    <w:p w14:paraId="6F42BBE5" w14:textId="77777777" w:rsidR="004F7EE5" w:rsidRPr="008930B4" w:rsidRDefault="004F7EE5">
      <w:pPr>
        <w:pStyle w:val="Textkrper"/>
        <w:spacing w:before="1"/>
        <w:rPr>
          <w:sz w:val="22"/>
          <w:lang w:val="en-US"/>
        </w:rPr>
      </w:pPr>
    </w:p>
    <w:p w14:paraId="6E2F34A1" w14:textId="50D8442D" w:rsidR="004F7EE5" w:rsidRPr="008930B4" w:rsidRDefault="00F00AA2">
      <w:pPr>
        <w:pStyle w:val="Textkrper"/>
        <w:spacing w:before="100" w:line="271" w:lineRule="auto"/>
        <w:ind w:left="2204" w:right="1195"/>
        <w:jc w:val="both"/>
        <w:rPr>
          <w:lang w:val="en-US"/>
        </w:rPr>
      </w:pPr>
      <w:proofErr w:type="spellStart"/>
      <w:r w:rsidRPr="008930B4">
        <w:rPr>
          <w:color w:val="231F20"/>
          <w:spacing w:val="-1"/>
          <w:lang w:val="en-US" w:bidi="en-US"/>
        </w:rPr>
        <w:t>Leusser</w:t>
      </w:r>
      <w:proofErr w:type="spellEnd"/>
      <w:r w:rsidRPr="008930B4">
        <w:rPr>
          <w:color w:val="231F20"/>
          <w:spacing w:val="-1"/>
          <w:lang w:val="en-US" w:bidi="en-US"/>
        </w:rPr>
        <w:t>, W./</w:t>
      </w:r>
      <w:proofErr w:type="spellStart"/>
      <w:r w:rsidRPr="008930B4">
        <w:rPr>
          <w:color w:val="231F20"/>
          <w:spacing w:val="-1"/>
          <w:lang w:val="en-US" w:bidi="en-US"/>
        </w:rPr>
        <w:t>Hippner</w:t>
      </w:r>
      <w:proofErr w:type="spellEnd"/>
      <w:r w:rsidRPr="008930B4">
        <w:rPr>
          <w:color w:val="231F20"/>
          <w:spacing w:val="-1"/>
          <w:lang w:val="en-US" w:bidi="en-US"/>
        </w:rPr>
        <w:t xml:space="preserve">, H./Wilde, K. D. (2011b): </w:t>
      </w:r>
      <w:proofErr w:type="spellStart"/>
      <w:r w:rsidRPr="008930B4">
        <w:rPr>
          <w:i/>
          <w:color w:val="231F20"/>
          <w:spacing w:val="-1"/>
          <w:lang w:val="en-US" w:bidi="en-US"/>
        </w:rPr>
        <w:t>Kundeninformationen</w:t>
      </w:r>
      <w:proofErr w:type="spellEnd"/>
      <w:r w:rsidRPr="008930B4">
        <w:rPr>
          <w:i/>
          <w:color w:val="231F20"/>
          <w:spacing w:val="-1"/>
          <w:lang w:val="en-US" w:bidi="en-US"/>
        </w:rPr>
        <w:t xml:space="preserve"> </w:t>
      </w:r>
      <w:proofErr w:type="spellStart"/>
      <w:r w:rsidRPr="008930B4">
        <w:rPr>
          <w:i/>
          <w:color w:val="231F20"/>
          <w:spacing w:val="-1"/>
          <w:lang w:val="en-US" w:bidi="en-US"/>
        </w:rPr>
        <w:t>als</w:t>
      </w:r>
      <w:proofErr w:type="spellEnd"/>
      <w:r w:rsidRPr="008930B4">
        <w:rPr>
          <w:i/>
          <w:color w:val="231F20"/>
          <w:spacing w:val="-1"/>
          <w:lang w:val="en-US" w:bidi="en-US"/>
        </w:rPr>
        <w:t xml:space="preserve"> Basis </w:t>
      </w:r>
      <w:r w:rsidRPr="008930B4">
        <w:rPr>
          <w:i/>
          <w:color w:val="231F20"/>
          <w:lang w:val="en-US" w:bidi="en-US"/>
        </w:rPr>
        <w:t xml:space="preserve">des CRM </w:t>
      </w:r>
      <w:r w:rsidRPr="008930B4">
        <w:rPr>
          <w:color w:val="231F20"/>
          <w:lang w:val="en-US" w:bidi="en-US"/>
        </w:rPr>
        <w:t>[</w:t>
      </w:r>
      <w:r w:rsidRPr="008930B4">
        <w:rPr>
          <w:iCs/>
          <w:color w:val="FF0000"/>
          <w:lang w:val="en-US" w:bidi="en-US"/>
        </w:rPr>
        <w:t xml:space="preserve">Customer </w:t>
      </w:r>
      <w:r w:rsidR="00DD580E" w:rsidRPr="008930B4">
        <w:rPr>
          <w:iCs/>
          <w:color w:val="FF0000"/>
          <w:lang w:val="en-US" w:bidi="en-US"/>
        </w:rPr>
        <w:t>I</w:t>
      </w:r>
      <w:r w:rsidRPr="008930B4">
        <w:rPr>
          <w:iCs/>
          <w:color w:val="FF0000"/>
          <w:lang w:val="en-US" w:bidi="en-US"/>
        </w:rPr>
        <w:t xml:space="preserve">nformation as the </w:t>
      </w:r>
      <w:r w:rsidR="00DD580E" w:rsidRPr="008930B4">
        <w:rPr>
          <w:iCs/>
          <w:color w:val="FF0000"/>
          <w:lang w:val="en-US" w:bidi="en-US"/>
        </w:rPr>
        <w:t>B</w:t>
      </w:r>
      <w:r w:rsidRPr="008930B4">
        <w:rPr>
          <w:iCs/>
          <w:color w:val="FF0000"/>
          <w:lang w:val="en-US" w:bidi="en-US"/>
        </w:rPr>
        <w:t>asis of CRM</w:t>
      </w:r>
      <w:r w:rsidRPr="008930B4">
        <w:rPr>
          <w:color w:val="231F20"/>
          <w:lang w:val="en-US" w:bidi="en-US"/>
        </w:rPr>
        <w:t>]</w:t>
      </w:r>
      <w:r w:rsidRPr="008930B4">
        <w:rPr>
          <w:i/>
          <w:color w:val="231F20"/>
          <w:lang w:val="en-US" w:bidi="en-US"/>
        </w:rPr>
        <w:t xml:space="preserve">. </w:t>
      </w:r>
      <w:r w:rsidRPr="00CB11F0">
        <w:rPr>
          <w:color w:val="231F20"/>
          <w:lang w:bidi="en-US"/>
        </w:rPr>
        <w:t xml:space="preserve">In: </w:t>
      </w:r>
      <w:r w:rsidRPr="00CB11F0">
        <w:rPr>
          <w:color w:val="231F20"/>
          <w:spacing w:val="-1"/>
          <w:lang w:bidi="en-US"/>
        </w:rPr>
        <w:t xml:space="preserve">Hippner, H./Hubrich, </w:t>
      </w:r>
      <w:r w:rsidRPr="00CB11F0">
        <w:rPr>
          <w:color w:val="231F20"/>
          <w:lang w:bidi="en-US"/>
        </w:rPr>
        <w:t xml:space="preserve">B./Wilde, K. D. (eds.): Grundlagen des CRM. </w:t>
      </w:r>
      <w:proofErr w:type="spellStart"/>
      <w:r w:rsidRPr="008930B4">
        <w:rPr>
          <w:color w:val="231F20"/>
          <w:lang w:val="en-US" w:bidi="en-US"/>
        </w:rPr>
        <w:t>Strategie</w:t>
      </w:r>
      <w:proofErr w:type="spellEnd"/>
      <w:r w:rsidRPr="008930B4">
        <w:rPr>
          <w:color w:val="231F20"/>
          <w:lang w:val="en-US" w:bidi="en-US"/>
        </w:rPr>
        <w:t xml:space="preserve">, </w:t>
      </w:r>
      <w:proofErr w:type="spellStart"/>
      <w:r w:rsidRPr="008930B4">
        <w:rPr>
          <w:color w:val="231F20"/>
          <w:lang w:val="en-US" w:bidi="en-US"/>
        </w:rPr>
        <w:t>Geschäftsprozesse</w:t>
      </w:r>
      <w:proofErr w:type="spellEnd"/>
      <w:r w:rsidRPr="008930B4">
        <w:rPr>
          <w:color w:val="231F20"/>
          <w:lang w:val="en-US" w:bidi="en-US"/>
        </w:rPr>
        <w:t>, IT-</w:t>
      </w:r>
      <w:proofErr w:type="spellStart"/>
      <w:r w:rsidRPr="008930B4">
        <w:rPr>
          <w:color w:val="231F20"/>
          <w:lang w:val="en-US" w:bidi="en-US"/>
        </w:rPr>
        <w:t>Unterstützung</w:t>
      </w:r>
      <w:proofErr w:type="spellEnd"/>
      <w:r w:rsidRPr="008930B4">
        <w:rPr>
          <w:color w:val="231F20"/>
          <w:lang w:val="en-US" w:bidi="en-US"/>
        </w:rPr>
        <w:t xml:space="preserve"> [</w:t>
      </w:r>
      <w:r w:rsidRPr="008930B4">
        <w:rPr>
          <w:color w:val="FF0000"/>
          <w:lang w:val="en-US" w:bidi="en-US"/>
        </w:rPr>
        <w:t xml:space="preserve">Basics of CRM. Strategy, </w:t>
      </w:r>
      <w:r w:rsidR="00DD580E" w:rsidRPr="008930B4">
        <w:rPr>
          <w:color w:val="FF0000"/>
          <w:lang w:val="en-US" w:bidi="en-US"/>
        </w:rPr>
        <w:t>B</w:t>
      </w:r>
      <w:r w:rsidRPr="008930B4">
        <w:rPr>
          <w:color w:val="FF0000"/>
          <w:lang w:val="en-US" w:bidi="en-US"/>
        </w:rPr>
        <w:t xml:space="preserve">usiness </w:t>
      </w:r>
      <w:r w:rsidR="00DD580E" w:rsidRPr="008930B4">
        <w:rPr>
          <w:color w:val="FF0000"/>
          <w:lang w:val="en-US" w:bidi="en-US"/>
        </w:rPr>
        <w:t>P</w:t>
      </w:r>
      <w:r w:rsidRPr="008930B4">
        <w:rPr>
          <w:color w:val="FF0000"/>
          <w:lang w:val="en-US" w:bidi="en-US"/>
        </w:rPr>
        <w:t xml:space="preserve">rocesses, and IT </w:t>
      </w:r>
      <w:r w:rsidR="00DD580E" w:rsidRPr="008930B4">
        <w:rPr>
          <w:color w:val="FF0000"/>
          <w:lang w:val="en-US" w:bidi="en-US"/>
        </w:rPr>
        <w:t>S</w:t>
      </w:r>
      <w:r w:rsidRPr="008930B4">
        <w:rPr>
          <w:color w:val="FF0000"/>
          <w:lang w:val="en-US" w:bidi="en-US"/>
        </w:rPr>
        <w:t>uppor</w:t>
      </w:r>
      <w:r w:rsidRPr="008930B4">
        <w:rPr>
          <w:color w:val="231F20"/>
          <w:lang w:val="en-US" w:bidi="en-US"/>
        </w:rPr>
        <w:t>t]. 3rd edition, Gabler, Wiesbaden, pp. 732–755.</w:t>
      </w:r>
    </w:p>
    <w:p w14:paraId="2402E8D2" w14:textId="77777777" w:rsidR="004F7EE5" w:rsidRPr="008930B4" w:rsidRDefault="004F7EE5">
      <w:pPr>
        <w:pStyle w:val="Textkrper"/>
        <w:spacing w:before="7"/>
        <w:rPr>
          <w:sz w:val="22"/>
          <w:lang w:val="en-US"/>
        </w:rPr>
      </w:pPr>
    </w:p>
    <w:p w14:paraId="1EAA7C29" w14:textId="40865D5E" w:rsidR="004F7EE5" w:rsidRPr="008930B4" w:rsidRDefault="00F00AA2">
      <w:pPr>
        <w:pStyle w:val="Textkrper"/>
        <w:spacing w:line="271" w:lineRule="auto"/>
        <w:ind w:left="2204" w:right="1195" w:hanging="1"/>
        <w:jc w:val="both"/>
        <w:rPr>
          <w:lang w:val="en-US"/>
        </w:rPr>
      </w:pPr>
      <w:proofErr w:type="spellStart"/>
      <w:r w:rsidRPr="008930B4">
        <w:rPr>
          <w:color w:val="231F20"/>
          <w:lang w:val="en-US" w:bidi="en-US"/>
        </w:rPr>
        <w:t>Leusser</w:t>
      </w:r>
      <w:proofErr w:type="spellEnd"/>
      <w:r w:rsidRPr="008930B4">
        <w:rPr>
          <w:color w:val="231F20"/>
          <w:lang w:val="en-US" w:bidi="en-US"/>
        </w:rPr>
        <w:t>, W./</w:t>
      </w:r>
      <w:proofErr w:type="spellStart"/>
      <w:r w:rsidRPr="008930B4">
        <w:rPr>
          <w:color w:val="231F20"/>
          <w:lang w:val="en-US" w:bidi="en-US"/>
        </w:rPr>
        <w:t>Rühl</w:t>
      </w:r>
      <w:proofErr w:type="spellEnd"/>
      <w:r w:rsidRPr="008930B4">
        <w:rPr>
          <w:color w:val="231F20"/>
          <w:lang w:val="en-US" w:bidi="en-US"/>
        </w:rPr>
        <w:t xml:space="preserve">, D./Wilde, K. D. (2011): </w:t>
      </w:r>
      <w:r w:rsidRPr="008930B4">
        <w:rPr>
          <w:i/>
          <w:color w:val="231F20"/>
          <w:lang w:val="en-US" w:bidi="en-US"/>
        </w:rPr>
        <w:t>IT-</w:t>
      </w:r>
      <w:proofErr w:type="spellStart"/>
      <w:r w:rsidRPr="008930B4">
        <w:rPr>
          <w:i/>
          <w:color w:val="231F20"/>
          <w:lang w:val="en-US" w:bidi="en-US"/>
        </w:rPr>
        <w:t>Unterstützung</w:t>
      </w:r>
      <w:proofErr w:type="spellEnd"/>
      <w:r w:rsidRPr="008930B4">
        <w:rPr>
          <w:i/>
          <w:color w:val="231F20"/>
          <w:lang w:val="en-US" w:bidi="en-US"/>
        </w:rPr>
        <w:t xml:space="preserve"> von Marketing-</w:t>
      </w:r>
      <w:proofErr w:type="spellStart"/>
      <w:r w:rsidRPr="008930B4">
        <w:rPr>
          <w:i/>
          <w:color w:val="231F20"/>
          <w:lang w:val="en-US" w:bidi="en-US"/>
        </w:rPr>
        <w:t>Prozessen</w:t>
      </w:r>
      <w:proofErr w:type="spellEnd"/>
      <w:r w:rsidRPr="008930B4">
        <w:rPr>
          <w:i/>
          <w:color w:val="231F20"/>
          <w:lang w:val="en-US" w:bidi="en-US"/>
        </w:rPr>
        <w:t xml:space="preserve"> </w:t>
      </w:r>
      <w:r w:rsidRPr="008930B4">
        <w:rPr>
          <w:color w:val="231F20"/>
          <w:lang w:val="en-US" w:bidi="en-US"/>
        </w:rPr>
        <w:t>[</w:t>
      </w:r>
      <w:r w:rsidRPr="008930B4">
        <w:rPr>
          <w:iCs/>
          <w:color w:val="FF0000"/>
          <w:lang w:val="en-US" w:bidi="en-US"/>
        </w:rPr>
        <w:t xml:space="preserve">IT </w:t>
      </w:r>
      <w:r w:rsidR="00DD580E" w:rsidRPr="008930B4">
        <w:rPr>
          <w:iCs/>
          <w:color w:val="FF0000"/>
          <w:lang w:val="en-US" w:bidi="en-US"/>
        </w:rPr>
        <w:t>S</w:t>
      </w:r>
      <w:r w:rsidRPr="008930B4">
        <w:rPr>
          <w:iCs/>
          <w:color w:val="FF0000"/>
          <w:lang w:val="en-US" w:bidi="en-US"/>
        </w:rPr>
        <w:t xml:space="preserve">upport of </w:t>
      </w:r>
      <w:r w:rsidR="00DD580E" w:rsidRPr="008930B4">
        <w:rPr>
          <w:iCs/>
          <w:color w:val="FF0000"/>
          <w:lang w:val="en-US" w:bidi="en-US"/>
        </w:rPr>
        <w:t>M</w:t>
      </w:r>
      <w:r w:rsidRPr="008930B4">
        <w:rPr>
          <w:iCs/>
          <w:color w:val="FF0000"/>
          <w:lang w:val="en-US" w:bidi="en-US"/>
        </w:rPr>
        <w:t xml:space="preserve">arketing </w:t>
      </w:r>
      <w:r w:rsidR="00DD580E" w:rsidRPr="008930B4">
        <w:rPr>
          <w:iCs/>
          <w:color w:val="FF0000"/>
          <w:lang w:val="en-US" w:bidi="en-US"/>
        </w:rPr>
        <w:t>P</w:t>
      </w:r>
      <w:r w:rsidRPr="008930B4">
        <w:rPr>
          <w:iCs/>
          <w:color w:val="FF0000"/>
          <w:lang w:val="en-US" w:bidi="en-US"/>
        </w:rPr>
        <w:t>rocesses</w:t>
      </w:r>
      <w:r w:rsidRPr="008930B4">
        <w:rPr>
          <w:color w:val="231F20"/>
          <w:lang w:val="en-US" w:bidi="en-US"/>
        </w:rPr>
        <w:t>]</w:t>
      </w:r>
      <w:r w:rsidRPr="008930B4">
        <w:rPr>
          <w:i/>
          <w:color w:val="231F20"/>
          <w:lang w:val="en-US" w:bidi="en-US"/>
        </w:rPr>
        <w:t xml:space="preserve"> </w:t>
      </w:r>
      <w:r w:rsidRPr="008930B4">
        <w:rPr>
          <w:color w:val="231F20"/>
          <w:lang w:val="en-US" w:bidi="en-US"/>
        </w:rPr>
        <w:t xml:space="preserve">In: </w:t>
      </w:r>
      <w:proofErr w:type="spellStart"/>
      <w:r w:rsidRPr="008930B4">
        <w:rPr>
          <w:color w:val="231F20"/>
          <w:spacing w:val="-1"/>
          <w:lang w:val="en-US" w:bidi="en-US"/>
        </w:rPr>
        <w:t>Hippner</w:t>
      </w:r>
      <w:proofErr w:type="spellEnd"/>
      <w:r w:rsidRPr="008930B4">
        <w:rPr>
          <w:color w:val="231F20"/>
          <w:spacing w:val="-1"/>
          <w:lang w:val="en-US" w:bidi="en-US"/>
        </w:rPr>
        <w:t xml:space="preserve">, H./Hubrich, </w:t>
      </w:r>
      <w:r w:rsidRPr="008930B4">
        <w:rPr>
          <w:color w:val="231F20"/>
          <w:lang w:val="en-US" w:bidi="en-US"/>
        </w:rPr>
        <w:t xml:space="preserve">B./Wilde, K. D. (eds.): </w:t>
      </w:r>
      <w:proofErr w:type="spellStart"/>
      <w:r w:rsidRPr="008930B4">
        <w:rPr>
          <w:color w:val="231F20"/>
          <w:lang w:val="en-US" w:bidi="en-US"/>
        </w:rPr>
        <w:t>Grundlagen</w:t>
      </w:r>
      <w:proofErr w:type="spellEnd"/>
      <w:r w:rsidRPr="008930B4">
        <w:rPr>
          <w:color w:val="231F20"/>
          <w:lang w:val="en-US" w:bidi="en-US"/>
        </w:rPr>
        <w:t xml:space="preserve"> des CRM. </w:t>
      </w:r>
      <w:proofErr w:type="spellStart"/>
      <w:r w:rsidRPr="008930B4">
        <w:rPr>
          <w:color w:val="231F20"/>
          <w:lang w:val="en-US" w:bidi="en-US"/>
        </w:rPr>
        <w:t>Strategie</w:t>
      </w:r>
      <w:proofErr w:type="spellEnd"/>
      <w:r w:rsidRPr="008930B4">
        <w:rPr>
          <w:color w:val="231F20"/>
          <w:lang w:val="en-US" w:bidi="en-US"/>
        </w:rPr>
        <w:t xml:space="preserve">, </w:t>
      </w:r>
      <w:proofErr w:type="spellStart"/>
      <w:r w:rsidRPr="008930B4">
        <w:rPr>
          <w:color w:val="231F20"/>
          <w:lang w:val="en-US" w:bidi="en-US"/>
        </w:rPr>
        <w:t>Geschäftsprozesse</w:t>
      </w:r>
      <w:proofErr w:type="spellEnd"/>
      <w:r w:rsidRPr="008930B4">
        <w:rPr>
          <w:color w:val="231F20"/>
          <w:lang w:val="en-US" w:bidi="en-US"/>
        </w:rPr>
        <w:t>, IT-</w:t>
      </w:r>
      <w:proofErr w:type="spellStart"/>
      <w:r w:rsidRPr="008930B4">
        <w:rPr>
          <w:color w:val="231F20"/>
          <w:lang w:val="en-US" w:bidi="en-US"/>
        </w:rPr>
        <w:t>Unterstützung</w:t>
      </w:r>
      <w:proofErr w:type="spellEnd"/>
      <w:r w:rsidRPr="008930B4">
        <w:rPr>
          <w:color w:val="231F20"/>
          <w:lang w:val="en-US" w:bidi="en-US"/>
        </w:rPr>
        <w:t xml:space="preserve"> [</w:t>
      </w:r>
      <w:r w:rsidRPr="008930B4">
        <w:rPr>
          <w:color w:val="FF0000"/>
          <w:lang w:val="en-US" w:bidi="en-US"/>
        </w:rPr>
        <w:t xml:space="preserve">Basics of CRM. Strategy, </w:t>
      </w:r>
      <w:r w:rsidR="00DD580E" w:rsidRPr="008930B4">
        <w:rPr>
          <w:color w:val="FF0000"/>
          <w:lang w:val="en-US" w:bidi="en-US"/>
        </w:rPr>
        <w:t>B</w:t>
      </w:r>
      <w:r w:rsidRPr="008930B4">
        <w:rPr>
          <w:color w:val="FF0000"/>
          <w:lang w:val="en-US" w:bidi="en-US"/>
        </w:rPr>
        <w:t xml:space="preserve">usiness </w:t>
      </w:r>
      <w:r w:rsidR="00DD580E" w:rsidRPr="008930B4">
        <w:rPr>
          <w:color w:val="FF0000"/>
          <w:lang w:val="en-US" w:bidi="en-US"/>
        </w:rPr>
        <w:t>P</w:t>
      </w:r>
      <w:r w:rsidRPr="008930B4">
        <w:rPr>
          <w:color w:val="FF0000"/>
          <w:lang w:val="en-US" w:bidi="en-US"/>
        </w:rPr>
        <w:t xml:space="preserve">rocesses, and IT </w:t>
      </w:r>
      <w:r w:rsidR="00DD580E" w:rsidRPr="008930B4">
        <w:rPr>
          <w:color w:val="FF0000"/>
          <w:lang w:val="en-US" w:bidi="en-US"/>
        </w:rPr>
        <w:t>S</w:t>
      </w:r>
      <w:r w:rsidRPr="008930B4">
        <w:rPr>
          <w:color w:val="FF0000"/>
          <w:lang w:val="en-US" w:bidi="en-US"/>
        </w:rPr>
        <w:t>upport</w:t>
      </w:r>
      <w:r w:rsidRPr="008930B4">
        <w:rPr>
          <w:color w:val="231F20"/>
          <w:lang w:val="en-US" w:bidi="en-US"/>
        </w:rPr>
        <w:t>]. 3rd edition, Gabler, Wiesbaden, pp. 602–650.</w:t>
      </w:r>
    </w:p>
    <w:p w14:paraId="0D69E965" w14:textId="77777777" w:rsidR="004F7EE5" w:rsidRPr="008930B4" w:rsidRDefault="004F7EE5">
      <w:pPr>
        <w:pStyle w:val="Textkrper"/>
        <w:spacing w:before="7"/>
        <w:rPr>
          <w:sz w:val="22"/>
          <w:lang w:val="en-US"/>
        </w:rPr>
      </w:pPr>
    </w:p>
    <w:p w14:paraId="332B7985" w14:textId="603EC1DA" w:rsidR="004F7EE5" w:rsidRPr="008930B4" w:rsidRDefault="00F00AA2">
      <w:pPr>
        <w:pStyle w:val="Textkrper"/>
        <w:ind w:left="2204"/>
        <w:jc w:val="both"/>
        <w:rPr>
          <w:lang w:val="en-US"/>
        </w:rPr>
      </w:pPr>
      <w:r w:rsidRPr="008930B4">
        <w:rPr>
          <w:color w:val="231F20"/>
          <w:spacing w:val="-1"/>
          <w:lang w:val="en-US" w:bidi="en-US"/>
        </w:rPr>
        <w:t xml:space="preserve">Link, J./Münster, J./Gary, A. (2011): </w:t>
      </w:r>
      <w:r w:rsidRPr="008930B4">
        <w:rPr>
          <w:i/>
          <w:color w:val="231F20"/>
          <w:spacing w:val="-1"/>
          <w:lang w:val="en-US" w:bidi="en-US"/>
        </w:rPr>
        <w:t xml:space="preserve">CRM-Controlling </w:t>
      </w:r>
      <w:r w:rsidRPr="008930B4">
        <w:rPr>
          <w:iCs/>
          <w:color w:val="231F20"/>
          <w:spacing w:val="-1"/>
          <w:lang w:val="en-US" w:bidi="en-US"/>
        </w:rPr>
        <w:t>[</w:t>
      </w:r>
      <w:r w:rsidRPr="008930B4">
        <w:rPr>
          <w:iCs/>
          <w:color w:val="FF0000"/>
          <w:spacing w:val="-1"/>
          <w:lang w:val="en-US" w:bidi="en-US"/>
        </w:rPr>
        <w:t xml:space="preserve">CRM </w:t>
      </w:r>
      <w:r w:rsidR="00DD580E" w:rsidRPr="008930B4">
        <w:rPr>
          <w:iCs/>
          <w:color w:val="FF0000"/>
          <w:spacing w:val="-1"/>
          <w:lang w:val="en-US" w:bidi="en-US"/>
        </w:rPr>
        <w:t>Monitoring</w:t>
      </w:r>
      <w:r w:rsidRPr="008930B4">
        <w:rPr>
          <w:iCs/>
          <w:color w:val="231F20"/>
          <w:spacing w:val="-1"/>
          <w:lang w:val="en-US" w:bidi="en-US"/>
        </w:rPr>
        <w:t>]</w:t>
      </w:r>
      <w:r w:rsidRPr="008930B4">
        <w:rPr>
          <w:i/>
          <w:color w:val="231F20"/>
          <w:spacing w:val="-1"/>
          <w:lang w:val="en-US" w:bidi="en-US"/>
        </w:rPr>
        <w:t xml:space="preserve">. </w:t>
      </w:r>
      <w:r w:rsidRPr="008930B4">
        <w:rPr>
          <w:color w:val="231F20"/>
          <w:spacing w:val="-1"/>
          <w:lang w:val="en-US" w:bidi="en-US"/>
        </w:rPr>
        <w:t xml:space="preserve">In: </w:t>
      </w:r>
      <w:proofErr w:type="spellStart"/>
      <w:r w:rsidRPr="008930B4">
        <w:rPr>
          <w:color w:val="231F20"/>
          <w:spacing w:val="-1"/>
          <w:lang w:val="en-US" w:bidi="en-US"/>
        </w:rPr>
        <w:t>Hippner</w:t>
      </w:r>
      <w:proofErr w:type="spellEnd"/>
      <w:r w:rsidRPr="008930B4">
        <w:rPr>
          <w:color w:val="231F20"/>
          <w:spacing w:val="-1"/>
          <w:lang w:val="en-US" w:bidi="en-US"/>
        </w:rPr>
        <w:t xml:space="preserve">, </w:t>
      </w:r>
      <w:r w:rsidRPr="008930B4">
        <w:rPr>
          <w:color w:val="231F20"/>
          <w:lang w:val="en-US" w:bidi="en-US"/>
        </w:rPr>
        <w:t>H./Hubrich, B./Wilde, K.</w:t>
      </w:r>
    </w:p>
    <w:p w14:paraId="25E1B524" w14:textId="68491C8A" w:rsidR="004F7EE5" w:rsidRPr="008930B4" w:rsidRDefault="00F00AA2">
      <w:pPr>
        <w:pStyle w:val="Textkrper"/>
        <w:spacing w:before="30" w:line="271" w:lineRule="auto"/>
        <w:ind w:left="2204" w:right="1194" w:hanging="1"/>
        <w:rPr>
          <w:lang w:val="en-US"/>
        </w:rPr>
      </w:pPr>
      <w:r w:rsidRPr="00CB11F0">
        <w:rPr>
          <w:color w:val="231F20"/>
          <w:w w:val="95"/>
          <w:lang w:bidi="en-US"/>
        </w:rPr>
        <w:t>D. (eds.): Grundlagen des CRM. Strategie, Geschäftsprozesse, IT-Unterstützung [</w:t>
      </w:r>
      <w:r w:rsidRPr="00CB11F0">
        <w:rPr>
          <w:color w:val="FF0000"/>
          <w:w w:val="95"/>
          <w:lang w:bidi="en-US"/>
        </w:rPr>
        <w:t xml:space="preserve">Basics of CRM. </w:t>
      </w:r>
      <w:r w:rsidRPr="008930B4">
        <w:rPr>
          <w:color w:val="FF0000"/>
          <w:w w:val="95"/>
          <w:lang w:val="en-US" w:bidi="en-US"/>
        </w:rPr>
        <w:t xml:space="preserve">Strategy, </w:t>
      </w:r>
      <w:r w:rsidR="00DD580E" w:rsidRPr="008930B4">
        <w:rPr>
          <w:color w:val="FF0000"/>
          <w:w w:val="95"/>
          <w:lang w:val="en-US" w:bidi="en-US"/>
        </w:rPr>
        <w:t>B</w:t>
      </w:r>
      <w:r w:rsidRPr="008930B4">
        <w:rPr>
          <w:color w:val="FF0000"/>
          <w:w w:val="95"/>
          <w:lang w:val="en-US" w:bidi="en-US"/>
        </w:rPr>
        <w:t xml:space="preserve">usiness </w:t>
      </w:r>
      <w:r w:rsidR="00DD580E" w:rsidRPr="008930B4">
        <w:rPr>
          <w:color w:val="FF0000"/>
          <w:w w:val="95"/>
          <w:lang w:val="en-US" w:bidi="en-US"/>
        </w:rPr>
        <w:t>P</w:t>
      </w:r>
      <w:r w:rsidRPr="008930B4">
        <w:rPr>
          <w:color w:val="FF0000"/>
          <w:w w:val="95"/>
          <w:lang w:val="en-US" w:bidi="en-US"/>
        </w:rPr>
        <w:t xml:space="preserve">rocesses, and IT </w:t>
      </w:r>
      <w:r w:rsidR="00DD580E" w:rsidRPr="008930B4">
        <w:rPr>
          <w:color w:val="FF0000"/>
          <w:w w:val="95"/>
          <w:lang w:val="en-US" w:bidi="en-US"/>
        </w:rPr>
        <w:t>S</w:t>
      </w:r>
      <w:r w:rsidRPr="008930B4">
        <w:rPr>
          <w:color w:val="FF0000"/>
          <w:w w:val="95"/>
          <w:lang w:val="en-US" w:bidi="en-US"/>
        </w:rPr>
        <w:t>upport</w:t>
      </w:r>
      <w:r w:rsidRPr="008930B4">
        <w:rPr>
          <w:color w:val="231F20"/>
          <w:w w:val="95"/>
          <w:lang w:val="en-US" w:bidi="en-US"/>
        </w:rPr>
        <w:t>]. 3rd edition</w:t>
      </w:r>
      <w:r w:rsidRPr="008930B4">
        <w:rPr>
          <w:color w:val="231F20"/>
          <w:lang w:val="en-US" w:bidi="en-US"/>
        </w:rPr>
        <w:t>, Gabler, Wiesbaden, pp. 158–181.</w:t>
      </w:r>
    </w:p>
    <w:p w14:paraId="5EEEE70A" w14:textId="77777777" w:rsidR="004F7EE5" w:rsidRPr="008930B4" w:rsidRDefault="004F7EE5">
      <w:pPr>
        <w:pStyle w:val="Textkrper"/>
        <w:spacing w:before="7"/>
        <w:rPr>
          <w:sz w:val="22"/>
          <w:lang w:val="en-US"/>
        </w:rPr>
      </w:pPr>
    </w:p>
    <w:p w14:paraId="0E2256FC" w14:textId="65E05BF2" w:rsidR="004F7EE5" w:rsidRPr="008930B4" w:rsidRDefault="00F00AA2">
      <w:pPr>
        <w:spacing w:before="1" w:line="271" w:lineRule="auto"/>
        <w:ind w:left="2204" w:right="1199" w:hanging="1"/>
        <w:jc w:val="both"/>
        <w:rPr>
          <w:sz w:val="20"/>
          <w:lang w:val="en-US"/>
        </w:rPr>
      </w:pPr>
      <w:r w:rsidRPr="008930B4">
        <w:rPr>
          <w:color w:val="231F20"/>
          <w:w w:val="95"/>
          <w:sz w:val="20"/>
          <w:lang w:val="en-US" w:bidi="en-US"/>
        </w:rPr>
        <w:t xml:space="preserve">Lucco, A. et al. (2015): </w:t>
      </w:r>
      <w:r w:rsidRPr="008930B4">
        <w:rPr>
          <w:i/>
          <w:color w:val="231F20"/>
          <w:w w:val="95"/>
          <w:sz w:val="20"/>
          <w:lang w:val="en-US" w:bidi="en-US"/>
        </w:rPr>
        <w:t xml:space="preserve">Marketing. </w:t>
      </w:r>
      <w:proofErr w:type="spellStart"/>
      <w:r w:rsidRPr="008930B4">
        <w:rPr>
          <w:i/>
          <w:color w:val="231F20"/>
          <w:w w:val="95"/>
          <w:sz w:val="20"/>
          <w:lang w:val="en-US" w:bidi="en-US"/>
        </w:rPr>
        <w:t>Konzepte</w:t>
      </w:r>
      <w:proofErr w:type="spellEnd"/>
      <w:r w:rsidRPr="008930B4">
        <w:rPr>
          <w:i/>
          <w:color w:val="231F20"/>
          <w:w w:val="95"/>
          <w:sz w:val="20"/>
          <w:lang w:val="en-US" w:bidi="en-US"/>
        </w:rPr>
        <w:t xml:space="preserve"> – </w:t>
      </w:r>
      <w:proofErr w:type="spellStart"/>
      <w:r w:rsidRPr="008930B4">
        <w:rPr>
          <w:i/>
          <w:color w:val="231F20"/>
          <w:w w:val="95"/>
          <w:sz w:val="20"/>
          <w:lang w:val="en-US" w:bidi="en-US"/>
        </w:rPr>
        <w:t>Instrumente</w:t>
      </w:r>
      <w:proofErr w:type="spellEnd"/>
      <w:r w:rsidRPr="008930B4">
        <w:rPr>
          <w:i/>
          <w:color w:val="231F20"/>
          <w:w w:val="95"/>
          <w:sz w:val="20"/>
          <w:lang w:val="en-US" w:bidi="en-US"/>
        </w:rPr>
        <w:t xml:space="preserve"> – </w:t>
      </w:r>
      <w:proofErr w:type="spellStart"/>
      <w:r w:rsidRPr="008930B4">
        <w:rPr>
          <w:i/>
          <w:color w:val="231F20"/>
          <w:w w:val="95"/>
          <w:sz w:val="20"/>
          <w:lang w:val="en-US" w:bidi="en-US"/>
        </w:rPr>
        <w:t>Aufgaben</w:t>
      </w:r>
      <w:proofErr w:type="spellEnd"/>
      <w:r w:rsidRPr="008930B4">
        <w:rPr>
          <w:i/>
          <w:color w:val="231F20"/>
          <w:w w:val="95"/>
          <w:sz w:val="20"/>
          <w:lang w:val="en-US" w:bidi="en-US"/>
        </w:rPr>
        <w:t xml:space="preserve"> </w:t>
      </w:r>
      <w:r w:rsidRPr="008930B4">
        <w:rPr>
          <w:iCs/>
          <w:color w:val="231F20"/>
          <w:w w:val="95"/>
          <w:sz w:val="20"/>
          <w:lang w:val="en-US" w:bidi="en-US"/>
        </w:rPr>
        <w:t>[</w:t>
      </w:r>
      <w:r w:rsidRPr="008930B4">
        <w:rPr>
          <w:iCs/>
          <w:color w:val="FF0000"/>
          <w:w w:val="95"/>
          <w:sz w:val="20"/>
          <w:lang w:val="en-US" w:bidi="en-US"/>
        </w:rPr>
        <w:t xml:space="preserve">Marketing </w:t>
      </w:r>
      <w:r w:rsidR="00DD580E" w:rsidRPr="008930B4">
        <w:rPr>
          <w:iCs/>
          <w:color w:val="FF0000"/>
          <w:w w:val="95"/>
          <w:sz w:val="20"/>
          <w:lang w:val="en-US" w:bidi="en-US"/>
        </w:rPr>
        <w:t>C</w:t>
      </w:r>
      <w:r w:rsidRPr="008930B4">
        <w:rPr>
          <w:iCs/>
          <w:color w:val="FF0000"/>
          <w:w w:val="95"/>
          <w:sz w:val="20"/>
          <w:lang w:val="en-US" w:bidi="en-US"/>
        </w:rPr>
        <w:t xml:space="preserve">oncepts, </w:t>
      </w:r>
      <w:r w:rsidR="00DD580E" w:rsidRPr="008930B4">
        <w:rPr>
          <w:iCs/>
          <w:color w:val="FF0000"/>
          <w:w w:val="95"/>
          <w:sz w:val="20"/>
          <w:lang w:val="en-US" w:bidi="en-US"/>
        </w:rPr>
        <w:t>T</w:t>
      </w:r>
      <w:r w:rsidRPr="008930B4">
        <w:rPr>
          <w:iCs/>
          <w:color w:val="FF0000"/>
          <w:w w:val="95"/>
          <w:sz w:val="20"/>
          <w:lang w:val="en-US" w:bidi="en-US"/>
        </w:rPr>
        <w:t xml:space="preserve">ools, and </w:t>
      </w:r>
      <w:r w:rsidR="00DD580E" w:rsidRPr="008930B4">
        <w:rPr>
          <w:iCs/>
          <w:color w:val="FF0000"/>
          <w:w w:val="95"/>
          <w:sz w:val="20"/>
          <w:lang w:val="en-US" w:bidi="en-US"/>
        </w:rPr>
        <w:t>O</w:t>
      </w:r>
      <w:r w:rsidRPr="008930B4">
        <w:rPr>
          <w:iCs/>
          <w:color w:val="FF0000"/>
          <w:w w:val="95"/>
          <w:sz w:val="20"/>
          <w:lang w:val="en-US" w:bidi="en-US"/>
        </w:rPr>
        <w:t>bjectives</w:t>
      </w:r>
      <w:r w:rsidRPr="008930B4">
        <w:rPr>
          <w:iCs/>
          <w:color w:val="231F20"/>
          <w:w w:val="95"/>
          <w:sz w:val="20"/>
          <w:lang w:val="en-US" w:bidi="en-US"/>
        </w:rPr>
        <w:t>]</w:t>
      </w:r>
      <w:r w:rsidRPr="008930B4">
        <w:rPr>
          <w:i/>
          <w:color w:val="231F20"/>
          <w:w w:val="95"/>
          <w:sz w:val="20"/>
          <w:lang w:val="en-US" w:bidi="en-US"/>
        </w:rPr>
        <w:t xml:space="preserve">. </w:t>
      </w:r>
      <w:r w:rsidRPr="008930B4">
        <w:rPr>
          <w:color w:val="231F20"/>
          <w:w w:val="95"/>
          <w:sz w:val="20"/>
          <w:lang w:val="en-US" w:bidi="en-US"/>
        </w:rPr>
        <w:t xml:space="preserve">3rd edition, Versus, </w:t>
      </w:r>
      <w:r w:rsidRPr="008930B4">
        <w:rPr>
          <w:color w:val="231F20"/>
          <w:sz w:val="20"/>
          <w:lang w:val="en-US" w:bidi="en-US"/>
        </w:rPr>
        <w:t>Zürich.</w:t>
      </w:r>
    </w:p>
    <w:p w14:paraId="566FA7AF" w14:textId="77777777" w:rsidR="004F7EE5" w:rsidRPr="008930B4" w:rsidRDefault="004F7EE5">
      <w:pPr>
        <w:pStyle w:val="Textkrper"/>
        <w:spacing w:before="7"/>
        <w:rPr>
          <w:sz w:val="22"/>
          <w:lang w:val="en-US"/>
        </w:rPr>
      </w:pPr>
    </w:p>
    <w:p w14:paraId="1480CFE0" w14:textId="6A98D28E" w:rsidR="004F7EE5" w:rsidRPr="008930B4" w:rsidRDefault="00F00AA2">
      <w:pPr>
        <w:spacing w:line="271" w:lineRule="auto"/>
        <w:ind w:left="2204" w:right="1195"/>
        <w:jc w:val="both"/>
        <w:rPr>
          <w:sz w:val="20"/>
          <w:lang w:val="en-US"/>
        </w:rPr>
      </w:pPr>
      <w:proofErr w:type="spellStart"/>
      <w:r w:rsidRPr="008930B4">
        <w:rPr>
          <w:color w:val="231F20"/>
          <w:sz w:val="20"/>
          <w:lang w:val="en-US" w:bidi="en-US"/>
        </w:rPr>
        <w:t>Piller</w:t>
      </w:r>
      <w:proofErr w:type="spellEnd"/>
      <w:r w:rsidRPr="008930B4">
        <w:rPr>
          <w:color w:val="231F20"/>
          <w:sz w:val="20"/>
          <w:lang w:val="en-US" w:bidi="en-US"/>
        </w:rPr>
        <w:t xml:space="preserve">, F. T. (2012): </w:t>
      </w:r>
      <w:proofErr w:type="spellStart"/>
      <w:r w:rsidRPr="008930B4">
        <w:rPr>
          <w:i/>
          <w:color w:val="231F20"/>
          <w:sz w:val="20"/>
          <w:lang w:val="en-US" w:bidi="en-US"/>
        </w:rPr>
        <w:t>Kundenintegration</w:t>
      </w:r>
      <w:proofErr w:type="spellEnd"/>
      <w:r w:rsidRPr="008930B4">
        <w:rPr>
          <w:i/>
          <w:color w:val="231F20"/>
          <w:sz w:val="20"/>
          <w:lang w:val="en-US" w:bidi="en-US"/>
        </w:rPr>
        <w:t xml:space="preserve"> </w:t>
      </w:r>
      <w:proofErr w:type="spellStart"/>
      <w:r w:rsidRPr="008930B4">
        <w:rPr>
          <w:i/>
          <w:color w:val="231F20"/>
          <w:sz w:val="20"/>
          <w:lang w:val="en-US" w:bidi="en-US"/>
        </w:rPr>
        <w:t>im</w:t>
      </w:r>
      <w:proofErr w:type="spellEnd"/>
      <w:r w:rsidRPr="008930B4">
        <w:rPr>
          <w:i/>
          <w:color w:val="231F20"/>
          <w:sz w:val="20"/>
          <w:lang w:val="en-US" w:bidi="en-US"/>
        </w:rPr>
        <w:t xml:space="preserve"> </w:t>
      </w:r>
      <w:proofErr w:type="spellStart"/>
      <w:r w:rsidRPr="008930B4">
        <w:rPr>
          <w:i/>
          <w:color w:val="231F20"/>
          <w:sz w:val="20"/>
          <w:lang w:val="en-US" w:bidi="en-US"/>
        </w:rPr>
        <w:t>Innovationsprozess</w:t>
      </w:r>
      <w:proofErr w:type="spellEnd"/>
      <w:r w:rsidRPr="008930B4">
        <w:rPr>
          <w:i/>
          <w:color w:val="231F20"/>
          <w:sz w:val="20"/>
          <w:lang w:val="en-US" w:bidi="en-US"/>
        </w:rPr>
        <w:t xml:space="preserve"> </w:t>
      </w:r>
      <w:proofErr w:type="spellStart"/>
      <w:r w:rsidRPr="008930B4">
        <w:rPr>
          <w:i/>
          <w:color w:val="231F20"/>
          <w:sz w:val="20"/>
          <w:lang w:val="en-US" w:bidi="en-US"/>
        </w:rPr>
        <w:t>als</w:t>
      </w:r>
      <w:proofErr w:type="spellEnd"/>
      <w:r w:rsidRPr="008930B4">
        <w:rPr>
          <w:i/>
          <w:color w:val="231F20"/>
          <w:sz w:val="20"/>
          <w:lang w:val="en-US" w:bidi="en-US"/>
        </w:rPr>
        <w:t xml:space="preserve"> </w:t>
      </w:r>
      <w:proofErr w:type="spellStart"/>
      <w:r w:rsidRPr="008930B4">
        <w:rPr>
          <w:i/>
          <w:color w:val="231F20"/>
          <w:sz w:val="20"/>
          <w:lang w:val="en-US" w:bidi="en-US"/>
        </w:rPr>
        <w:t>Schlüssel</w:t>
      </w:r>
      <w:proofErr w:type="spellEnd"/>
      <w:r w:rsidRPr="008930B4">
        <w:rPr>
          <w:i/>
          <w:color w:val="231F20"/>
          <w:sz w:val="20"/>
          <w:lang w:val="en-US" w:bidi="en-US"/>
        </w:rPr>
        <w:t xml:space="preserve"> </w:t>
      </w:r>
      <w:proofErr w:type="spellStart"/>
      <w:r w:rsidRPr="008930B4">
        <w:rPr>
          <w:i/>
          <w:color w:val="231F20"/>
          <w:sz w:val="20"/>
          <w:lang w:val="en-US" w:bidi="en-US"/>
        </w:rPr>
        <w:t>zur</w:t>
      </w:r>
      <w:proofErr w:type="spellEnd"/>
      <w:r w:rsidRPr="008930B4">
        <w:rPr>
          <w:i/>
          <w:color w:val="231F20"/>
          <w:sz w:val="20"/>
          <w:lang w:val="en-US" w:bidi="en-US"/>
        </w:rPr>
        <w:t xml:space="preserve"> </w:t>
      </w:r>
      <w:proofErr w:type="spellStart"/>
      <w:r w:rsidRPr="008930B4">
        <w:rPr>
          <w:i/>
          <w:color w:val="231F20"/>
          <w:sz w:val="20"/>
          <w:lang w:val="en-US" w:bidi="en-US"/>
        </w:rPr>
        <w:t>Kundenzufriedenheit</w:t>
      </w:r>
      <w:proofErr w:type="spellEnd"/>
      <w:r w:rsidRPr="008930B4">
        <w:rPr>
          <w:i/>
          <w:color w:val="231F20"/>
          <w:sz w:val="20"/>
          <w:lang w:val="en-US" w:bidi="en-US"/>
        </w:rPr>
        <w:t xml:space="preserve"> </w:t>
      </w:r>
      <w:r w:rsidRPr="008930B4">
        <w:rPr>
          <w:color w:val="231F20"/>
          <w:sz w:val="20"/>
          <w:lang w:val="en-US" w:bidi="en-US"/>
        </w:rPr>
        <w:t>[</w:t>
      </w:r>
      <w:r w:rsidRPr="008930B4">
        <w:rPr>
          <w:iCs/>
          <w:color w:val="FF0000"/>
          <w:sz w:val="20"/>
          <w:lang w:val="en-US" w:bidi="en-US"/>
        </w:rPr>
        <w:t xml:space="preserve">Customer </w:t>
      </w:r>
      <w:r w:rsidR="00DD580E" w:rsidRPr="008930B4">
        <w:rPr>
          <w:iCs/>
          <w:color w:val="FF0000"/>
          <w:sz w:val="20"/>
          <w:lang w:val="en-US" w:bidi="en-US"/>
        </w:rPr>
        <w:t>I</w:t>
      </w:r>
      <w:r w:rsidRPr="008930B4">
        <w:rPr>
          <w:iCs/>
          <w:color w:val="FF0000"/>
          <w:sz w:val="20"/>
          <w:lang w:val="en-US" w:bidi="en-US"/>
        </w:rPr>
        <w:t>ntegration in</w:t>
      </w:r>
      <w:r w:rsidR="00DD580E" w:rsidRPr="008930B4">
        <w:rPr>
          <w:iCs/>
          <w:color w:val="FF0000"/>
          <w:sz w:val="20"/>
          <w:lang w:val="en-US" w:bidi="en-US"/>
        </w:rPr>
        <w:t>to</w:t>
      </w:r>
      <w:r w:rsidRPr="008930B4">
        <w:rPr>
          <w:iCs/>
          <w:color w:val="FF0000"/>
          <w:sz w:val="20"/>
          <w:lang w:val="en-US" w:bidi="en-US"/>
        </w:rPr>
        <w:t xml:space="preserve"> the </w:t>
      </w:r>
      <w:r w:rsidR="00DD580E" w:rsidRPr="008930B4">
        <w:rPr>
          <w:iCs/>
          <w:color w:val="FF0000"/>
          <w:sz w:val="20"/>
          <w:lang w:val="en-US" w:bidi="en-US"/>
        </w:rPr>
        <w:t>I</w:t>
      </w:r>
      <w:r w:rsidRPr="008930B4">
        <w:rPr>
          <w:iCs/>
          <w:color w:val="FF0000"/>
          <w:sz w:val="20"/>
          <w:lang w:val="en-US" w:bidi="en-US"/>
        </w:rPr>
        <w:t xml:space="preserve">nnovation </w:t>
      </w:r>
      <w:r w:rsidR="00DD580E" w:rsidRPr="008930B4">
        <w:rPr>
          <w:iCs/>
          <w:color w:val="FF0000"/>
          <w:sz w:val="20"/>
          <w:lang w:val="en-US" w:bidi="en-US"/>
        </w:rPr>
        <w:t>P</w:t>
      </w:r>
      <w:r w:rsidRPr="008930B4">
        <w:rPr>
          <w:iCs/>
          <w:color w:val="FF0000"/>
          <w:sz w:val="20"/>
          <w:lang w:val="en-US" w:bidi="en-US"/>
        </w:rPr>
        <w:t xml:space="preserve">rocess as the </w:t>
      </w:r>
      <w:r w:rsidR="00DD580E" w:rsidRPr="008930B4">
        <w:rPr>
          <w:iCs/>
          <w:color w:val="FF0000"/>
          <w:sz w:val="20"/>
          <w:lang w:val="en-US" w:bidi="en-US"/>
        </w:rPr>
        <w:t>K</w:t>
      </w:r>
      <w:r w:rsidRPr="008930B4">
        <w:rPr>
          <w:iCs/>
          <w:color w:val="FF0000"/>
          <w:sz w:val="20"/>
          <w:lang w:val="en-US" w:bidi="en-US"/>
        </w:rPr>
        <w:t xml:space="preserve">ey to </w:t>
      </w:r>
      <w:r w:rsidR="00DD580E" w:rsidRPr="008930B4">
        <w:rPr>
          <w:iCs/>
          <w:color w:val="FF0000"/>
          <w:sz w:val="20"/>
          <w:lang w:val="en-US" w:bidi="en-US"/>
        </w:rPr>
        <w:t>C</w:t>
      </w:r>
      <w:r w:rsidRPr="008930B4">
        <w:rPr>
          <w:iCs/>
          <w:color w:val="FF0000"/>
          <w:sz w:val="20"/>
          <w:lang w:val="en-US" w:bidi="en-US"/>
        </w:rPr>
        <w:t xml:space="preserve">ustomer </w:t>
      </w:r>
      <w:r w:rsidR="00DD580E" w:rsidRPr="008930B4">
        <w:rPr>
          <w:iCs/>
          <w:color w:val="FF0000"/>
          <w:sz w:val="20"/>
          <w:lang w:val="en-US" w:bidi="en-US"/>
        </w:rPr>
        <w:t>S</w:t>
      </w:r>
      <w:r w:rsidRPr="008930B4">
        <w:rPr>
          <w:iCs/>
          <w:color w:val="FF0000"/>
          <w:sz w:val="20"/>
          <w:lang w:val="en-US" w:bidi="en-US"/>
        </w:rPr>
        <w:t>atisfaction</w:t>
      </w:r>
      <w:r w:rsidRPr="008930B4">
        <w:rPr>
          <w:color w:val="231F20"/>
          <w:sz w:val="20"/>
          <w:lang w:val="en-US" w:bidi="en-US"/>
        </w:rPr>
        <w:t>]</w:t>
      </w:r>
      <w:r w:rsidRPr="008930B4">
        <w:rPr>
          <w:i/>
          <w:color w:val="231F20"/>
          <w:sz w:val="20"/>
          <w:lang w:val="en-US" w:bidi="en-US"/>
        </w:rPr>
        <w:t xml:space="preserve">. </w:t>
      </w:r>
      <w:r w:rsidRPr="00CB11F0">
        <w:rPr>
          <w:color w:val="231F20"/>
          <w:sz w:val="20"/>
          <w:lang w:bidi="en-US"/>
        </w:rPr>
        <w:t>In: Homburg, C. (eds.): Kundenzufriedenheit. Konzepte – Methoden – Erfahrungen [</w:t>
      </w:r>
      <w:r w:rsidRPr="00CB11F0">
        <w:rPr>
          <w:color w:val="FF0000"/>
          <w:sz w:val="20"/>
          <w:lang w:bidi="en-US"/>
        </w:rPr>
        <w:t xml:space="preserve">Customer </w:t>
      </w:r>
      <w:proofErr w:type="spellStart"/>
      <w:r w:rsidR="00DD580E" w:rsidRPr="00CB11F0">
        <w:rPr>
          <w:color w:val="FF0000"/>
          <w:sz w:val="20"/>
          <w:lang w:bidi="en-US"/>
        </w:rPr>
        <w:t>S</w:t>
      </w:r>
      <w:r w:rsidRPr="00CB11F0">
        <w:rPr>
          <w:color w:val="FF0000"/>
          <w:sz w:val="20"/>
          <w:lang w:bidi="en-US"/>
        </w:rPr>
        <w:t>atisfaction</w:t>
      </w:r>
      <w:proofErr w:type="spellEnd"/>
      <w:r w:rsidRPr="00CB11F0">
        <w:rPr>
          <w:color w:val="FF0000"/>
          <w:sz w:val="20"/>
          <w:lang w:bidi="en-US"/>
        </w:rPr>
        <w:t xml:space="preserve">. </w:t>
      </w:r>
      <w:r w:rsidRPr="008930B4">
        <w:rPr>
          <w:color w:val="FF0000"/>
          <w:sz w:val="20"/>
          <w:lang w:val="en-US" w:bidi="en-US"/>
        </w:rPr>
        <w:t xml:space="preserve">Concepts – </w:t>
      </w:r>
      <w:r w:rsidR="00DD580E" w:rsidRPr="008930B4">
        <w:rPr>
          <w:color w:val="FF0000"/>
          <w:sz w:val="20"/>
          <w:lang w:val="en-US" w:bidi="en-US"/>
        </w:rPr>
        <w:t>M</w:t>
      </w:r>
      <w:r w:rsidRPr="008930B4">
        <w:rPr>
          <w:color w:val="FF0000"/>
          <w:sz w:val="20"/>
          <w:lang w:val="en-US" w:bidi="en-US"/>
        </w:rPr>
        <w:t xml:space="preserve">ethods – </w:t>
      </w:r>
      <w:r w:rsidR="00DD580E" w:rsidRPr="008930B4">
        <w:rPr>
          <w:color w:val="FF0000"/>
          <w:sz w:val="20"/>
          <w:lang w:val="en-US" w:bidi="en-US"/>
        </w:rPr>
        <w:t>E</w:t>
      </w:r>
      <w:r w:rsidRPr="008930B4">
        <w:rPr>
          <w:color w:val="FF0000"/>
          <w:sz w:val="20"/>
          <w:lang w:val="en-US" w:bidi="en-US"/>
        </w:rPr>
        <w:t>xperiences</w:t>
      </w:r>
      <w:r w:rsidRPr="008930B4">
        <w:rPr>
          <w:color w:val="231F20"/>
          <w:sz w:val="20"/>
          <w:lang w:val="en-US" w:bidi="en-US"/>
        </w:rPr>
        <w:t>]. 8th edition, Gabler, Wiesbaden, pp. 395–424.</w:t>
      </w:r>
    </w:p>
    <w:p w14:paraId="2CB37C0C" w14:textId="77777777" w:rsidR="004F7EE5" w:rsidRPr="008930B4" w:rsidRDefault="004F7EE5">
      <w:pPr>
        <w:pStyle w:val="Textkrper"/>
        <w:spacing w:before="7"/>
        <w:rPr>
          <w:sz w:val="22"/>
          <w:lang w:val="en-US"/>
        </w:rPr>
      </w:pPr>
    </w:p>
    <w:p w14:paraId="7CAAB09F" w14:textId="68F99DB6" w:rsidR="004F7EE5" w:rsidRPr="008930B4" w:rsidRDefault="00F00AA2">
      <w:pPr>
        <w:spacing w:line="271" w:lineRule="auto"/>
        <w:ind w:left="2204" w:right="1195" w:hanging="1"/>
        <w:jc w:val="both"/>
        <w:rPr>
          <w:sz w:val="20"/>
          <w:lang w:val="en-US"/>
        </w:rPr>
      </w:pPr>
      <w:r w:rsidRPr="008930B4">
        <w:rPr>
          <w:color w:val="231F20"/>
          <w:spacing w:val="-1"/>
          <w:sz w:val="20"/>
          <w:lang w:val="en-US" w:bidi="en-US"/>
        </w:rPr>
        <w:t xml:space="preserve">Rapp, R. (2005): </w:t>
      </w:r>
      <w:r w:rsidRPr="008930B4">
        <w:rPr>
          <w:i/>
          <w:color w:val="231F20"/>
          <w:spacing w:val="-1"/>
          <w:sz w:val="20"/>
          <w:lang w:val="en-US" w:bidi="en-US"/>
        </w:rPr>
        <w:t xml:space="preserve">Customer </w:t>
      </w:r>
      <w:r w:rsidRPr="008930B4">
        <w:rPr>
          <w:i/>
          <w:color w:val="231F20"/>
          <w:sz w:val="20"/>
          <w:lang w:val="en-US" w:bidi="en-US"/>
        </w:rPr>
        <w:t xml:space="preserve">Relationship Management. </w:t>
      </w:r>
      <w:r w:rsidRPr="00CB11F0">
        <w:rPr>
          <w:i/>
          <w:color w:val="231F20"/>
          <w:sz w:val="20"/>
          <w:lang w:bidi="en-US"/>
        </w:rPr>
        <w:t xml:space="preserve">Das Konzept zur Revolutionierung der Kundenbeziehungen </w:t>
      </w:r>
      <w:r w:rsidRPr="00CB11F0">
        <w:rPr>
          <w:color w:val="231F20"/>
          <w:sz w:val="20"/>
          <w:lang w:bidi="en-US"/>
        </w:rPr>
        <w:t>[</w:t>
      </w:r>
      <w:proofErr w:type="gramStart"/>
      <w:r w:rsidRPr="00CB11F0">
        <w:rPr>
          <w:iCs/>
          <w:color w:val="FF0000"/>
          <w:sz w:val="20"/>
          <w:lang w:bidi="en-US"/>
        </w:rPr>
        <w:t xml:space="preserve">Customer </w:t>
      </w:r>
      <w:proofErr w:type="spellStart"/>
      <w:r w:rsidR="00DD580E" w:rsidRPr="00CB11F0">
        <w:rPr>
          <w:iCs/>
          <w:color w:val="FF0000"/>
          <w:sz w:val="20"/>
          <w:lang w:bidi="en-US"/>
        </w:rPr>
        <w:t>R</w:t>
      </w:r>
      <w:r w:rsidRPr="00CB11F0">
        <w:rPr>
          <w:iCs/>
          <w:color w:val="FF0000"/>
          <w:sz w:val="20"/>
          <w:lang w:bidi="en-US"/>
        </w:rPr>
        <w:t>elationship</w:t>
      </w:r>
      <w:proofErr w:type="spellEnd"/>
      <w:r w:rsidRPr="00CB11F0">
        <w:rPr>
          <w:iCs/>
          <w:color w:val="FF0000"/>
          <w:sz w:val="20"/>
          <w:lang w:bidi="en-US"/>
        </w:rPr>
        <w:t xml:space="preserve"> </w:t>
      </w:r>
      <w:r w:rsidR="00DD580E" w:rsidRPr="00CB11F0">
        <w:rPr>
          <w:iCs/>
          <w:color w:val="FF0000"/>
          <w:sz w:val="20"/>
          <w:lang w:bidi="en-US"/>
        </w:rPr>
        <w:t>M</w:t>
      </w:r>
      <w:r w:rsidRPr="00CB11F0">
        <w:rPr>
          <w:iCs/>
          <w:color w:val="FF0000"/>
          <w:sz w:val="20"/>
          <w:lang w:bidi="en-US"/>
        </w:rPr>
        <w:t>anagement</w:t>
      </w:r>
      <w:proofErr w:type="gramEnd"/>
      <w:r w:rsidRPr="00CB11F0">
        <w:rPr>
          <w:iCs/>
          <w:color w:val="FF0000"/>
          <w:sz w:val="20"/>
          <w:lang w:bidi="en-US"/>
        </w:rPr>
        <w:t xml:space="preserve">. </w:t>
      </w:r>
      <w:r w:rsidRPr="008930B4">
        <w:rPr>
          <w:iCs/>
          <w:color w:val="FF0000"/>
          <w:sz w:val="20"/>
          <w:lang w:val="en-US" w:bidi="en-US"/>
        </w:rPr>
        <w:t xml:space="preserve">The </w:t>
      </w:r>
      <w:r w:rsidR="00DD580E" w:rsidRPr="008930B4">
        <w:rPr>
          <w:iCs/>
          <w:color w:val="FF0000"/>
          <w:sz w:val="20"/>
          <w:lang w:val="en-US" w:bidi="en-US"/>
        </w:rPr>
        <w:t>C</w:t>
      </w:r>
      <w:r w:rsidRPr="008930B4">
        <w:rPr>
          <w:iCs/>
          <w:color w:val="FF0000"/>
          <w:sz w:val="20"/>
          <w:lang w:val="en-US" w:bidi="en-US"/>
        </w:rPr>
        <w:t xml:space="preserve">oncept </w:t>
      </w:r>
      <w:r w:rsidR="00DD580E" w:rsidRPr="008930B4">
        <w:rPr>
          <w:iCs/>
          <w:color w:val="FF0000"/>
          <w:sz w:val="20"/>
          <w:lang w:val="en-US" w:bidi="en-US"/>
        </w:rPr>
        <w:t>to R</w:t>
      </w:r>
      <w:r w:rsidRPr="008930B4">
        <w:rPr>
          <w:iCs/>
          <w:color w:val="FF0000"/>
          <w:sz w:val="20"/>
          <w:lang w:val="en-US" w:bidi="en-US"/>
        </w:rPr>
        <w:t>evolutioniz</w:t>
      </w:r>
      <w:r w:rsidR="00DD580E" w:rsidRPr="008930B4">
        <w:rPr>
          <w:iCs/>
          <w:color w:val="FF0000"/>
          <w:sz w:val="20"/>
          <w:lang w:val="en-US" w:bidi="en-US"/>
        </w:rPr>
        <w:t>e</w:t>
      </w:r>
      <w:r w:rsidRPr="008930B4">
        <w:rPr>
          <w:iCs/>
          <w:color w:val="FF0000"/>
          <w:sz w:val="20"/>
          <w:lang w:val="en-US" w:bidi="en-US"/>
        </w:rPr>
        <w:t xml:space="preserve"> your </w:t>
      </w:r>
      <w:r w:rsidR="00DD580E" w:rsidRPr="008930B4">
        <w:rPr>
          <w:iCs/>
          <w:color w:val="FF0000"/>
          <w:sz w:val="20"/>
          <w:lang w:val="en-US" w:bidi="en-US"/>
        </w:rPr>
        <w:t>C</w:t>
      </w:r>
      <w:r w:rsidRPr="008930B4">
        <w:rPr>
          <w:iCs/>
          <w:color w:val="FF0000"/>
          <w:sz w:val="20"/>
          <w:lang w:val="en-US" w:bidi="en-US"/>
        </w:rPr>
        <w:t xml:space="preserve">ustomer </w:t>
      </w:r>
      <w:r w:rsidR="00DD580E" w:rsidRPr="008930B4">
        <w:rPr>
          <w:iCs/>
          <w:color w:val="FF0000"/>
          <w:sz w:val="20"/>
          <w:lang w:val="en-US" w:bidi="en-US"/>
        </w:rPr>
        <w:t>R</w:t>
      </w:r>
      <w:r w:rsidRPr="008930B4">
        <w:rPr>
          <w:iCs/>
          <w:color w:val="FF0000"/>
          <w:sz w:val="20"/>
          <w:lang w:val="en-US" w:bidi="en-US"/>
        </w:rPr>
        <w:t>elationships</w:t>
      </w:r>
      <w:r w:rsidRPr="008930B4">
        <w:rPr>
          <w:color w:val="231F20"/>
          <w:sz w:val="20"/>
          <w:lang w:val="en-US" w:bidi="en-US"/>
        </w:rPr>
        <w:t>]</w:t>
      </w:r>
      <w:r w:rsidRPr="008930B4">
        <w:rPr>
          <w:i/>
          <w:color w:val="231F20"/>
          <w:sz w:val="20"/>
          <w:lang w:val="en-US" w:bidi="en-US"/>
        </w:rPr>
        <w:t xml:space="preserve">. </w:t>
      </w:r>
      <w:r w:rsidRPr="008930B4">
        <w:rPr>
          <w:color w:val="231F20"/>
          <w:sz w:val="20"/>
          <w:lang w:val="en-US" w:bidi="en-US"/>
        </w:rPr>
        <w:t>3rd edition, Campus, Frankfurt/Main.</w:t>
      </w:r>
    </w:p>
    <w:p w14:paraId="3B46C2EA" w14:textId="77777777" w:rsidR="004F7EE5" w:rsidRPr="008930B4" w:rsidRDefault="004F7EE5">
      <w:pPr>
        <w:pStyle w:val="Textkrper"/>
        <w:spacing w:before="7"/>
        <w:rPr>
          <w:sz w:val="22"/>
          <w:lang w:val="en-US"/>
        </w:rPr>
      </w:pPr>
    </w:p>
    <w:p w14:paraId="24B06E4A" w14:textId="751EA453" w:rsidR="004F7EE5" w:rsidRPr="00CB11F0" w:rsidRDefault="00F00AA2">
      <w:pPr>
        <w:pStyle w:val="Textkrper"/>
        <w:spacing w:line="271" w:lineRule="auto"/>
        <w:ind w:left="2204" w:right="1194" w:hanging="1"/>
        <w:jc w:val="both"/>
      </w:pPr>
      <w:proofErr w:type="spellStart"/>
      <w:r w:rsidRPr="008930B4">
        <w:rPr>
          <w:color w:val="231F20"/>
          <w:lang w:val="en-US" w:bidi="en-US"/>
        </w:rPr>
        <w:t>Rentzmann</w:t>
      </w:r>
      <w:proofErr w:type="spellEnd"/>
      <w:r w:rsidRPr="008930B4">
        <w:rPr>
          <w:color w:val="231F20"/>
          <w:lang w:val="en-US" w:bidi="en-US"/>
        </w:rPr>
        <w:t xml:space="preserve">, R. et al. (2011): </w:t>
      </w:r>
      <w:r w:rsidRPr="008930B4">
        <w:rPr>
          <w:i/>
          <w:color w:val="231F20"/>
          <w:lang w:val="en-US" w:bidi="en-US"/>
        </w:rPr>
        <w:t>IT-</w:t>
      </w:r>
      <w:proofErr w:type="spellStart"/>
      <w:r w:rsidRPr="008930B4">
        <w:rPr>
          <w:i/>
          <w:color w:val="231F20"/>
          <w:lang w:val="en-US" w:bidi="en-US"/>
        </w:rPr>
        <w:t>Unterstützung</w:t>
      </w:r>
      <w:proofErr w:type="spellEnd"/>
      <w:r w:rsidRPr="008930B4">
        <w:rPr>
          <w:i/>
          <w:color w:val="231F20"/>
          <w:lang w:val="en-US" w:bidi="en-US"/>
        </w:rPr>
        <w:t xml:space="preserve"> </w:t>
      </w:r>
      <w:proofErr w:type="spellStart"/>
      <w:r w:rsidRPr="008930B4">
        <w:rPr>
          <w:i/>
          <w:color w:val="231F20"/>
          <w:lang w:val="en-US" w:bidi="en-US"/>
        </w:rPr>
        <w:t>durch</w:t>
      </w:r>
      <w:proofErr w:type="spellEnd"/>
      <w:r w:rsidRPr="008930B4">
        <w:rPr>
          <w:i/>
          <w:color w:val="231F20"/>
          <w:lang w:val="en-US" w:bidi="en-US"/>
        </w:rPr>
        <w:t xml:space="preserve"> CRM-</w:t>
      </w:r>
      <w:proofErr w:type="spellStart"/>
      <w:r w:rsidRPr="008930B4">
        <w:rPr>
          <w:i/>
          <w:color w:val="231F20"/>
          <w:lang w:val="en-US" w:bidi="en-US"/>
        </w:rPr>
        <w:t>Systeme</w:t>
      </w:r>
      <w:proofErr w:type="spellEnd"/>
      <w:r w:rsidRPr="008930B4">
        <w:rPr>
          <w:i/>
          <w:color w:val="231F20"/>
          <w:lang w:val="en-US" w:bidi="en-US"/>
        </w:rPr>
        <w:t xml:space="preserve"> </w:t>
      </w:r>
      <w:r w:rsidRPr="008930B4">
        <w:rPr>
          <w:color w:val="231F20"/>
          <w:lang w:val="en-US" w:bidi="en-US"/>
        </w:rPr>
        <w:t>[</w:t>
      </w:r>
      <w:r w:rsidRPr="008930B4">
        <w:rPr>
          <w:iCs/>
          <w:color w:val="FF0000"/>
          <w:lang w:val="en-US" w:bidi="en-US"/>
        </w:rPr>
        <w:t xml:space="preserve">IT </w:t>
      </w:r>
      <w:r w:rsidR="00DD580E" w:rsidRPr="008930B4">
        <w:rPr>
          <w:iCs/>
          <w:color w:val="FF0000"/>
          <w:lang w:val="en-US" w:bidi="en-US"/>
        </w:rPr>
        <w:t>S</w:t>
      </w:r>
      <w:r w:rsidRPr="008930B4">
        <w:rPr>
          <w:iCs/>
          <w:color w:val="FF0000"/>
          <w:lang w:val="en-US" w:bidi="en-US"/>
        </w:rPr>
        <w:t xml:space="preserve">upport through CRM </w:t>
      </w:r>
      <w:r w:rsidR="00DD580E" w:rsidRPr="008930B4">
        <w:rPr>
          <w:iCs/>
          <w:color w:val="FF0000"/>
          <w:lang w:val="en-US" w:bidi="en-US"/>
        </w:rPr>
        <w:t>Systems</w:t>
      </w:r>
      <w:r w:rsidRPr="008930B4">
        <w:rPr>
          <w:color w:val="231F20"/>
          <w:lang w:val="en-US" w:bidi="en-US"/>
        </w:rPr>
        <w:t xml:space="preserve">]. </w:t>
      </w:r>
      <w:r w:rsidRPr="00CB11F0">
        <w:rPr>
          <w:color w:val="231F20"/>
          <w:lang w:bidi="en-US"/>
        </w:rPr>
        <w:t xml:space="preserve">In: Hippner, H./ </w:t>
      </w:r>
      <w:r w:rsidRPr="00CB11F0">
        <w:rPr>
          <w:color w:val="231F20"/>
          <w:spacing w:val="-1"/>
          <w:lang w:bidi="en-US"/>
        </w:rPr>
        <w:t xml:space="preserve">Hubrich, B./Wilde, K. D. (eds.): Grundlagen des CRM. </w:t>
      </w:r>
      <w:proofErr w:type="spellStart"/>
      <w:r w:rsidRPr="008930B4">
        <w:rPr>
          <w:color w:val="231F20"/>
          <w:spacing w:val="-1"/>
          <w:lang w:val="en-US" w:bidi="en-US"/>
        </w:rPr>
        <w:t>Strategie</w:t>
      </w:r>
      <w:proofErr w:type="spellEnd"/>
      <w:r w:rsidRPr="008930B4">
        <w:rPr>
          <w:color w:val="231F20"/>
          <w:spacing w:val="-1"/>
          <w:lang w:val="en-US" w:bidi="en-US"/>
        </w:rPr>
        <w:t xml:space="preserve">, </w:t>
      </w:r>
      <w:proofErr w:type="spellStart"/>
      <w:r w:rsidRPr="008930B4">
        <w:rPr>
          <w:color w:val="231F20"/>
          <w:spacing w:val="-1"/>
          <w:lang w:val="en-US" w:bidi="en-US"/>
        </w:rPr>
        <w:t>Geschäftsprozesse</w:t>
      </w:r>
      <w:proofErr w:type="spellEnd"/>
      <w:r w:rsidRPr="008930B4">
        <w:rPr>
          <w:color w:val="231F20"/>
          <w:spacing w:val="-1"/>
          <w:lang w:val="en-US" w:bidi="en-US"/>
        </w:rPr>
        <w:t xml:space="preserve">, </w:t>
      </w:r>
      <w:r w:rsidRPr="008930B4">
        <w:rPr>
          <w:color w:val="231F20"/>
          <w:lang w:val="en-US" w:bidi="en-US"/>
        </w:rPr>
        <w:t>IT-</w:t>
      </w:r>
      <w:proofErr w:type="spellStart"/>
      <w:r w:rsidRPr="008930B4">
        <w:rPr>
          <w:color w:val="231F20"/>
          <w:lang w:val="en-US" w:bidi="en-US"/>
        </w:rPr>
        <w:t>Unterstützung</w:t>
      </w:r>
      <w:proofErr w:type="spellEnd"/>
      <w:r w:rsidRPr="008930B4">
        <w:rPr>
          <w:color w:val="231F20"/>
          <w:lang w:val="en-US" w:bidi="en-US"/>
        </w:rPr>
        <w:t xml:space="preserve"> [</w:t>
      </w:r>
      <w:r w:rsidRPr="008930B4">
        <w:rPr>
          <w:color w:val="FF0000"/>
          <w:lang w:val="en-US" w:bidi="en-US"/>
        </w:rPr>
        <w:t xml:space="preserve">Basics of CRM. Strategy, </w:t>
      </w:r>
      <w:r w:rsidR="00DD580E" w:rsidRPr="008930B4">
        <w:rPr>
          <w:color w:val="FF0000"/>
          <w:lang w:val="en-US" w:bidi="en-US"/>
        </w:rPr>
        <w:t>B</w:t>
      </w:r>
      <w:r w:rsidRPr="008930B4">
        <w:rPr>
          <w:color w:val="FF0000"/>
          <w:lang w:val="en-US" w:bidi="en-US"/>
        </w:rPr>
        <w:t xml:space="preserve">usiness </w:t>
      </w:r>
      <w:r w:rsidR="00DD580E" w:rsidRPr="008930B4">
        <w:rPr>
          <w:color w:val="FF0000"/>
          <w:lang w:val="en-US" w:bidi="en-US"/>
        </w:rPr>
        <w:t>P</w:t>
      </w:r>
      <w:r w:rsidRPr="008930B4">
        <w:rPr>
          <w:color w:val="FF0000"/>
          <w:lang w:val="en-US" w:bidi="en-US"/>
        </w:rPr>
        <w:t xml:space="preserve">rocesses, and IT </w:t>
      </w:r>
      <w:r w:rsidR="00DD580E" w:rsidRPr="008930B4">
        <w:rPr>
          <w:color w:val="FF0000"/>
          <w:lang w:val="en-US" w:bidi="en-US"/>
        </w:rPr>
        <w:t>S</w:t>
      </w:r>
      <w:r w:rsidRPr="008930B4">
        <w:rPr>
          <w:color w:val="FF0000"/>
          <w:lang w:val="en-US" w:bidi="en-US"/>
        </w:rPr>
        <w:t>upport</w:t>
      </w:r>
      <w:r w:rsidRPr="008930B4">
        <w:rPr>
          <w:color w:val="231F20"/>
          <w:lang w:val="en-US" w:bidi="en-US"/>
        </w:rPr>
        <w:t xml:space="preserve">]. </w:t>
      </w:r>
      <w:r w:rsidRPr="00CB11F0">
        <w:rPr>
          <w:color w:val="231F20"/>
          <w:lang w:bidi="en-US"/>
        </w:rPr>
        <w:t xml:space="preserve">3rd </w:t>
      </w:r>
      <w:proofErr w:type="spellStart"/>
      <w:r w:rsidRPr="00CB11F0">
        <w:rPr>
          <w:color w:val="231F20"/>
          <w:lang w:bidi="en-US"/>
        </w:rPr>
        <w:t>edition</w:t>
      </w:r>
      <w:proofErr w:type="spellEnd"/>
      <w:r w:rsidRPr="00CB11F0">
        <w:rPr>
          <w:color w:val="231F20"/>
          <w:lang w:bidi="en-US"/>
        </w:rPr>
        <w:t>, Gabler, Wiesbaden, pp. 130–155.</w:t>
      </w:r>
    </w:p>
    <w:p w14:paraId="1F83DA36" w14:textId="77777777" w:rsidR="004F7EE5" w:rsidRPr="00CB11F0" w:rsidRDefault="004F7EE5">
      <w:pPr>
        <w:pStyle w:val="Textkrper"/>
        <w:spacing w:before="8"/>
        <w:rPr>
          <w:sz w:val="22"/>
        </w:rPr>
      </w:pPr>
    </w:p>
    <w:p w14:paraId="20570E7B" w14:textId="33F0F9DC" w:rsidR="004F7EE5" w:rsidRPr="008930B4" w:rsidRDefault="00F00AA2">
      <w:pPr>
        <w:spacing w:line="271" w:lineRule="auto"/>
        <w:ind w:left="2204" w:right="1194" w:hanging="1"/>
        <w:jc w:val="both"/>
        <w:rPr>
          <w:sz w:val="20"/>
          <w:lang w:val="en-US"/>
        </w:rPr>
      </w:pPr>
      <w:r w:rsidRPr="00CB11F0">
        <w:rPr>
          <w:color w:val="231F20"/>
          <w:sz w:val="20"/>
          <w:lang w:bidi="en-US"/>
        </w:rPr>
        <w:t xml:space="preserve">Schumacher, J./Meyer, M. (2004): </w:t>
      </w:r>
      <w:r w:rsidRPr="00CB11F0">
        <w:rPr>
          <w:i/>
          <w:color w:val="231F20"/>
          <w:sz w:val="20"/>
          <w:lang w:bidi="en-US"/>
        </w:rPr>
        <w:t xml:space="preserve">Customer Relationship Management strukturiert dargestellt. </w:t>
      </w:r>
      <w:proofErr w:type="spellStart"/>
      <w:r w:rsidRPr="008930B4">
        <w:rPr>
          <w:i/>
          <w:color w:val="231F20"/>
          <w:sz w:val="20"/>
          <w:lang w:val="en-US" w:bidi="en-US"/>
        </w:rPr>
        <w:t>Prozesse</w:t>
      </w:r>
      <w:proofErr w:type="spellEnd"/>
      <w:r w:rsidRPr="008930B4">
        <w:rPr>
          <w:i/>
          <w:color w:val="231F20"/>
          <w:sz w:val="20"/>
          <w:lang w:val="en-US" w:bidi="en-US"/>
        </w:rPr>
        <w:t xml:space="preserve">, </w:t>
      </w:r>
      <w:proofErr w:type="spellStart"/>
      <w:r w:rsidRPr="008930B4">
        <w:rPr>
          <w:i/>
          <w:color w:val="231F20"/>
          <w:sz w:val="20"/>
          <w:lang w:val="en-US" w:bidi="en-US"/>
        </w:rPr>
        <w:t>Systeme</w:t>
      </w:r>
      <w:proofErr w:type="spellEnd"/>
      <w:r w:rsidRPr="008930B4">
        <w:rPr>
          <w:i/>
          <w:color w:val="231F20"/>
          <w:sz w:val="20"/>
          <w:lang w:val="en-US" w:bidi="en-US"/>
        </w:rPr>
        <w:t xml:space="preserve">, </w:t>
      </w:r>
      <w:proofErr w:type="spellStart"/>
      <w:r w:rsidRPr="008930B4">
        <w:rPr>
          <w:i/>
          <w:color w:val="231F20"/>
          <w:sz w:val="20"/>
          <w:lang w:val="en-US" w:bidi="en-US"/>
        </w:rPr>
        <w:t>Technologien</w:t>
      </w:r>
      <w:proofErr w:type="spellEnd"/>
      <w:r w:rsidRPr="008930B4">
        <w:rPr>
          <w:i/>
          <w:color w:val="231F20"/>
          <w:sz w:val="20"/>
          <w:lang w:val="en-US" w:bidi="en-US"/>
        </w:rPr>
        <w:t xml:space="preserve"> </w:t>
      </w:r>
      <w:r w:rsidRPr="008930B4">
        <w:rPr>
          <w:color w:val="231F20"/>
          <w:sz w:val="20"/>
          <w:lang w:val="en-US" w:bidi="en-US"/>
        </w:rPr>
        <w:t>[</w:t>
      </w:r>
      <w:r w:rsidRPr="008930B4">
        <w:rPr>
          <w:iCs/>
          <w:color w:val="FF0000"/>
          <w:sz w:val="20"/>
          <w:lang w:val="en-US" w:bidi="en-US"/>
        </w:rPr>
        <w:t xml:space="preserve">The </w:t>
      </w:r>
      <w:r w:rsidR="00DD580E" w:rsidRPr="008930B4">
        <w:rPr>
          <w:iCs/>
          <w:color w:val="FF0000"/>
          <w:sz w:val="20"/>
          <w:lang w:val="en-US" w:bidi="en-US"/>
        </w:rPr>
        <w:t>S</w:t>
      </w:r>
      <w:r w:rsidRPr="008930B4">
        <w:rPr>
          <w:iCs/>
          <w:color w:val="FF0000"/>
          <w:sz w:val="20"/>
          <w:lang w:val="en-US" w:bidi="en-US"/>
        </w:rPr>
        <w:t xml:space="preserve">tructure of </w:t>
      </w:r>
      <w:r w:rsidR="00DD580E" w:rsidRPr="008930B4">
        <w:rPr>
          <w:iCs/>
          <w:color w:val="FF0000"/>
          <w:sz w:val="20"/>
          <w:lang w:val="en-US" w:bidi="en-US"/>
        </w:rPr>
        <w:t>C</w:t>
      </w:r>
      <w:r w:rsidRPr="008930B4">
        <w:rPr>
          <w:iCs/>
          <w:color w:val="FF0000"/>
          <w:sz w:val="20"/>
          <w:lang w:val="en-US" w:bidi="en-US"/>
        </w:rPr>
        <w:t xml:space="preserve">ustomer </w:t>
      </w:r>
      <w:r w:rsidR="00DD580E" w:rsidRPr="008930B4">
        <w:rPr>
          <w:iCs/>
          <w:color w:val="FF0000"/>
          <w:sz w:val="20"/>
          <w:lang w:val="en-US" w:bidi="en-US"/>
        </w:rPr>
        <w:t>R</w:t>
      </w:r>
      <w:r w:rsidRPr="008930B4">
        <w:rPr>
          <w:iCs/>
          <w:color w:val="FF0000"/>
          <w:sz w:val="20"/>
          <w:lang w:val="en-US" w:bidi="en-US"/>
        </w:rPr>
        <w:t xml:space="preserve">elationship </w:t>
      </w:r>
      <w:r w:rsidR="00DD580E" w:rsidRPr="008930B4">
        <w:rPr>
          <w:iCs/>
          <w:color w:val="FF0000"/>
          <w:sz w:val="20"/>
          <w:lang w:val="en-US" w:bidi="en-US"/>
        </w:rPr>
        <w:t>M</w:t>
      </w:r>
      <w:r w:rsidRPr="008930B4">
        <w:rPr>
          <w:iCs/>
          <w:color w:val="FF0000"/>
          <w:sz w:val="20"/>
          <w:lang w:val="en-US" w:bidi="en-US"/>
        </w:rPr>
        <w:t xml:space="preserve">anagement. Processes, </w:t>
      </w:r>
      <w:r w:rsidR="00DD580E" w:rsidRPr="008930B4">
        <w:rPr>
          <w:iCs/>
          <w:color w:val="FF0000"/>
          <w:sz w:val="20"/>
          <w:lang w:val="en-US" w:bidi="en-US"/>
        </w:rPr>
        <w:t>S</w:t>
      </w:r>
      <w:r w:rsidRPr="008930B4">
        <w:rPr>
          <w:iCs/>
          <w:color w:val="FF0000"/>
          <w:sz w:val="20"/>
          <w:lang w:val="en-US" w:bidi="en-US"/>
        </w:rPr>
        <w:t xml:space="preserve">ystems, and </w:t>
      </w:r>
      <w:r w:rsidR="00DD580E" w:rsidRPr="008930B4">
        <w:rPr>
          <w:iCs/>
          <w:color w:val="FF0000"/>
          <w:sz w:val="20"/>
          <w:lang w:val="en-US" w:bidi="en-US"/>
        </w:rPr>
        <w:t>T</w:t>
      </w:r>
      <w:r w:rsidRPr="008930B4">
        <w:rPr>
          <w:iCs/>
          <w:color w:val="FF0000"/>
          <w:sz w:val="20"/>
          <w:lang w:val="en-US" w:bidi="en-US"/>
        </w:rPr>
        <w:t>echnologies</w:t>
      </w:r>
      <w:r w:rsidRPr="008930B4">
        <w:rPr>
          <w:color w:val="231F20"/>
          <w:sz w:val="20"/>
          <w:lang w:val="en-US" w:bidi="en-US"/>
        </w:rPr>
        <w:t>] Springer, Berlin.</w:t>
      </w:r>
    </w:p>
    <w:p w14:paraId="46D33563" w14:textId="77777777" w:rsidR="004F7EE5" w:rsidRPr="008930B4" w:rsidRDefault="004F7EE5">
      <w:pPr>
        <w:pStyle w:val="Textkrper"/>
        <w:spacing w:before="7"/>
        <w:rPr>
          <w:sz w:val="22"/>
          <w:lang w:val="en-US"/>
        </w:rPr>
      </w:pPr>
    </w:p>
    <w:p w14:paraId="258B9C1D" w14:textId="0861F67F" w:rsidR="004F7EE5" w:rsidRPr="008930B4" w:rsidRDefault="00F00AA2" w:rsidP="00A03903">
      <w:pPr>
        <w:pStyle w:val="Textkrper"/>
        <w:spacing w:line="271" w:lineRule="auto"/>
        <w:ind w:left="2204" w:right="1195" w:hanging="1"/>
        <w:jc w:val="both"/>
        <w:rPr>
          <w:lang w:val="en-US"/>
        </w:rPr>
      </w:pPr>
      <w:r w:rsidRPr="00CB11F0">
        <w:rPr>
          <w:color w:val="231F20"/>
          <w:lang w:bidi="en-US"/>
        </w:rPr>
        <w:t xml:space="preserve">Stauss, B. (2011): </w:t>
      </w:r>
      <w:r w:rsidRPr="00CB11F0">
        <w:rPr>
          <w:i/>
          <w:color w:val="231F20"/>
          <w:lang w:bidi="en-US"/>
        </w:rPr>
        <w:t xml:space="preserve">Der Kundenbeziehungs-Lebenszyklus </w:t>
      </w:r>
      <w:r w:rsidRPr="00CB11F0">
        <w:rPr>
          <w:color w:val="231F20"/>
          <w:lang w:bidi="en-US"/>
        </w:rPr>
        <w:t>[</w:t>
      </w:r>
      <w:r w:rsidRPr="00CB11F0">
        <w:rPr>
          <w:iCs/>
          <w:color w:val="FF0000"/>
          <w:lang w:bidi="en-US"/>
        </w:rPr>
        <w:t xml:space="preserve">The </w:t>
      </w:r>
      <w:r w:rsidR="009469A6">
        <w:rPr>
          <w:iCs/>
          <w:color w:val="FF0000"/>
          <w:lang w:bidi="en-US"/>
        </w:rPr>
        <w:t>C</w:t>
      </w:r>
      <w:r w:rsidRPr="00CB11F0">
        <w:rPr>
          <w:iCs/>
          <w:color w:val="FF0000"/>
          <w:lang w:bidi="en-US"/>
        </w:rPr>
        <w:t xml:space="preserve">ustomer </w:t>
      </w:r>
      <w:proofErr w:type="spellStart"/>
      <w:r w:rsidR="009469A6">
        <w:rPr>
          <w:iCs/>
          <w:color w:val="FF0000"/>
          <w:lang w:bidi="en-US"/>
        </w:rPr>
        <w:t>R</w:t>
      </w:r>
      <w:r w:rsidRPr="00CB11F0">
        <w:rPr>
          <w:iCs/>
          <w:color w:val="FF0000"/>
          <w:lang w:bidi="en-US"/>
        </w:rPr>
        <w:t>elationship</w:t>
      </w:r>
      <w:proofErr w:type="spellEnd"/>
      <w:r w:rsidRPr="00CB11F0">
        <w:rPr>
          <w:iCs/>
          <w:color w:val="FF0000"/>
          <w:lang w:bidi="en-US"/>
        </w:rPr>
        <w:t xml:space="preserve"> </w:t>
      </w:r>
      <w:r w:rsidR="009469A6">
        <w:rPr>
          <w:iCs/>
          <w:color w:val="FF0000"/>
          <w:lang w:bidi="en-US"/>
        </w:rPr>
        <w:t>L</w:t>
      </w:r>
      <w:r w:rsidRPr="00CB11F0">
        <w:rPr>
          <w:iCs/>
          <w:color w:val="FF0000"/>
          <w:lang w:bidi="en-US"/>
        </w:rPr>
        <w:t xml:space="preserve">ife </w:t>
      </w:r>
      <w:r w:rsidR="009469A6">
        <w:rPr>
          <w:iCs/>
          <w:color w:val="FF0000"/>
          <w:lang w:bidi="en-US"/>
        </w:rPr>
        <w:t>C</w:t>
      </w:r>
      <w:r w:rsidRPr="00CB11F0">
        <w:rPr>
          <w:iCs/>
          <w:color w:val="FF0000"/>
          <w:lang w:bidi="en-US"/>
        </w:rPr>
        <w:t>ycle</w:t>
      </w:r>
      <w:r w:rsidRPr="00CB11F0">
        <w:rPr>
          <w:color w:val="231F20"/>
          <w:lang w:bidi="en-US"/>
        </w:rPr>
        <w:t xml:space="preserve">]. In: Hippner, H./Hubrich, B./ </w:t>
      </w:r>
      <w:r w:rsidRPr="00CB11F0">
        <w:rPr>
          <w:color w:val="231F20"/>
          <w:w w:val="95"/>
          <w:lang w:bidi="en-US"/>
        </w:rPr>
        <w:t xml:space="preserve">Wilde, K. D. (eds.): Grundlagen des CRM. </w:t>
      </w:r>
      <w:proofErr w:type="spellStart"/>
      <w:r w:rsidRPr="008930B4">
        <w:rPr>
          <w:color w:val="231F20"/>
          <w:w w:val="95"/>
          <w:lang w:val="en-US" w:bidi="en-US"/>
        </w:rPr>
        <w:t>Strategie</w:t>
      </w:r>
      <w:proofErr w:type="spellEnd"/>
      <w:r w:rsidRPr="008930B4">
        <w:rPr>
          <w:color w:val="231F20"/>
          <w:w w:val="95"/>
          <w:lang w:val="en-US" w:bidi="en-US"/>
        </w:rPr>
        <w:t xml:space="preserve">, </w:t>
      </w:r>
      <w:proofErr w:type="spellStart"/>
      <w:r w:rsidRPr="008930B4">
        <w:rPr>
          <w:color w:val="231F20"/>
          <w:w w:val="95"/>
          <w:lang w:val="en-US" w:bidi="en-US"/>
        </w:rPr>
        <w:t>Geschäftsprozesse</w:t>
      </w:r>
      <w:proofErr w:type="spellEnd"/>
      <w:r w:rsidRPr="008930B4">
        <w:rPr>
          <w:color w:val="231F20"/>
          <w:w w:val="95"/>
          <w:lang w:val="en-US" w:bidi="en-US"/>
        </w:rPr>
        <w:t>, IT-</w:t>
      </w:r>
      <w:proofErr w:type="spellStart"/>
      <w:r w:rsidRPr="008930B4">
        <w:rPr>
          <w:color w:val="231F20"/>
          <w:w w:val="95"/>
          <w:lang w:val="en-US" w:bidi="en-US"/>
        </w:rPr>
        <w:t>Unterstützung</w:t>
      </w:r>
      <w:proofErr w:type="spellEnd"/>
      <w:r w:rsidRPr="008930B4">
        <w:rPr>
          <w:color w:val="231F20"/>
          <w:w w:val="95"/>
          <w:lang w:val="en-US" w:bidi="en-US"/>
        </w:rPr>
        <w:t xml:space="preserve"> [</w:t>
      </w:r>
      <w:r w:rsidRPr="008930B4">
        <w:rPr>
          <w:color w:val="FF0000"/>
          <w:w w:val="95"/>
          <w:lang w:val="en-US" w:bidi="en-US"/>
        </w:rPr>
        <w:t xml:space="preserve">Basics of CRM. Strategy, </w:t>
      </w:r>
      <w:r w:rsidR="00DD580E" w:rsidRPr="008930B4">
        <w:rPr>
          <w:color w:val="FF0000"/>
          <w:w w:val="95"/>
          <w:lang w:val="en-US" w:bidi="en-US"/>
        </w:rPr>
        <w:t>B</w:t>
      </w:r>
      <w:r w:rsidRPr="008930B4">
        <w:rPr>
          <w:color w:val="FF0000"/>
          <w:w w:val="95"/>
          <w:lang w:val="en-US" w:bidi="en-US"/>
        </w:rPr>
        <w:t xml:space="preserve">usiness </w:t>
      </w:r>
      <w:r w:rsidR="00DD580E" w:rsidRPr="008930B4">
        <w:rPr>
          <w:color w:val="FF0000"/>
          <w:w w:val="95"/>
          <w:lang w:val="en-US" w:bidi="en-US"/>
        </w:rPr>
        <w:t>P</w:t>
      </w:r>
      <w:r w:rsidRPr="008930B4">
        <w:rPr>
          <w:color w:val="FF0000"/>
          <w:w w:val="95"/>
          <w:lang w:val="en-US" w:bidi="en-US"/>
        </w:rPr>
        <w:t xml:space="preserve">rocesses, and IT </w:t>
      </w:r>
      <w:r w:rsidR="00DD580E" w:rsidRPr="008930B4">
        <w:rPr>
          <w:color w:val="FF0000"/>
          <w:w w:val="95"/>
          <w:lang w:val="en-US" w:bidi="en-US"/>
        </w:rPr>
        <w:t>S</w:t>
      </w:r>
      <w:r w:rsidRPr="008930B4">
        <w:rPr>
          <w:color w:val="FF0000"/>
          <w:w w:val="95"/>
          <w:lang w:val="en-US" w:bidi="en-US"/>
        </w:rPr>
        <w:t>upport</w:t>
      </w:r>
      <w:r w:rsidRPr="008930B4">
        <w:rPr>
          <w:color w:val="231F20"/>
          <w:w w:val="95"/>
          <w:lang w:val="en-US" w:bidi="en-US"/>
        </w:rPr>
        <w:t>].</w:t>
      </w:r>
      <w:r w:rsidR="00A03903" w:rsidRPr="008930B4">
        <w:rPr>
          <w:lang w:val="en-US"/>
        </w:rPr>
        <w:t xml:space="preserve"> </w:t>
      </w:r>
      <w:r w:rsidRPr="008930B4">
        <w:rPr>
          <w:color w:val="231F20"/>
          <w:spacing w:val="-2"/>
          <w:w w:val="95"/>
          <w:lang w:val="en-US" w:bidi="en-US"/>
        </w:rPr>
        <w:t xml:space="preserve">3rd edition, Gabler, Wiesbaden, pp. </w:t>
      </w:r>
      <w:r w:rsidRPr="008930B4">
        <w:rPr>
          <w:color w:val="231F20"/>
          <w:spacing w:val="-1"/>
          <w:w w:val="95"/>
          <w:lang w:val="en-US" w:bidi="en-US"/>
        </w:rPr>
        <w:t>320–341.</w:t>
      </w:r>
    </w:p>
    <w:p w14:paraId="77F0C4E5" w14:textId="77777777" w:rsidR="004F7EE5" w:rsidRPr="008930B4" w:rsidRDefault="004F7EE5">
      <w:pPr>
        <w:pStyle w:val="Textkrper"/>
        <w:spacing w:before="3"/>
        <w:rPr>
          <w:sz w:val="25"/>
          <w:lang w:val="en-US"/>
        </w:rPr>
      </w:pPr>
    </w:p>
    <w:p w14:paraId="6ABE8684" w14:textId="4E52A41E" w:rsidR="004F7EE5" w:rsidRPr="00CB11F0" w:rsidRDefault="00F00AA2">
      <w:pPr>
        <w:spacing w:line="271" w:lineRule="auto"/>
        <w:ind w:left="2204" w:right="1195"/>
        <w:jc w:val="both"/>
        <w:rPr>
          <w:sz w:val="20"/>
        </w:rPr>
      </w:pPr>
      <w:r w:rsidRPr="008930B4">
        <w:rPr>
          <w:color w:val="231F20"/>
          <w:sz w:val="20"/>
          <w:lang w:val="en-US" w:bidi="en-US"/>
        </w:rPr>
        <w:t xml:space="preserve">Stock-Homburg, R. (2012): </w:t>
      </w:r>
      <w:proofErr w:type="spellStart"/>
      <w:r w:rsidRPr="008930B4">
        <w:rPr>
          <w:i/>
          <w:color w:val="231F20"/>
          <w:sz w:val="20"/>
          <w:lang w:val="en-US" w:bidi="en-US"/>
        </w:rPr>
        <w:t>Kundenorientierte</w:t>
      </w:r>
      <w:proofErr w:type="spellEnd"/>
      <w:r w:rsidRPr="008930B4">
        <w:rPr>
          <w:i/>
          <w:color w:val="231F20"/>
          <w:sz w:val="20"/>
          <w:lang w:val="en-US" w:bidi="en-US"/>
        </w:rPr>
        <w:t xml:space="preserve"> Mitarbeiter </w:t>
      </w:r>
      <w:proofErr w:type="spellStart"/>
      <w:r w:rsidRPr="008930B4">
        <w:rPr>
          <w:i/>
          <w:color w:val="231F20"/>
          <w:sz w:val="20"/>
          <w:lang w:val="en-US" w:bidi="en-US"/>
        </w:rPr>
        <w:t>als</w:t>
      </w:r>
      <w:proofErr w:type="spellEnd"/>
      <w:r w:rsidRPr="008930B4">
        <w:rPr>
          <w:i/>
          <w:color w:val="231F20"/>
          <w:sz w:val="20"/>
          <w:lang w:val="en-US" w:bidi="en-US"/>
        </w:rPr>
        <w:t xml:space="preserve"> </w:t>
      </w:r>
      <w:proofErr w:type="spellStart"/>
      <w:r w:rsidRPr="008930B4">
        <w:rPr>
          <w:i/>
          <w:color w:val="231F20"/>
          <w:sz w:val="20"/>
          <w:lang w:val="en-US" w:bidi="en-US"/>
        </w:rPr>
        <w:t>Schlüssel</w:t>
      </w:r>
      <w:proofErr w:type="spellEnd"/>
      <w:r w:rsidRPr="008930B4">
        <w:rPr>
          <w:i/>
          <w:color w:val="231F20"/>
          <w:sz w:val="20"/>
          <w:lang w:val="en-US" w:bidi="en-US"/>
        </w:rPr>
        <w:t xml:space="preserve"> </w:t>
      </w:r>
      <w:proofErr w:type="spellStart"/>
      <w:r w:rsidRPr="008930B4">
        <w:rPr>
          <w:i/>
          <w:color w:val="231F20"/>
          <w:sz w:val="20"/>
          <w:lang w:val="en-US" w:bidi="en-US"/>
        </w:rPr>
        <w:t>zur</w:t>
      </w:r>
      <w:proofErr w:type="spellEnd"/>
      <w:r w:rsidRPr="008930B4">
        <w:rPr>
          <w:i/>
          <w:color w:val="231F20"/>
          <w:sz w:val="20"/>
          <w:lang w:val="en-US" w:bidi="en-US"/>
        </w:rPr>
        <w:t xml:space="preserve"> </w:t>
      </w:r>
      <w:proofErr w:type="spellStart"/>
      <w:r w:rsidRPr="008930B4">
        <w:rPr>
          <w:i/>
          <w:color w:val="231F20"/>
          <w:sz w:val="20"/>
          <w:lang w:val="en-US" w:bidi="en-US"/>
        </w:rPr>
        <w:t>Kundenzufriedenheit</w:t>
      </w:r>
      <w:proofErr w:type="spellEnd"/>
      <w:r w:rsidRPr="008930B4">
        <w:rPr>
          <w:i/>
          <w:color w:val="231F20"/>
          <w:spacing w:val="-1"/>
          <w:sz w:val="20"/>
          <w:lang w:val="en-US" w:bidi="en-US"/>
        </w:rPr>
        <w:t xml:space="preserve"> </w:t>
      </w:r>
      <w:r w:rsidRPr="008930B4">
        <w:rPr>
          <w:iCs/>
          <w:color w:val="231F20"/>
          <w:spacing w:val="-1"/>
          <w:sz w:val="20"/>
          <w:lang w:val="en-US" w:bidi="en-US"/>
        </w:rPr>
        <w:t>[</w:t>
      </w:r>
      <w:r w:rsidRPr="008930B4">
        <w:rPr>
          <w:iCs/>
          <w:color w:val="FF0000"/>
          <w:spacing w:val="-1"/>
          <w:sz w:val="20"/>
          <w:lang w:val="en-US" w:bidi="en-US"/>
        </w:rPr>
        <w:t>Customer-</w:t>
      </w:r>
      <w:r w:rsidR="00DD580E" w:rsidRPr="008930B4">
        <w:rPr>
          <w:iCs/>
          <w:color w:val="FF0000"/>
          <w:spacing w:val="-1"/>
          <w:sz w:val="20"/>
          <w:lang w:val="en-US" w:bidi="en-US"/>
        </w:rPr>
        <w:t>O</w:t>
      </w:r>
      <w:r w:rsidRPr="008930B4">
        <w:rPr>
          <w:iCs/>
          <w:color w:val="FF0000"/>
          <w:spacing w:val="-1"/>
          <w:sz w:val="20"/>
          <w:lang w:val="en-US" w:bidi="en-US"/>
        </w:rPr>
        <w:t xml:space="preserve">riented </w:t>
      </w:r>
      <w:r w:rsidR="00DD580E" w:rsidRPr="008930B4">
        <w:rPr>
          <w:iCs/>
          <w:color w:val="FF0000"/>
          <w:spacing w:val="-1"/>
          <w:sz w:val="20"/>
          <w:lang w:val="en-US" w:bidi="en-US"/>
        </w:rPr>
        <w:t>E</w:t>
      </w:r>
      <w:r w:rsidRPr="008930B4">
        <w:rPr>
          <w:iCs/>
          <w:color w:val="FF0000"/>
          <w:spacing w:val="-1"/>
          <w:sz w:val="20"/>
          <w:lang w:val="en-US" w:bidi="en-US"/>
        </w:rPr>
        <w:t xml:space="preserve">mployees as the </w:t>
      </w:r>
      <w:r w:rsidR="00DD580E" w:rsidRPr="008930B4">
        <w:rPr>
          <w:iCs/>
          <w:color w:val="FF0000"/>
          <w:spacing w:val="-1"/>
          <w:sz w:val="20"/>
          <w:lang w:val="en-US" w:bidi="en-US"/>
        </w:rPr>
        <w:t>K</w:t>
      </w:r>
      <w:r w:rsidRPr="008930B4">
        <w:rPr>
          <w:iCs/>
          <w:color w:val="FF0000"/>
          <w:spacing w:val="-1"/>
          <w:sz w:val="20"/>
          <w:lang w:val="en-US" w:bidi="en-US"/>
        </w:rPr>
        <w:t xml:space="preserve">ey to </w:t>
      </w:r>
      <w:r w:rsidR="00DD580E" w:rsidRPr="008930B4">
        <w:rPr>
          <w:iCs/>
          <w:color w:val="FF0000"/>
          <w:spacing w:val="-1"/>
          <w:sz w:val="20"/>
          <w:lang w:val="en-US" w:bidi="en-US"/>
        </w:rPr>
        <w:t>C</w:t>
      </w:r>
      <w:r w:rsidRPr="008930B4">
        <w:rPr>
          <w:iCs/>
          <w:color w:val="FF0000"/>
          <w:spacing w:val="-1"/>
          <w:sz w:val="20"/>
          <w:lang w:val="en-US" w:bidi="en-US"/>
        </w:rPr>
        <w:t xml:space="preserve">ustomer </w:t>
      </w:r>
      <w:r w:rsidR="00DD580E" w:rsidRPr="008930B4">
        <w:rPr>
          <w:iCs/>
          <w:color w:val="FF0000"/>
          <w:spacing w:val="-1"/>
          <w:sz w:val="20"/>
          <w:lang w:val="en-US" w:bidi="en-US"/>
        </w:rPr>
        <w:t>S</w:t>
      </w:r>
      <w:r w:rsidRPr="008930B4">
        <w:rPr>
          <w:iCs/>
          <w:color w:val="FF0000"/>
          <w:spacing w:val="-1"/>
          <w:sz w:val="20"/>
          <w:lang w:val="en-US" w:bidi="en-US"/>
        </w:rPr>
        <w:t>atisfaction</w:t>
      </w:r>
      <w:r w:rsidRPr="008930B4">
        <w:rPr>
          <w:iCs/>
          <w:color w:val="231F20"/>
          <w:spacing w:val="-1"/>
          <w:sz w:val="20"/>
          <w:lang w:val="en-US" w:bidi="en-US"/>
        </w:rPr>
        <w:t>]</w:t>
      </w:r>
      <w:r w:rsidRPr="008930B4">
        <w:rPr>
          <w:i/>
          <w:color w:val="231F20"/>
          <w:spacing w:val="-1"/>
          <w:sz w:val="20"/>
          <w:lang w:val="en-US" w:bidi="en-US"/>
        </w:rPr>
        <w:t xml:space="preserve">. </w:t>
      </w:r>
      <w:r w:rsidRPr="00CB11F0">
        <w:rPr>
          <w:color w:val="231F20"/>
          <w:sz w:val="20"/>
          <w:lang w:bidi="en-US"/>
        </w:rPr>
        <w:t>In: Homburg, C. (eds.): Kundenzufriedenheit. Konzepte – Methoden – Erfahrungen [</w:t>
      </w:r>
      <w:r w:rsidRPr="00CB11F0">
        <w:rPr>
          <w:color w:val="FF0000"/>
          <w:sz w:val="20"/>
          <w:lang w:bidi="en-US"/>
        </w:rPr>
        <w:t xml:space="preserve">Customer </w:t>
      </w:r>
      <w:proofErr w:type="spellStart"/>
      <w:r w:rsidR="00DD580E" w:rsidRPr="00CB11F0">
        <w:rPr>
          <w:color w:val="FF0000"/>
          <w:sz w:val="20"/>
          <w:lang w:bidi="en-US"/>
        </w:rPr>
        <w:t>S</w:t>
      </w:r>
      <w:r w:rsidRPr="00CB11F0">
        <w:rPr>
          <w:color w:val="FF0000"/>
          <w:sz w:val="20"/>
          <w:lang w:bidi="en-US"/>
        </w:rPr>
        <w:t>atisfaction</w:t>
      </w:r>
      <w:proofErr w:type="spellEnd"/>
      <w:r w:rsidRPr="00CB11F0">
        <w:rPr>
          <w:color w:val="FF0000"/>
          <w:sz w:val="20"/>
          <w:lang w:bidi="en-US"/>
        </w:rPr>
        <w:t xml:space="preserve">. </w:t>
      </w:r>
      <w:proofErr w:type="spellStart"/>
      <w:r w:rsidRPr="00CB11F0">
        <w:rPr>
          <w:color w:val="FF0000"/>
          <w:sz w:val="20"/>
          <w:lang w:bidi="en-US"/>
        </w:rPr>
        <w:t>Concepts</w:t>
      </w:r>
      <w:proofErr w:type="spellEnd"/>
      <w:r w:rsidRPr="00CB11F0">
        <w:rPr>
          <w:color w:val="FF0000"/>
          <w:sz w:val="20"/>
          <w:lang w:bidi="en-US"/>
        </w:rPr>
        <w:t xml:space="preserve"> – </w:t>
      </w:r>
      <w:r w:rsidR="00DD580E" w:rsidRPr="00CB11F0">
        <w:rPr>
          <w:color w:val="FF0000"/>
          <w:sz w:val="20"/>
          <w:lang w:bidi="en-US"/>
        </w:rPr>
        <w:t>M</w:t>
      </w:r>
      <w:r w:rsidRPr="00CB11F0">
        <w:rPr>
          <w:color w:val="FF0000"/>
          <w:sz w:val="20"/>
          <w:lang w:bidi="en-US"/>
        </w:rPr>
        <w:t xml:space="preserve">ethods – </w:t>
      </w:r>
      <w:proofErr w:type="spellStart"/>
      <w:r w:rsidR="00DD580E" w:rsidRPr="00CB11F0">
        <w:rPr>
          <w:color w:val="FF0000"/>
          <w:sz w:val="20"/>
          <w:lang w:bidi="en-US"/>
        </w:rPr>
        <w:t>E</w:t>
      </w:r>
      <w:r w:rsidRPr="00CB11F0">
        <w:rPr>
          <w:color w:val="FF0000"/>
          <w:sz w:val="20"/>
          <w:lang w:bidi="en-US"/>
        </w:rPr>
        <w:t>xperiences</w:t>
      </w:r>
      <w:proofErr w:type="spellEnd"/>
      <w:r w:rsidRPr="00CB11F0">
        <w:rPr>
          <w:color w:val="231F20"/>
          <w:sz w:val="20"/>
          <w:lang w:bidi="en-US"/>
        </w:rPr>
        <w:t>]. 8th edition, Gabler, Wiesbaden, pp. 273–298.</w:t>
      </w:r>
    </w:p>
    <w:p w14:paraId="2A3B6393" w14:textId="77777777" w:rsidR="004F7EE5" w:rsidRPr="00CB11F0" w:rsidRDefault="004F7EE5">
      <w:pPr>
        <w:pStyle w:val="Textkrper"/>
        <w:spacing w:before="7"/>
        <w:rPr>
          <w:sz w:val="22"/>
        </w:rPr>
      </w:pPr>
    </w:p>
    <w:p w14:paraId="4367CE47" w14:textId="34CB1362" w:rsidR="004F7EE5" w:rsidRPr="008930B4" w:rsidRDefault="00F00AA2">
      <w:pPr>
        <w:pStyle w:val="Textkrper"/>
        <w:spacing w:line="271" w:lineRule="auto"/>
        <w:ind w:left="2204" w:right="1195" w:hanging="1"/>
        <w:jc w:val="both"/>
        <w:rPr>
          <w:lang w:val="en-US"/>
        </w:rPr>
      </w:pPr>
      <w:r w:rsidRPr="00CB11F0">
        <w:rPr>
          <w:color w:val="231F20"/>
          <w:lang w:bidi="en-US"/>
        </w:rPr>
        <w:t xml:space="preserve">Werner, G. W. (2018): </w:t>
      </w:r>
      <w:r w:rsidRPr="00CB11F0">
        <w:rPr>
          <w:i/>
          <w:color w:val="231F20"/>
          <w:lang w:bidi="en-US"/>
        </w:rPr>
        <w:t xml:space="preserve">Warum und wozu Konsuminteressen wecken? </w:t>
      </w:r>
      <w:r w:rsidRPr="008930B4">
        <w:rPr>
          <w:color w:val="231F20"/>
          <w:lang w:val="en-US" w:bidi="en-US"/>
        </w:rPr>
        <w:t>[</w:t>
      </w:r>
      <w:r w:rsidRPr="008930B4">
        <w:rPr>
          <w:iCs/>
          <w:color w:val="FF0000"/>
          <w:lang w:val="en-US" w:bidi="en-US"/>
        </w:rPr>
        <w:t xml:space="preserve">Why </w:t>
      </w:r>
      <w:r w:rsidR="00DD580E" w:rsidRPr="008930B4">
        <w:rPr>
          <w:iCs/>
          <w:color w:val="FF0000"/>
          <w:lang w:val="en-US" w:bidi="en-US"/>
        </w:rPr>
        <w:t>S</w:t>
      </w:r>
      <w:r w:rsidRPr="008930B4">
        <w:rPr>
          <w:iCs/>
          <w:color w:val="FF0000"/>
          <w:lang w:val="en-US" w:bidi="en-US"/>
        </w:rPr>
        <w:t xml:space="preserve">hould you </w:t>
      </w:r>
      <w:r w:rsidR="00DD580E" w:rsidRPr="008930B4">
        <w:rPr>
          <w:iCs/>
          <w:color w:val="FF0000"/>
          <w:lang w:val="en-US" w:bidi="en-US"/>
        </w:rPr>
        <w:t>S</w:t>
      </w:r>
      <w:r w:rsidRPr="008930B4">
        <w:rPr>
          <w:iCs/>
          <w:color w:val="FF0000"/>
          <w:lang w:val="en-US" w:bidi="en-US"/>
        </w:rPr>
        <w:t xml:space="preserve">timulate </w:t>
      </w:r>
      <w:r w:rsidR="00DD580E" w:rsidRPr="008930B4">
        <w:rPr>
          <w:iCs/>
          <w:color w:val="FF0000"/>
          <w:lang w:val="en-US" w:bidi="en-US"/>
        </w:rPr>
        <w:t>C</w:t>
      </w:r>
      <w:r w:rsidRPr="008930B4">
        <w:rPr>
          <w:iCs/>
          <w:color w:val="FF0000"/>
          <w:lang w:val="en-US" w:bidi="en-US"/>
        </w:rPr>
        <w:t xml:space="preserve">onsumer </w:t>
      </w:r>
      <w:r w:rsidR="00DD580E" w:rsidRPr="008930B4">
        <w:rPr>
          <w:iCs/>
          <w:color w:val="FF0000"/>
          <w:lang w:val="en-US" w:bidi="en-US"/>
        </w:rPr>
        <w:t>I</w:t>
      </w:r>
      <w:r w:rsidRPr="008930B4">
        <w:rPr>
          <w:iCs/>
          <w:color w:val="FF0000"/>
          <w:lang w:val="en-US" w:bidi="en-US"/>
        </w:rPr>
        <w:t xml:space="preserve">nterests, and to </w:t>
      </w:r>
      <w:r w:rsidR="00DD580E" w:rsidRPr="008930B4">
        <w:rPr>
          <w:iCs/>
          <w:color w:val="FF0000"/>
          <w:lang w:val="en-US" w:bidi="en-US"/>
        </w:rPr>
        <w:t>W</w:t>
      </w:r>
      <w:r w:rsidRPr="008930B4">
        <w:rPr>
          <w:iCs/>
          <w:color w:val="FF0000"/>
          <w:lang w:val="en-US" w:bidi="en-US"/>
        </w:rPr>
        <w:t xml:space="preserve">hat </w:t>
      </w:r>
      <w:r w:rsidR="00DD580E" w:rsidRPr="008930B4">
        <w:rPr>
          <w:iCs/>
          <w:color w:val="FF0000"/>
          <w:lang w:val="en-US" w:bidi="en-US"/>
        </w:rPr>
        <w:t>E</w:t>
      </w:r>
      <w:r w:rsidRPr="008930B4">
        <w:rPr>
          <w:iCs/>
          <w:color w:val="FF0000"/>
          <w:lang w:val="en-US" w:bidi="en-US"/>
        </w:rPr>
        <w:t>nd?</w:t>
      </w:r>
      <w:r w:rsidRPr="008930B4">
        <w:rPr>
          <w:color w:val="231F20"/>
          <w:lang w:val="en-US" w:bidi="en-US"/>
        </w:rPr>
        <w:t>]</w:t>
      </w:r>
      <w:r w:rsidRPr="008930B4">
        <w:rPr>
          <w:i/>
          <w:color w:val="231F20"/>
          <w:lang w:val="en-US" w:bidi="en-US"/>
        </w:rPr>
        <w:t xml:space="preserve"> </w:t>
      </w:r>
      <w:r w:rsidRPr="00CB11F0">
        <w:rPr>
          <w:color w:val="231F20"/>
          <w:lang w:bidi="en-US"/>
        </w:rPr>
        <w:t xml:space="preserve">In: Bruhn, M./Kirchgeorg, M. (eds.): Marketing weiterdenken. Zukunftspfade für eine marktorientierte Unternehmensführung. </w:t>
      </w:r>
      <w:r w:rsidRPr="008930B4">
        <w:rPr>
          <w:color w:val="231F20"/>
          <w:lang w:val="en-US" w:bidi="en-US"/>
        </w:rPr>
        <w:t>[</w:t>
      </w:r>
      <w:r w:rsidRPr="008930B4">
        <w:rPr>
          <w:color w:val="FF0000"/>
          <w:lang w:val="en-US" w:bidi="en-US"/>
        </w:rPr>
        <w:t xml:space="preserve">Rethinking </w:t>
      </w:r>
      <w:r w:rsidR="00DD580E" w:rsidRPr="008930B4">
        <w:rPr>
          <w:color w:val="FF0000"/>
          <w:lang w:val="en-US" w:bidi="en-US"/>
        </w:rPr>
        <w:t>M</w:t>
      </w:r>
      <w:r w:rsidRPr="008930B4">
        <w:rPr>
          <w:color w:val="FF0000"/>
          <w:lang w:val="en-US" w:bidi="en-US"/>
        </w:rPr>
        <w:t xml:space="preserve">arketing. Ways </w:t>
      </w:r>
      <w:r w:rsidR="00DD580E" w:rsidRPr="008930B4">
        <w:rPr>
          <w:color w:val="FF0000"/>
          <w:lang w:val="en-US" w:bidi="en-US"/>
        </w:rPr>
        <w:t>F</w:t>
      </w:r>
      <w:r w:rsidRPr="008930B4">
        <w:rPr>
          <w:color w:val="FF0000"/>
          <w:lang w:val="en-US" w:bidi="en-US"/>
        </w:rPr>
        <w:t xml:space="preserve">orward for </w:t>
      </w:r>
      <w:r w:rsidR="00DD580E" w:rsidRPr="008930B4">
        <w:rPr>
          <w:color w:val="FF0000"/>
          <w:lang w:val="en-US" w:bidi="en-US"/>
        </w:rPr>
        <w:t>M</w:t>
      </w:r>
      <w:r w:rsidRPr="008930B4">
        <w:rPr>
          <w:color w:val="FF0000"/>
          <w:lang w:val="en-US" w:bidi="en-US"/>
        </w:rPr>
        <w:t>arket-</w:t>
      </w:r>
      <w:r w:rsidR="00DD580E" w:rsidRPr="008930B4">
        <w:rPr>
          <w:color w:val="FF0000"/>
          <w:lang w:val="en-US" w:bidi="en-US"/>
        </w:rPr>
        <w:t>O</w:t>
      </w:r>
      <w:r w:rsidRPr="008930B4">
        <w:rPr>
          <w:color w:val="FF0000"/>
          <w:lang w:val="en-US" w:bidi="en-US"/>
        </w:rPr>
        <w:t xml:space="preserve">riented </w:t>
      </w:r>
      <w:r w:rsidR="00DD580E" w:rsidRPr="008930B4">
        <w:rPr>
          <w:color w:val="FF0000"/>
          <w:lang w:val="en-US" w:bidi="en-US"/>
        </w:rPr>
        <w:t>C</w:t>
      </w:r>
      <w:r w:rsidRPr="008930B4">
        <w:rPr>
          <w:color w:val="FF0000"/>
          <w:lang w:val="en-US" w:bidi="en-US"/>
        </w:rPr>
        <w:t xml:space="preserve">orporate </w:t>
      </w:r>
      <w:r w:rsidR="00DD580E" w:rsidRPr="008930B4">
        <w:rPr>
          <w:color w:val="FF0000"/>
          <w:lang w:val="en-US" w:bidi="en-US"/>
        </w:rPr>
        <w:t>M</w:t>
      </w:r>
      <w:r w:rsidRPr="008930B4">
        <w:rPr>
          <w:color w:val="FF0000"/>
          <w:lang w:val="en-US" w:bidi="en-US"/>
        </w:rPr>
        <w:t>anagement</w:t>
      </w:r>
      <w:r w:rsidRPr="008930B4">
        <w:rPr>
          <w:color w:val="231F20"/>
          <w:lang w:val="en-US" w:bidi="en-US"/>
        </w:rPr>
        <w:t>]. Springer Gabler, Wiesbaden, pp. 411–416.</w:t>
      </w:r>
    </w:p>
    <w:sectPr w:rsidR="004F7EE5" w:rsidRPr="008930B4">
      <w:headerReference w:type="even" r:id="rId119"/>
      <w:footerReference w:type="even" r:id="rId120"/>
      <w:pgSz w:w="11910" w:h="16840"/>
      <w:pgMar w:top="960" w:right="220" w:bottom="680" w:left="460" w:header="0" w:footer="486" w:gutter="0"/>
      <w:pgNumType w:start="114"/>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hnson, Lila" w:date="2022-05-10T11:39:00Z" w:initials="JL">
    <w:p w14:paraId="2892F5DA" w14:textId="055E433B" w:rsidR="00E176E4" w:rsidRPr="00E176E4" w:rsidRDefault="00E176E4">
      <w:pPr>
        <w:pStyle w:val="Kommentartext"/>
        <w:rPr>
          <w:lang w:val="en-US"/>
        </w:rPr>
      </w:pPr>
      <w:r>
        <w:rPr>
          <w:rStyle w:val="Kommentarzeichen"/>
        </w:rPr>
        <w:annotationRef/>
      </w:r>
      <w:r w:rsidRPr="00E176E4">
        <w:rPr>
          <w:lang w:val="en-US"/>
        </w:rPr>
        <w:t>The title of the translated script is Cus</w:t>
      </w:r>
      <w:r>
        <w:rPr>
          <w:lang w:val="en-US"/>
        </w:rPr>
        <w:t>tomer Relationship Management</w:t>
      </w:r>
    </w:p>
  </w:comment>
  <w:comment w:id="1" w:author="David Stockings" w:date="2022-06-24T15:47:00Z" w:initials="DS">
    <w:p w14:paraId="77694403" w14:textId="77777777" w:rsidR="00360DB4" w:rsidRDefault="004F1937" w:rsidP="00D55E4E">
      <w:pPr>
        <w:pStyle w:val="Kommentartext"/>
      </w:pPr>
      <w:r>
        <w:rPr>
          <w:rStyle w:val="Kommentarzeichen"/>
        </w:rPr>
        <w:annotationRef/>
      </w:r>
      <w:r w:rsidR="00360DB4">
        <w:t>In previous projects for this client, sentence capitalization was used for non-document-level headings, even though US English spelling is specified. This appears to have been accepted by the client, even though it is inconsistent with normal US style. Clarification from the client maybe useful here.</w:t>
      </w:r>
    </w:p>
  </w:comment>
  <w:comment w:id="2" w:author="David Stockings" w:date="2022-07-06T12:38:00Z" w:initials="DS">
    <w:p w14:paraId="0842A934" w14:textId="16C9EC47" w:rsidR="00360DB4" w:rsidRDefault="0072207B" w:rsidP="002A66BB">
      <w:pPr>
        <w:pStyle w:val="Kommentartext"/>
      </w:pPr>
      <w:r>
        <w:rPr>
          <w:rStyle w:val="Kommentarzeichen"/>
        </w:rPr>
        <w:annotationRef/>
      </w:r>
      <w:r w:rsidR="00360DB4">
        <w:t>The term 'explanatory approach' does not seem to be in widespread use in English, and I believe the idea of 'Erklärung-' is already contained in the English term 'theoretical approach'. Theoretical bases for CRM' would also be an option.</w:t>
      </w:r>
    </w:p>
  </w:comment>
  <w:comment w:id="3" w:author="Hazel McLoughlin" w:date="2022-07-11T20:49:00Z" w:initials="HM">
    <w:p w14:paraId="56E92A85" w14:textId="77777777" w:rsidR="00292883" w:rsidRDefault="00292883" w:rsidP="002B6513">
      <w:pPr>
        <w:pStyle w:val="Kommentartext"/>
      </w:pPr>
      <w:r>
        <w:rPr>
          <w:rStyle w:val="Kommentarzeichen"/>
        </w:rPr>
        <w:annotationRef/>
      </w:r>
      <w:r>
        <w:rPr>
          <w:lang w:val="en-NZ"/>
        </w:rPr>
        <w:t>Agree</w:t>
      </w:r>
    </w:p>
  </w:comment>
  <w:comment w:id="4" w:author="David Stockings" w:date="2022-07-06T12:45:00Z" w:initials="DS">
    <w:p w14:paraId="430089D7" w14:textId="4A110283" w:rsidR="00360DB4" w:rsidRDefault="001A0FF6" w:rsidP="005607A1">
      <w:pPr>
        <w:pStyle w:val="Kommentartext"/>
      </w:pPr>
      <w:r>
        <w:rPr>
          <w:rStyle w:val="Kommentarzeichen"/>
        </w:rPr>
        <w:annotationRef/>
      </w:r>
      <w:r w:rsidR="00360DB4">
        <w:t>Perhaps 'calculate'? As far as I can see from the text there are two definitions of customer value, but I cannot see any further classifications. Or 'characterize' pershaps?</w:t>
      </w:r>
    </w:p>
  </w:comment>
  <w:comment w:id="5" w:author="Hazel McLoughlin" w:date="2022-07-11T20:50:00Z" w:initials="HM">
    <w:p w14:paraId="5BDE5BF5" w14:textId="77777777" w:rsidR="00292883" w:rsidRDefault="00292883" w:rsidP="008E56FA">
      <w:pPr>
        <w:pStyle w:val="Kommentartext"/>
      </w:pPr>
      <w:r>
        <w:rPr>
          <w:rStyle w:val="Kommentarzeichen"/>
        </w:rPr>
        <w:annotationRef/>
      </w:r>
      <w:r>
        <w:rPr>
          <w:lang w:val="en-NZ"/>
        </w:rPr>
        <w:t>I have suggested 'quantify'</w:t>
      </w:r>
    </w:p>
  </w:comment>
  <w:comment w:id="6" w:author="David Stockings" w:date="2022-06-24T16:34:00Z" w:initials="DS">
    <w:p w14:paraId="505B23EC" w14:textId="77777777" w:rsidR="00146B52" w:rsidRDefault="006D0EB2" w:rsidP="00A537F4">
      <w:pPr>
        <w:pStyle w:val="Kommentartext"/>
      </w:pPr>
      <w:r>
        <w:rPr>
          <w:rStyle w:val="Kommentarzeichen"/>
        </w:rPr>
        <w:annotationRef/>
      </w:r>
      <w:r w:rsidR="00146B52">
        <w:t>I cannot find a clear definition of 'Kundenbearbeitung' online, but I assume this is what it means. I have seen it used a few times in the context of customer segmentation.</w:t>
      </w:r>
    </w:p>
  </w:comment>
  <w:comment w:id="7" w:author="David Stockings" w:date="2022-07-07T17:47:00Z" w:initials="DS">
    <w:p w14:paraId="131C29AC" w14:textId="39117827" w:rsidR="00A72C76" w:rsidRDefault="00A72C76" w:rsidP="00743CCF">
      <w:pPr>
        <w:pStyle w:val="Kommentartext"/>
      </w:pPr>
      <w:r>
        <w:rPr>
          <w:rStyle w:val="Kommentarzeichen"/>
        </w:rPr>
        <w:annotationRef/>
      </w:r>
      <w:r>
        <w:t>'Kundengewinnung' is normally translated as 'customer acquisition', so I think the most appropriate verb is 'acquire' rather than 'win'.</w:t>
      </w:r>
    </w:p>
  </w:comment>
  <w:comment w:id="8" w:author="Hazel McLoughlin" w:date="2022-07-12T12:14:00Z" w:initials="HM">
    <w:p w14:paraId="4D08A4FC" w14:textId="77777777" w:rsidR="00FC1468" w:rsidRDefault="00FC1468" w:rsidP="007D494B">
      <w:pPr>
        <w:pStyle w:val="Kommentartext"/>
      </w:pPr>
      <w:r>
        <w:rPr>
          <w:rStyle w:val="Kommentarzeichen"/>
        </w:rPr>
        <w:annotationRef/>
      </w:r>
      <w:r>
        <w:rPr>
          <w:lang w:val="en-NZ"/>
        </w:rPr>
        <w:t>Agree</w:t>
      </w:r>
    </w:p>
  </w:comment>
  <w:comment w:id="9" w:author="Johnson, Lila" w:date="2022-05-10T11:40:00Z" w:initials="JL">
    <w:p w14:paraId="7048F5B1" w14:textId="5FAE4265" w:rsidR="00E176E4" w:rsidRPr="00E176E4" w:rsidRDefault="00E176E4">
      <w:pPr>
        <w:pStyle w:val="Kommentartext"/>
        <w:rPr>
          <w:lang w:val="en-US"/>
        </w:rPr>
      </w:pPr>
      <w:r>
        <w:rPr>
          <w:rStyle w:val="Kommentarzeichen"/>
        </w:rPr>
        <w:annotationRef/>
      </w:r>
      <w:r w:rsidRPr="00E176E4">
        <w:rPr>
          <w:lang w:val="en-US"/>
        </w:rPr>
        <w:t>Please put the coordinating term in the body of the text in bold</w:t>
      </w:r>
      <w:r w:rsidR="002B101A">
        <w:rPr>
          <w:lang w:val="en-US"/>
        </w:rPr>
        <w:t xml:space="preserve"> in the translated document</w:t>
      </w:r>
      <w:r w:rsidR="009B188F">
        <w:rPr>
          <w:lang w:val="en-US"/>
        </w:rPr>
        <w:t xml:space="preserve"> for all side notes such as this</w:t>
      </w:r>
      <w:r w:rsidR="002B101A">
        <w:rPr>
          <w:lang w:val="en-US"/>
        </w:rPr>
        <w:t>.</w:t>
      </w:r>
    </w:p>
  </w:comment>
  <w:comment w:id="10" w:author="David Stockings" w:date="2022-07-07T18:16:00Z" w:initials="DS">
    <w:p w14:paraId="18E55C4A" w14:textId="72659B30" w:rsidR="007264F7" w:rsidRDefault="007264F7" w:rsidP="00E62E19">
      <w:pPr>
        <w:pStyle w:val="Kommentartext"/>
      </w:pPr>
      <w:r>
        <w:rPr>
          <w:rStyle w:val="Kommentarzeichen"/>
        </w:rPr>
        <w:annotationRef/>
      </w:r>
      <w:r>
        <w:t>This does not appear to be used in the body of the text.</w:t>
      </w:r>
    </w:p>
  </w:comment>
  <w:comment w:id="11" w:author="David Stockings" w:date="2022-07-04T13:00:00Z" w:initials="DS">
    <w:p w14:paraId="30C46DE6" w14:textId="32123E9A" w:rsidR="00866616" w:rsidRDefault="00866616">
      <w:pPr>
        <w:pStyle w:val="Kommentartext"/>
      </w:pPr>
      <w:r>
        <w:rPr>
          <w:rStyle w:val="Kommentarzeichen"/>
        </w:rPr>
        <w:annotationRef/>
      </w:r>
      <w:r>
        <w:t>I find the German a little ambiguous here as to what the 'die' of 'auf die…' is referring to. I agree with the translator's interpretation based on the content of the rest of the text, but perhaps a clearer way of phrasing it:</w:t>
      </w:r>
    </w:p>
    <w:p w14:paraId="7AB8D2B7" w14:textId="77777777" w:rsidR="00866616" w:rsidRDefault="00866616">
      <w:pPr>
        <w:pStyle w:val="Kommentartext"/>
      </w:pPr>
    </w:p>
    <w:p w14:paraId="2A5BD63C" w14:textId="77777777" w:rsidR="00866616" w:rsidRDefault="00866616" w:rsidP="00844388">
      <w:pPr>
        <w:pStyle w:val="Kommentartext"/>
      </w:pPr>
      <w:r>
        <w:rPr>
          <w:color w:val="231F20"/>
          <w:lang w:val="en-US"/>
        </w:rPr>
        <w:t>by dividing customers into the categories of potential, current, and lost. It is at these categories that the CRM measures are targeted.</w:t>
      </w:r>
    </w:p>
  </w:comment>
  <w:comment w:id="12" w:author="Hazel McLoughlin" w:date="2022-07-12T14:02:00Z" w:initials="HM">
    <w:p w14:paraId="0F3694ED" w14:textId="77777777" w:rsidR="006932F8" w:rsidRDefault="006932F8" w:rsidP="00A66B3D">
      <w:pPr>
        <w:pStyle w:val="Kommentartext"/>
      </w:pPr>
      <w:r>
        <w:rPr>
          <w:rStyle w:val="Kommentarzeichen"/>
        </w:rPr>
        <w:annotationRef/>
      </w:r>
      <w:r>
        <w:rPr>
          <w:lang w:val="en-NZ"/>
        </w:rPr>
        <w:t>See my compromise.</w:t>
      </w:r>
    </w:p>
  </w:comment>
  <w:comment w:id="13" w:author="Johnson, Lila" w:date="2022-05-10T11:41:00Z" w:initials="JL">
    <w:p w14:paraId="77304892" w14:textId="3BFBFAAD" w:rsidR="003007DA" w:rsidRPr="00EE4B49" w:rsidRDefault="003007DA">
      <w:pPr>
        <w:pStyle w:val="Kommentartext"/>
        <w:rPr>
          <w:lang w:val="en-US"/>
        </w:rPr>
      </w:pPr>
      <w:r>
        <w:rPr>
          <w:rStyle w:val="Kommentarzeichen"/>
        </w:rPr>
        <w:annotationRef/>
      </w:r>
      <w:r w:rsidRPr="00EE4B49">
        <w:rPr>
          <w:lang w:val="en-US"/>
        </w:rPr>
        <w:t xml:space="preserve">Please only translate graphics in </w:t>
      </w:r>
      <w:r w:rsidR="00EE4B49" w:rsidRPr="00EE4B49">
        <w:rPr>
          <w:lang w:val="en-US"/>
        </w:rPr>
        <w:t xml:space="preserve">the separate graphics </w:t>
      </w:r>
      <w:r w:rsidR="00EE4B49">
        <w:rPr>
          <w:lang w:val="en-US"/>
        </w:rPr>
        <w:t>translation template</w:t>
      </w:r>
    </w:p>
  </w:comment>
  <w:comment w:id="14" w:author="Johnson, Lila" w:date="2022-05-10T11:42:00Z" w:initials="JL">
    <w:p w14:paraId="50254930" w14:textId="5C0DCE98" w:rsidR="00EE4B49" w:rsidRPr="00EE4B49" w:rsidRDefault="00EE4B49">
      <w:pPr>
        <w:pStyle w:val="Kommentartext"/>
        <w:rPr>
          <w:lang w:val="en-US"/>
        </w:rPr>
      </w:pPr>
      <w:r>
        <w:rPr>
          <w:rStyle w:val="Kommentarzeichen"/>
        </w:rPr>
        <w:annotationRef/>
      </w:r>
      <w:r w:rsidRPr="00EE4B49">
        <w:rPr>
          <w:lang w:val="en-US"/>
        </w:rPr>
        <w:t xml:space="preserve">For any tables that are editable, please </w:t>
      </w:r>
      <w:r>
        <w:rPr>
          <w:lang w:val="en-US"/>
        </w:rPr>
        <w:t>translate them directy in the document; these are not included in the separate graphics file.</w:t>
      </w:r>
    </w:p>
  </w:comment>
  <w:comment w:id="15" w:author="David Stockings" w:date="2022-06-21T12:44:00Z" w:initials="DS">
    <w:p w14:paraId="38C412D4" w14:textId="77777777" w:rsidR="009512B0" w:rsidRDefault="009512B0" w:rsidP="002C013D">
      <w:pPr>
        <w:pStyle w:val="Kommentartext"/>
      </w:pPr>
      <w:r>
        <w:rPr>
          <w:rStyle w:val="Kommentarzeichen"/>
        </w:rPr>
        <w:annotationRef/>
      </w:r>
      <w:r>
        <w:t>Added for clarity.</w:t>
      </w:r>
    </w:p>
  </w:comment>
  <w:comment w:id="16" w:author="David Stockings" w:date="2022-07-04T13:45:00Z" w:initials="DS">
    <w:p w14:paraId="01267DD1" w14:textId="546F6E9E" w:rsidR="00090814" w:rsidRDefault="00090814" w:rsidP="005F4AC7">
      <w:pPr>
        <w:pStyle w:val="Kommentartext"/>
      </w:pPr>
      <w:r>
        <w:rPr>
          <w:rStyle w:val="Kommentarzeichen"/>
        </w:rPr>
        <w:annotationRef/>
      </w:r>
      <w:r>
        <w:t>Or possibly 'performance'. There are several plausible translations of 'Leistungen' here but the ST does not go into enough detail to be completely sure which is the correct one.</w:t>
      </w:r>
    </w:p>
  </w:comment>
  <w:comment w:id="17" w:author="David Stockings" w:date="2022-07-04T13:46:00Z" w:initials="DS">
    <w:p w14:paraId="39857FA2" w14:textId="77777777" w:rsidR="00090814" w:rsidRDefault="00090814" w:rsidP="007F0AAB">
      <w:pPr>
        <w:pStyle w:val="Kommentartext"/>
      </w:pPr>
      <w:r>
        <w:rPr>
          <w:rStyle w:val="Kommentarzeichen"/>
        </w:rPr>
        <w:annotationRef/>
      </w:r>
      <w:r>
        <w:t>Alternatively 'the benefit of using the company's services' or 'the benefit of the company to the customer'?</w:t>
      </w:r>
    </w:p>
  </w:comment>
  <w:comment w:id="18" w:author="David Stockings" w:date="2022-07-04T13:59:00Z" w:initials="DS">
    <w:p w14:paraId="6F97BAD4" w14:textId="77777777" w:rsidR="00FA597C" w:rsidRDefault="00FA597C" w:rsidP="00CB39A6">
      <w:pPr>
        <w:pStyle w:val="Kommentartext"/>
      </w:pPr>
      <w:r>
        <w:rPr>
          <w:rStyle w:val="Kommentarzeichen"/>
        </w:rPr>
        <w:annotationRef/>
      </w:r>
      <w:r>
        <w:t>I assume this is what 'Funktion' means in this context. I would interpret 'function' in this sentence as more like 'the purpose of it', whereas I don't think informational uncertainty is deliberate/has a purposes.</w:t>
      </w:r>
    </w:p>
  </w:comment>
  <w:comment w:id="19" w:author="Hazel McLoughlin" w:date="2022-07-13T10:55:00Z" w:initials="HM">
    <w:p w14:paraId="5F34AA46" w14:textId="77777777" w:rsidR="00F90CBD" w:rsidRDefault="00F90CBD" w:rsidP="00DA63F1">
      <w:pPr>
        <w:pStyle w:val="Kommentartext"/>
      </w:pPr>
      <w:r>
        <w:rPr>
          <w:rStyle w:val="Kommentarzeichen"/>
        </w:rPr>
        <w:annotationRef/>
      </w:r>
      <w:r>
        <w:rPr>
          <w:lang w:val="en-NZ"/>
        </w:rPr>
        <w:t>agree</w:t>
      </w:r>
    </w:p>
  </w:comment>
  <w:comment w:id="20" w:author="David Stockings" w:date="2022-07-06T13:51:00Z" w:initials="DS">
    <w:p w14:paraId="473C6741" w14:textId="02752676" w:rsidR="00477465" w:rsidRDefault="00E97995">
      <w:pPr>
        <w:pStyle w:val="Kommentartext"/>
      </w:pPr>
      <w:r>
        <w:rPr>
          <w:rStyle w:val="Kommentarzeichen"/>
        </w:rPr>
        <w:annotationRef/>
      </w:r>
      <w:r w:rsidR="00477465">
        <w:t xml:space="preserve">Perhaps 'these', as in the measures? Otherwise it seems to be saying that the approach attempts to implement itself, which is a little difficult to follow. </w:t>
      </w:r>
    </w:p>
    <w:p w14:paraId="7351FA0F" w14:textId="77777777" w:rsidR="00477465" w:rsidRDefault="00477465">
      <w:pPr>
        <w:pStyle w:val="Kommentartext"/>
      </w:pPr>
    </w:p>
    <w:p w14:paraId="2C52C0C5" w14:textId="77777777" w:rsidR="00477465" w:rsidRDefault="00477465" w:rsidP="00316D49">
      <w:pPr>
        <w:pStyle w:val="Kommentartext"/>
      </w:pPr>
      <w:r>
        <w:t>Or perhaps 'to integrate this type of perspective into the company's organizational structures'?</w:t>
      </w:r>
    </w:p>
  </w:comment>
  <w:comment w:id="21" w:author="Hazel McLoughlin" w:date="2022-07-13T11:03:00Z" w:initials="HM">
    <w:p w14:paraId="35889B85" w14:textId="77777777" w:rsidR="00F90CBD" w:rsidRDefault="00F90CBD" w:rsidP="00E122C6">
      <w:pPr>
        <w:pStyle w:val="Kommentartext"/>
      </w:pPr>
      <w:r>
        <w:rPr>
          <w:rStyle w:val="Kommentarzeichen"/>
        </w:rPr>
        <w:annotationRef/>
      </w:r>
      <w:r>
        <w:rPr>
          <w:lang w:val="en-NZ"/>
        </w:rPr>
        <w:t>Agree</w:t>
      </w:r>
    </w:p>
  </w:comment>
  <w:comment w:id="22" w:author="David Stockings" w:date="2022-07-07T15:17:00Z" w:initials="DS">
    <w:p w14:paraId="482B53C8" w14:textId="54C32025" w:rsidR="001C3C4C" w:rsidRDefault="001C3C4C">
      <w:pPr>
        <w:pStyle w:val="Kommentartext"/>
      </w:pPr>
      <w:r>
        <w:rPr>
          <w:rStyle w:val="Kommentarzeichen"/>
        </w:rPr>
        <w:annotationRef/>
      </w:r>
      <w:r>
        <w:t>Perhaps 'social exchange theory'?</w:t>
      </w:r>
    </w:p>
    <w:p w14:paraId="4139ED22" w14:textId="77777777" w:rsidR="001C3C4C" w:rsidRDefault="00000000" w:rsidP="007F4099">
      <w:pPr>
        <w:pStyle w:val="Kommentartext"/>
      </w:pPr>
      <w:hyperlink r:id="rId1" w:history="1">
        <w:r w:rsidR="001C3C4C" w:rsidRPr="007F4099">
          <w:rPr>
            <w:rStyle w:val="Hyperlink"/>
          </w:rPr>
          <w:t>https://socialwork.tulane.edu/blog/social-exchange-theory</w:t>
        </w:r>
      </w:hyperlink>
    </w:p>
  </w:comment>
  <w:comment w:id="23" w:author="David Stockings" w:date="2022-07-04T14:10:00Z" w:initials="DS">
    <w:p w14:paraId="738ABD87" w14:textId="77777777" w:rsidR="00477465" w:rsidRDefault="005A222B" w:rsidP="001324DE">
      <w:pPr>
        <w:pStyle w:val="Kommentartext"/>
      </w:pPr>
      <w:r>
        <w:rPr>
          <w:rStyle w:val="Kommentarzeichen"/>
        </w:rPr>
        <w:annotationRef/>
      </w:r>
      <w:r w:rsidR="00477465">
        <w:t>The German seems slightly inconsistent here. It presents these seemingly as all part of the same theory (Austausch-, Anreiz-Beitrags- und Equitytheorie) but then equity theory is singled out as a definition. As far as I can see, these are all treated as separate theories in the lierature.</w:t>
      </w:r>
    </w:p>
  </w:comment>
  <w:comment w:id="24" w:author="David Stockings" w:date="2022-07-07T15:18:00Z" w:initials="DS">
    <w:p w14:paraId="15BBDC13" w14:textId="7D2087BC" w:rsidR="001C3C4C" w:rsidRDefault="001C3C4C">
      <w:pPr>
        <w:pStyle w:val="Kommentartext"/>
      </w:pPr>
      <w:r>
        <w:rPr>
          <w:rStyle w:val="Kommentarzeichen"/>
        </w:rPr>
        <w:annotationRef/>
      </w:r>
      <w:r>
        <w:t>Again, 'social penetration theory'?</w:t>
      </w:r>
    </w:p>
    <w:p w14:paraId="62F66FD6" w14:textId="77777777" w:rsidR="001C3C4C" w:rsidRDefault="00000000" w:rsidP="004A70C4">
      <w:pPr>
        <w:pStyle w:val="Kommentartext"/>
      </w:pPr>
      <w:hyperlink r:id="rId2" w:history="1">
        <w:r w:rsidR="001C3C4C" w:rsidRPr="004A70C4">
          <w:rPr>
            <w:rStyle w:val="Hyperlink"/>
          </w:rPr>
          <w:t>https://en.wikipedia.org/wiki/Social_penetration_theory</w:t>
        </w:r>
      </w:hyperlink>
    </w:p>
  </w:comment>
  <w:comment w:id="28" w:author="David Stockings" w:date="2022-06-23T10:34:00Z" w:initials="DS">
    <w:p w14:paraId="1B8E17FD" w14:textId="232D41A8" w:rsidR="003C1377" w:rsidRDefault="00924648" w:rsidP="00E559BC">
      <w:pPr>
        <w:pStyle w:val="Kommentartext"/>
      </w:pPr>
      <w:r>
        <w:rPr>
          <w:rStyle w:val="Kommentarzeichen"/>
        </w:rPr>
        <w:annotationRef/>
      </w:r>
      <w:r w:rsidR="003C1377">
        <w:t>This is literally what the ST says, but I wonder if it means more that they are still active in the phase after working? Or perhaps 'have deliberately moved into the life phase…'</w:t>
      </w:r>
    </w:p>
  </w:comment>
  <w:comment w:id="29" w:author="Hazel McLoughlin" w:date="2022-07-22T14:55:00Z" w:initials="HM">
    <w:p w14:paraId="7B06D7DD" w14:textId="77777777" w:rsidR="00D966CE" w:rsidRDefault="00D966CE" w:rsidP="008237D0">
      <w:pPr>
        <w:pStyle w:val="Kommentartext"/>
      </w:pPr>
      <w:r>
        <w:rPr>
          <w:rStyle w:val="Kommentarzeichen"/>
        </w:rPr>
        <w:annotationRef/>
      </w:r>
      <w:r>
        <w:rPr>
          <w:lang w:val="en-NZ"/>
        </w:rPr>
        <w:t>See my compromise</w:t>
      </w:r>
    </w:p>
  </w:comment>
  <w:comment w:id="32" w:author="David Stockings" w:date="2022-07-07T17:42:00Z" w:initials="DS">
    <w:p w14:paraId="42D48343" w14:textId="110DC5AF" w:rsidR="00C82624" w:rsidRDefault="00C82624" w:rsidP="00F60CBF">
      <w:pPr>
        <w:pStyle w:val="Kommentartext"/>
      </w:pPr>
      <w:r>
        <w:rPr>
          <w:rStyle w:val="Kommentarzeichen"/>
        </w:rPr>
        <w:annotationRef/>
      </w:r>
      <w:r>
        <w:t>For 'Rückgewinnung', I think it is clearer to use either 'recovery' or 'win-back' consistently. 'Customer recovery' gets more hits on Google than 'customer win-back', so I assume it is more common.</w:t>
      </w:r>
    </w:p>
  </w:comment>
  <w:comment w:id="33" w:author="Hazel McLoughlin" w:date="2022-07-22T15:21:00Z" w:initials="HM">
    <w:p w14:paraId="7C2804CD" w14:textId="77777777" w:rsidR="002D1508" w:rsidRDefault="002D1508" w:rsidP="005C2AC8">
      <w:pPr>
        <w:pStyle w:val="Kommentartext"/>
      </w:pPr>
      <w:r>
        <w:rPr>
          <w:rStyle w:val="Kommentarzeichen"/>
        </w:rPr>
        <w:annotationRef/>
      </w:r>
      <w:r>
        <w:rPr>
          <w:lang w:val="en-NZ"/>
        </w:rPr>
        <w:t>Recovery is also one of the 3 Rs of CRM</w:t>
      </w:r>
    </w:p>
  </w:comment>
  <w:comment w:id="36" w:author="David Stockings" w:date="2022-07-07T18:21:00Z" w:initials="DS">
    <w:p w14:paraId="3A5B7B62" w14:textId="77777777" w:rsidR="004D5854" w:rsidRDefault="004D5854">
      <w:pPr>
        <w:pStyle w:val="Kommentartext"/>
      </w:pPr>
      <w:r>
        <w:rPr>
          <w:rStyle w:val="Kommentarzeichen"/>
        </w:rPr>
        <w:annotationRef/>
      </w:r>
      <w:r>
        <w:t>I think possibly the English term has a narrower meaning that the German term:</w:t>
      </w:r>
    </w:p>
    <w:p w14:paraId="629934D8" w14:textId="77777777" w:rsidR="004D5854" w:rsidRDefault="00000000">
      <w:pPr>
        <w:pStyle w:val="Kommentartext"/>
      </w:pPr>
      <w:hyperlink r:id="rId3" w:history="1">
        <w:r w:rsidR="004D5854" w:rsidRPr="00A038CD">
          <w:rPr>
            <w:rStyle w:val="Hyperlink"/>
          </w:rPr>
          <w:t>https://en.wikipedia.org/wiki/Customer_retention</w:t>
        </w:r>
      </w:hyperlink>
    </w:p>
    <w:p w14:paraId="2A8D1EEF" w14:textId="77777777" w:rsidR="004D5854" w:rsidRDefault="004D5854">
      <w:pPr>
        <w:pStyle w:val="Kommentartext"/>
      </w:pPr>
    </w:p>
    <w:p w14:paraId="02E86FD9" w14:textId="77777777" w:rsidR="004D5854" w:rsidRDefault="004D5854" w:rsidP="00A038CD">
      <w:pPr>
        <w:pStyle w:val="Kommentartext"/>
      </w:pPr>
      <w:r>
        <w:t>I cannot find any sources that include the customer's behaviour in their definition of customer retention.</w:t>
      </w:r>
    </w:p>
  </w:comment>
  <w:comment w:id="38" w:author="David Stockings" w:date="2022-06-23T11:13:00Z" w:initials="DS">
    <w:p w14:paraId="38E4EAE9" w14:textId="728B4202" w:rsidR="00932A33" w:rsidRDefault="00932A33" w:rsidP="00D36A92">
      <w:pPr>
        <w:pStyle w:val="Kommentartext"/>
      </w:pPr>
      <w:r>
        <w:rPr>
          <w:rStyle w:val="Kommentarzeichen"/>
        </w:rPr>
        <w:annotationRef/>
      </w:r>
      <w:r>
        <w:t>This does not seem to be a common term used in the literature in English, but I also cannot find many examples of it in German, so perhaps it is unique to this text.</w:t>
      </w:r>
    </w:p>
  </w:comment>
  <w:comment w:id="39" w:author="David Stockings" w:date="2022-06-23T11:19:00Z" w:initials="DS">
    <w:p w14:paraId="7569FA01" w14:textId="77777777" w:rsidR="008B5833" w:rsidRDefault="009866BE" w:rsidP="00690163">
      <w:pPr>
        <w:pStyle w:val="Kommentartext"/>
      </w:pPr>
      <w:r>
        <w:rPr>
          <w:rStyle w:val="Kommentarzeichen"/>
        </w:rPr>
        <w:annotationRef/>
      </w:r>
      <w:r w:rsidR="008B5833">
        <w:t>The term also appears in the chapter summary and elsewhere in the text.</w:t>
      </w:r>
    </w:p>
  </w:comment>
  <w:comment w:id="40" w:author="Hazel McLoughlin" w:date="2022-07-23T08:39:00Z" w:initials="HM">
    <w:p w14:paraId="67128354" w14:textId="77777777" w:rsidR="004C6982" w:rsidRDefault="004C6982" w:rsidP="00460AB2">
      <w:pPr>
        <w:pStyle w:val="Kommentartext"/>
      </w:pPr>
      <w:r>
        <w:rPr>
          <w:rStyle w:val="Kommentarzeichen"/>
        </w:rPr>
        <w:annotationRef/>
      </w:r>
      <w:r>
        <w:rPr>
          <w:lang w:val="en-NZ"/>
        </w:rPr>
        <w:t>I think the term is probably 'referral potential,' i.e. their likelihood to refer a third party to a product or service.</w:t>
      </w:r>
    </w:p>
  </w:comment>
  <w:comment w:id="41" w:author="David Stockings" w:date="2022-07-06T15:14:00Z" w:initials="DS">
    <w:p w14:paraId="68E45DA5" w14:textId="77777777" w:rsidR="00112882" w:rsidRDefault="00112882" w:rsidP="00613D1D">
      <w:pPr>
        <w:pStyle w:val="Kommentartext"/>
      </w:pPr>
      <w:r>
        <w:rPr>
          <w:rStyle w:val="Kommentarzeichen"/>
        </w:rPr>
        <w:annotationRef/>
      </w:r>
      <w:r>
        <w:t>To apply the principles of customer satisfaction to practice?</w:t>
      </w:r>
    </w:p>
  </w:comment>
  <w:comment w:id="42" w:author="Hazel McLoughlin" w:date="2022-07-23T14:13:00Z" w:initials="HM">
    <w:p w14:paraId="2DBBDAEA" w14:textId="77777777" w:rsidR="007E5E7B" w:rsidRDefault="006402B9" w:rsidP="00D00AA7">
      <w:pPr>
        <w:pStyle w:val="Kommentartext"/>
      </w:pPr>
      <w:r>
        <w:rPr>
          <w:rStyle w:val="Kommentarzeichen"/>
        </w:rPr>
        <w:annotationRef/>
      </w:r>
      <w:r w:rsidR="007E5E7B">
        <w:rPr>
          <w:lang w:val="en-NZ"/>
        </w:rPr>
        <w:t>'to apply the principles of customer satisfaction' is good, I think</w:t>
      </w:r>
    </w:p>
  </w:comment>
  <w:comment w:id="43" w:author="David Stockings" w:date="2022-06-23T11:30:00Z" w:initials="DS">
    <w:p w14:paraId="28D12008" w14:textId="1403AC7D" w:rsidR="00284AD8" w:rsidRDefault="00284AD8" w:rsidP="00493795">
      <w:pPr>
        <w:pStyle w:val="Kommentartext"/>
      </w:pPr>
      <w:r>
        <w:rPr>
          <w:rStyle w:val="Kommentarzeichen"/>
        </w:rPr>
        <w:annotationRef/>
      </w:r>
      <w:r>
        <w:t>As far as I can see from a brief survey, the literature just uses the term 'benchmark'.</w:t>
      </w:r>
    </w:p>
  </w:comment>
  <w:comment w:id="44" w:author="Hazel McLoughlin" w:date="2022-07-23T14:24:00Z" w:initials="HM">
    <w:p w14:paraId="7E87A108" w14:textId="77777777" w:rsidR="00CC5274" w:rsidRDefault="00CC5274" w:rsidP="00AE3087">
      <w:pPr>
        <w:pStyle w:val="Kommentartext"/>
      </w:pPr>
      <w:r>
        <w:rPr>
          <w:rStyle w:val="Kommentarzeichen"/>
        </w:rPr>
        <w:annotationRef/>
      </w:r>
      <w:r>
        <w:rPr>
          <w:lang w:val="en-NZ"/>
        </w:rPr>
        <w:t>Accepted</w:t>
      </w:r>
    </w:p>
  </w:comment>
  <w:comment w:id="45" w:author="David Stockings" w:date="2022-07-06T15:24:00Z" w:initials="DS">
    <w:p w14:paraId="3F386004" w14:textId="77777777" w:rsidR="00477465" w:rsidRDefault="00B31EA4" w:rsidP="00DA3F2B">
      <w:pPr>
        <w:pStyle w:val="Kommentartext"/>
      </w:pPr>
      <w:r>
        <w:rPr>
          <w:rStyle w:val="Kommentarzeichen"/>
        </w:rPr>
        <w:annotationRef/>
      </w:r>
      <w:r w:rsidR="00477465">
        <w:t>See comment below.</w:t>
      </w:r>
    </w:p>
  </w:comment>
  <w:comment w:id="46" w:author="David Stockings" w:date="2022-06-23T11:59:00Z" w:initials="DS">
    <w:p w14:paraId="784BF4E4" w14:textId="4B34FC08" w:rsidR="00562607" w:rsidRDefault="00071EAB" w:rsidP="00D53EE4">
      <w:pPr>
        <w:pStyle w:val="Kommentartext"/>
      </w:pPr>
      <w:r>
        <w:rPr>
          <w:rStyle w:val="Kommentarzeichen"/>
        </w:rPr>
        <w:annotationRef/>
      </w:r>
      <w:r w:rsidR="00562607">
        <w:t>There is a distinction made in the ST terminology here that cannot be replicated in English. 'Kundenwert' is distinguished (in use, not explicitly) from 'Customer Value' in the German, with Kundwert being the value of the customer to the company and Customer Value being the value of the company to the customer. As 'Kundenwert' is translated as 'customer value' in English, this distinction disappears. Section 6.1 does explain that they are two sides of the same coin rather than two different concepts, but it might be useful to add that explanantion earlier in the English version, as otherwise it reads like there are two different definitions of the same term. I was certainly confused the first time I read it until I read section 6.1.</w:t>
      </w:r>
    </w:p>
  </w:comment>
  <w:comment w:id="49" w:author="David Stockings" w:date="2022-07-06T15:31:00Z" w:initials="DS">
    <w:p w14:paraId="462657FA" w14:textId="77777777" w:rsidR="00477465" w:rsidRDefault="00723561" w:rsidP="006F7E8E">
      <w:pPr>
        <w:pStyle w:val="Kommentartext"/>
      </w:pPr>
      <w:r>
        <w:rPr>
          <w:rStyle w:val="Kommentarzeichen"/>
        </w:rPr>
        <w:annotationRef/>
      </w:r>
      <w:r w:rsidR="00477465">
        <w:t>This sentence is difficult to translate because the German uses 'Kundentreue' and 'Kundenbindung', but as I cannot identify a clear distinction between the terms, and it seems like they are both normally translated as 'customer loyalty'. Perhaps 'customer retention' could be used?</w:t>
      </w:r>
    </w:p>
  </w:comment>
  <w:comment w:id="50" w:author="Hazel McLoughlin" w:date="2022-07-25T10:04:00Z" w:initials="HM">
    <w:p w14:paraId="36AC6DF9" w14:textId="77777777" w:rsidR="00F87174" w:rsidRDefault="00F87174" w:rsidP="007F7F3C">
      <w:pPr>
        <w:pStyle w:val="Kommentartext"/>
      </w:pPr>
      <w:r>
        <w:rPr>
          <w:rStyle w:val="Kommentarzeichen"/>
        </w:rPr>
        <w:annotationRef/>
      </w:r>
      <w:r>
        <w:rPr>
          <w:lang w:val="en-NZ"/>
        </w:rPr>
        <w:t>I translate 'Kundentreue' as 'customer trust' and Kundenverbindung' as 'customer loyalty.'</w:t>
      </w:r>
    </w:p>
  </w:comment>
  <w:comment w:id="51" w:author="David Stockings" w:date="2022-06-23T12:21:00Z" w:initials="DS">
    <w:p w14:paraId="29BBF5A6" w14:textId="7DBDD787" w:rsidR="002D4535" w:rsidRDefault="002D4535" w:rsidP="00847CF7">
      <w:pPr>
        <w:pStyle w:val="Kommentartext"/>
      </w:pPr>
      <w:r>
        <w:rPr>
          <w:rStyle w:val="Kommentarzeichen"/>
        </w:rPr>
        <w:annotationRef/>
      </w:r>
      <w:r>
        <w:t>Added for clarity. The verb 'to involve' normally requires an 'in' complement in English.</w:t>
      </w:r>
    </w:p>
  </w:comment>
  <w:comment w:id="52" w:author="Hazel McLoughlin" w:date="2022-07-25T11:40:00Z" w:initials="HM">
    <w:p w14:paraId="3DEF5537" w14:textId="77777777" w:rsidR="00BF0FF6" w:rsidRDefault="00BF0FF6" w:rsidP="00091F4C">
      <w:pPr>
        <w:pStyle w:val="Kommentartext"/>
      </w:pPr>
      <w:r>
        <w:rPr>
          <w:rStyle w:val="Kommentarzeichen"/>
        </w:rPr>
        <w:annotationRef/>
      </w:r>
      <w:r>
        <w:rPr>
          <w:lang w:val="en-NZ"/>
        </w:rPr>
        <w:t>Agreed</w:t>
      </w:r>
    </w:p>
  </w:comment>
  <w:comment w:id="53" w:author="David Stockings" w:date="2022-07-06T15:47:00Z" w:initials="DS">
    <w:p w14:paraId="34B6F087" w14:textId="77777777" w:rsidR="00B24A2E" w:rsidRDefault="00B24A2E" w:rsidP="0082670C">
      <w:pPr>
        <w:pStyle w:val="Kommentartext"/>
      </w:pPr>
      <w:r>
        <w:rPr>
          <w:rStyle w:val="Kommentarzeichen"/>
        </w:rPr>
        <w:annotationRef/>
      </w:r>
      <w:r>
        <w:t xml:space="preserve">I assume this is what is meant by 'die Gründe für…' as in 'the reasons for using it'. Alternatively 'the causes and effects within customer loyalty management'? </w:t>
      </w:r>
    </w:p>
  </w:comment>
  <w:comment w:id="54" w:author="David Stockings" w:date="2022-07-06T15:50:00Z" w:initials="DS">
    <w:p w14:paraId="79CF6064" w14:textId="77777777" w:rsidR="003943A9" w:rsidRDefault="003943A9" w:rsidP="00BA7CB0">
      <w:pPr>
        <w:pStyle w:val="Kommentartext"/>
      </w:pPr>
      <w:r>
        <w:rPr>
          <w:rStyle w:val="Kommentarzeichen"/>
        </w:rPr>
        <w:annotationRef/>
      </w:r>
      <w:r>
        <w:t>See above.</w:t>
      </w:r>
    </w:p>
  </w:comment>
  <w:comment w:id="55" w:author="Hazel McLoughlin" w:date="2022-07-25T12:26:00Z" w:initials="HM">
    <w:p w14:paraId="6306E130" w14:textId="77777777" w:rsidR="009D4FB8" w:rsidRDefault="009D4FB8" w:rsidP="00E755AE">
      <w:pPr>
        <w:pStyle w:val="Kommentartext"/>
      </w:pPr>
      <w:r>
        <w:rPr>
          <w:rStyle w:val="Kommentarzeichen"/>
        </w:rPr>
        <w:annotationRef/>
      </w:r>
      <w:r>
        <w:rPr>
          <w:lang w:val="en-NZ"/>
        </w:rPr>
        <w:t>Agreed</w:t>
      </w:r>
    </w:p>
  </w:comment>
  <w:comment w:id="56" w:author="David Stockings" w:date="2022-07-06T15:52:00Z" w:initials="DS">
    <w:p w14:paraId="2A9EC81D" w14:textId="205D575A" w:rsidR="00477465" w:rsidRDefault="003943A9" w:rsidP="00D10BA5">
      <w:pPr>
        <w:pStyle w:val="Kommentartext"/>
      </w:pPr>
      <w:r>
        <w:rPr>
          <w:rStyle w:val="Kommentarzeichen"/>
        </w:rPr>
        <w:annotationRef/>
      </w:r>
      <w:r w:rsidR="00477465">
        <w:t>This phrase seems somewhat ambiguous - are these subdivisions of involuntary loyalties, or a different way of classifying all three?</w:t>
      </w:r>
    </w:p>
  </w:comment>
  <w:comment w:id="59" w:author="David Stockings" w:date="2022-07-04T15:36:00Z" w:initials="DS">
    <w:p w14:paraId="21347FC6" w14:textId="77777777" w:rsidR="00477465" w:rsidRDefault="00D8452A" w:rsidP="008E4A2C">
      <w:pPr>
        <w:pStyle w:val="Kommentartext"/>
      </w:pPr>
      <w:r>
        <w:rPr>
          <w:rStyle w:val="Kommentarzeichen"/>
        </w:rPr>
        <w:annotationRef/>
      </w:r>
      <w:r w:rsidR="00477465">
        <w:t>I assume this pair of terms was coined in the German. I have not been able to identify a clear parallel in English.</w:t>
      </w:r>
    </w:p>
  </w:comment>
  <w:comment w:id="61" w:author="David Stockings" w:date="2022-06-23T13:19:00Z" w:initials="DS">
    <w:p w14:paraId="07ADAB3D" w14:textId="77777777" w:rsidR="005404EA" w:rsidRDefault="005404EA" w:rsidP="00D92EED">
      <w:pPr>
        <w:pStyle w:val="Kommentartext"/>
      </w:pPr>
      <w:r>
        <w:rPr>
          <w:rStyle w:val="Kommentarzeichen"/>
        </w:rPr>
        <w:annotationRef/>
      </w:r>
      <w:r>
        <w:t>Again this is an English term used in the German but that does not seem to be used in English. Putting the exact phrase into Google brings up 3 hits, all of which are in German, and no English results. I cannot identify a comparable English term.</w:t>
      </w:r>
    </w:p>
  </w:comment>
  <w:comment w:id="63" w:author="David Stockings" w:date="2022-06-23T13:24:00Z" w:initials="DS">
    <w:p w14:paraId="20003C97" w14:textId="77777777" w:rsidR="00866FFD" w:rsidRDefault="00866FFD" w:rsidP="00115264">
      <w:pPr>
        <w:pStyle w:val="Kommentartext"/>
      </w:pPr>
      <w:r>
        <w:rPr>
          <w:rStyle w:val="Kommentarzeichen"/>
        </w:rPr>
        <w:annotationRef/>
      </w:r>
      <w:r>
        <w:t>Again, I cannot find either the German or the English of this term. I assume it means something like the company is attempting to increase/re-establish its profitability by adjusting its customer base?</w:t>
      </w:r>
    </w:p>
  </w:comment>
  <w:comment w:id="64" w:author="David Stockings" w:date="2022-07-06T19:22:00Z" w:initials="DS">
    <w:p w14:paraId="199FCD36" w14:textId="77777777" w:rsidR="00910341" w:rsidRDefault="00B966FF" w:rsidP="00FF73A0">
      <w:pPr>
        <w:pStyle w:val="Kommentartext"/>
      </w:pPr>
      <w:r>
        <w:rPr>
          <w:rStyle w:val="Kommentarzeichen"/>
        </w:rPr>
        <w:annotationRef/>
      </w:r>
      <w:r w:rsidR="00910341">
        <w:t xml:space="preserve">'Customer valuation' seems to be the term used when it comes to identifying the customer's value (e.g. </w:t>
      </w:r>
      <w:hyperlink r:id="rId4" w:history="1">
        <w:r w:rsidR="00910341" w:rsidRPr="00FF73A0">
          <w:rPr>
            <w:rStyle w:val="Hyperlink"/>
          </w:rPr>
          <w:t>https://www.researchgate.net/publication/320260830_A_Theory_of_Customer_Valuation_Concepts_Metrics_Strategy_and_Implementation</w:t>
        </w:r>
      </w:hyperlink>
      <w:r w:rsidR="00910341">
        <w:t>). I have left 'evaluate' when the text is taking about 'assessing the quality of' more generally, rather than specifically determining a figure for customer value.</w:t>
      </w:r>
    </w:p>
  </w:comment>
  <w:comment w:id="65" w:author="David Stockings" w:date="2022-06-24T16:31:00Z" w:initials="DS">
    <w:p w14:paraId="3BC7F7B1" w14:textId="68282FE7" w:rsidR="006D0EB2" w:rsidRDefault="006D0EB2" w:rsidP="007D772A">
      <w:pPr>
        <w:pStyle w:val="Kommentartext"/>
      </w:pPr>
      <w:r>
        <w:rPr>
          <w:rStyle w:val="Kommentarzeichen"/>
        </w:rPr>
        <w:annotationRef/>
      </w:r>
      <w:r>
        <w:t>See previous comment about this term vs. Kundenwert.</w:t>
      </w:r>
    </w:p>
  </w:comment>
  <w:comment w:id="66" w:author="David Stockings" w:date="2022-06-24T16:00:00Z" w:initials="DS">
    <w:p w14:paraId="14EF4895" w14:textId="61018CFA" w:rsidR="00F21D43" w:rsidRDefault="00F21D43" w:rsidP="00006BF0">
      <w:pPr>
        <w:pStyle w:val="Kommentartext"/>
      </w:pPr>
      <w:r>
        <w:rPr>
          <w:rStyle w:val="Kommentarzeichen"/>
        </w:rPr>
        <w:annotationRef/>
      </w:r>
      <w:r>
        <w:t>A  definition of this term was already given on p. 32.</w:t>
      </w:r>
    </w:p>
  </w:comment>
  <w:comment w:id="67" w:author="David Stockings" w:date="2022-07-06T19:34:00Z" w:initials="DS">
    <w:p w14:paraId="2E424594" w14:textId="77777777" w:rsidR="00DD2DDC" w:rsidRDefault="00DD2DDC">
      <w:pPr>
        <w:pStyle w:val="Kommentartext"/>
      </w:pPr>
      <w:r>
        <w:rPr>
          <w:rStyle w:val="Kommentarzeichen"/>
        </w:rPr>
        <w:annotationRef/>
      </w:r>
      <w:r>
        <w:t>I believe ABC analysis is normally based on revenue, not sales volume. Volume is generally the quantity of items sold, whereas revenue is the amount it actually brings in.</w:t>
      </w:r>
    </w:p>
    <w:p w14:paraId="3F741635" w14:textId="77777777" w:rsidR="00DD2DDC" w:rsidRDefault="00DD2DDC" w:rsidP="005B6430">
      <w:pPr>
        <w:pStyle w:val="Kommentartext"/>
      </w:pPr>
      <w:r>
        <w:t xml:space="preserve">E.g. </w:t>
      </w:r>
      <w:hyperlink r:id="rId5" w:history="1">
        <w:r w:rsidRPr="005B6430">
          <w:rPr>
            <w:rStyle w:val="Hyperlink"/>
          </w:rPr>
          <w:t>https://www.shopify.co.uk/retail/abc-analysis</w:t>
        </w:r>
      </w:hyperlink>
    </w:p>
  </w:comment>
  <w:comment w:id="68" w:author="David Stockings" w:date="2022-07-06T16:57:00Z" w:initials="DS">
    <w:p w14:paraId="52A55BFF" w14:textId="469977B2" w:rsidR="00466F4A" w:rsidRDefault="00830B6B" w:rsidP="00B40A92">
      <w:pPr>
        <w:pStyle w:val="Kommentartext"/>
      </w:pPr>
      <w:r>
        <w:rPr>
          <w:rStyle w:val="Kommentarzeichen"/>
        </w:rPr>
        <w:annotationRef/>
      </w:r>
      <w:r w:rsidR="00466F4A">
        <w:t>This is not in the ST, but I have added it to make the sentence flow better.</w:t>
      </w:r>
    </w:p>
  </w:comment>
  <w:comment w:id="70" w:author="David Stockings" w:date="2022-07-04T18:26:00Z" w:initials="DS">
    <w:p w14:paraId="17360DDA" w14:textId="0F6503E3" w:rsidR="007C782C" w:rsidRDefault="007C782C" w:rsidP="0005065F">
      <w:pPr>
        <w:pStyle w:val="Kommentartext"/>
      </w:pPr>
      <w:r>
        <w:rPr>
          <w:rStyle w:val="Kommentarzeichen"/>
        </w:rPr>
        <w:annotationRef/>
      </w:r>
      <w:r>
        <w:t>I hope it is okay that I have removed this. It seemed like unnecessary repetition to me to relist the four phases and to say 'the strategic approaches in the strategies'.</w:t>
      </w:r>
    </w:p>
  </w:comment>
  <w:comment w:id="71" w:author="David Stockings" w:date="2022-07-06T17:57:00Z" w:initials="DS">
    <w:p w14:paraId="35C1760F" w14:textId="0AA0920F" w:rsidR="00466F4A" w:rsidRDefault="00D67BB5" w:rsidP="00D800FA">
      <w:pPr>
        <w:pStyle w:val="Kommentartext"/>
      </w:pPr>
      <w:r>
        <w:rPr>
          <w:rStyle w:val="Kommentarzeichen"/>
        </w:rPr>
        <w:annotationRef/>
      </w:r>
      <w:r w:rsidR="00466F4A">
        <w:t>This is what the source text literally says, but perhaps it would be clearer to say it is the goal of the company. I assume it's referring to the first stage of developing the strategies, not that assessing the starting position is the goal in and of itself.</w:t>
      </w:r>
    </w:p>
  </w:comment>
  <w:comment w:id="74" w:author="David Stockings" w:date="2022-07-06T18:04:00Z" w:initials="DS">
    <w:p w14:paraId="1430724A" w14:textId="2F958B45" w:rsidR="00993247" w:rsidRDefault="00993247" w:rsidP="002E12BA">
      <w:pPr>
        <w:pStyle w:val="Kommentartext"/>
      </w:pPr>
      <w:r>
        <w:rPr>
          <w:rStyle w:val="Kommentarzeichen"/>
        </w:rPr>
        <w:annotationRef/>
      </w:r>
      <w:r>
        <w:t>Testimonials to raise the company's image or brand awareness? The structure of the German is not clear to me here - it depends on the exact meaning of  'über'.</w:t>
      </w:r>
    </w:p>
  </w:comment>
  <w:comment w:id="75" w:author="Hazel McLoughlin" w:date="2022-07-27T10:33:00Z" w:initials="HM">
    <w:p w14:paraId="7546736F" w14:textId="77777777" w:rsidR="006C366F" w:rsidRDefault="006C366F" w:rsidP="006A689C">
      <w:pPr>
        <w:pStyle w:val="Kommentartext"/>
      </w:pPr>
      <w:r>
        <w:rPr>
          <w:rStyle w:val="Kommentarzeichen"/>
        </w:rPr>
        <w:annotationRef/>
      </w:r>
      <w:r>
        <w:rPr>
          <w:lang w:val="en-NZ"/>
        </w:rPr>
        <w:t>See my compromise</w:t>
      </w:r>
    </w:p>
  </w:comment>
  <w:comment w:id="76" w:author="David Stockings" w:date="2022-06-24T16:04:00Z" w:initials="DS">
    <w:p w14:paraId="6D7D6876" w14:textId="7A5951C8" w:rsidR="00F9106F" w:rsidRDefault="00F9106F" w:rsidP="00A976D3">
      <w:pPr>
        <w:pStyle w:val="Kommentartext"/>
      </w:pPr>
      <w:r>
        <w:rPr>
          <w:rStyle w:val="Kommentarzeichen"/>
        </w:rPr>
        <w:annotationRef/>
      </w:r>
      <w:r>
        <w:t>A definition of this term was already given on p. 55.</w:t>
      </w:r>
    </w:p>
  </w:comment>
  <w:comment w:id="77" w:author="Translator" w:date="2022-06-06T10:29:00Z" w:initials="MOU">
    <w:p w14:paraId="5AE4FE85" w14:textId="7F1D636F" w:rsidR="00182BD7" w:rsidRDefault="00182BD7">
      <w:pPr>
        <w:pStyle w:val="Kommentartext"/>
      </w:pPr>
      <w:r>
        <w:rPr>
          <w:rStyle w:val="Kommentarzeichen"/>
        </w:rPr>
        <w:annotationRef/>
      </w:r>
      <w:r>
        <w:t>The German source also mentions „brand lands“, but this is not really a term of art in English, so I ommitted it in the translation. Can the client clarify what is meant by it?</w:t>
      </w:r>
    </w:p>
  </w:comment>
  <w:comment w:id="78" w:author="David Stockings" w:date="2022-06-24T14:13:00Z" w:initials="DS">
    <w:p w14:paraId="49FCD16B" w14:textId="77777777" w:rsidR="00254FDB" w:rsidRDefault="00254FDB" w:rsidP="004735C7">
      <w:pPr>
        <w:pStyle w:val="Kommentartext"/>
      </w:pPr>
      <w:r>
        <w:rPr>
          <w:rStyle w:val="Kommentarzeichen"/>
        </w:rPr>
        <w:annotationRef/>
      </w:r>
      <w:r>
        <w:t>I can't find any reference to it either. If I had to guess I would assume it was similar to a 'brand community'. Perhaps 'brand landscape'?</w:t>
      </w:r>
    </w:p>
  </w:comment>
  <w:comment w:id="79" w:author="David Stockings" w:date="2022-06-24T14:15:00Z" w:initials="DS">
    <w:p w14:paraId="2E1443FE" w14:textId="6BC54E4B" w:rsidR="00730799" w:rsidRDefault="00730799" w:rsidP="00661F9B">
      <w:pPr>
        <w:pStyle w:val="Kommentartext"/>
      </w:pPr>
      <w:r>
        <w:rPr>
          <w:rStyle w:val="Kommentarzeichen"/>
        </w:rPr>
        <w:annotationRef/>
      </w:r>
      <w:r>
        <w:t>This seems a little informal for this type of text, but it does seem to match the tone of the ST.</w:t>
      </w:r>
    </w:p>
  </w:comment>
  <w:comment w:id="81" w:author="David Stockings" w:date="2022-07-04T19:43:00Z" w:initials="DS">
    <w:p w14:paraId="29EAF716" w14:textId="77777777" w:rsidR="00466F4A" w:rsidRDefault="006D45FF">
      <w:pPr>
        <w:pStyle w:val="Kommentartext"/>
      </w:pPr>
      <w:r>
        <w:rPr>
          <w:rStyle w:val="Kommentarzeichen"/>
        </w:rPr>
        <w:annotationRef/>
      </w:r>
      <w:r w:rsidR="00466F4A">
        <w:t>To managing editor: please check. I find the wording of this sentence in the German very confusing. This seems like the most likely order:</w:t>
      </w:r>
    </w:p>
    <w:p w14:paraId="3615C3E9" w14:textId="77777777" w:rsidR="00466F4A" w:rsidRDefault="00466F4A">
      <w:pPr>
        <w:pStyle w:val="Kommentartext"/>
      </w:pPr>
      <w:r>
        <w:t>1) Marketing - campaign + lead management</w:t>
      </w:r>
    </w:p>
    <w:p w14:paraId="7C098EF8" w14:textId="77777777" w:rsidR="00466F4A" w:rsidRDefault="00466F4A">
      <w:pPr>
        <w:pStyle w:val="Kommentartext"/>
      </w:pPr>
      <w:r>
        <w:t>2) Sales - opportunity/offering management</w:t>
      </w:r>
    </w:p>
    <w:p w14:paraId="15BEAB52" w14:textId="77777777" w:rsidR="00466F4A" w:rsidRDefault="00466F4A">
      <w:pPr>
        <w:pStyle w:val="Kommentartext"/>
      </w:pPr>
    </w:p>
    <w:p w14:paraId="61E3B5C9" w14:textId="77777777" w:rsidR="00466F4A" w:rsidRDefault="00466F4A" w:rsidP="0021264B">
      <w:pPr>
        <w:pStyle w:val="Kommentartext"/>
      </w:pPr>
      <w:r>
        <w:t>But I think the German could literally also be interpreted as campaign + lead management being part of sales and vice versa.</w:t>
      </w:r>
    </w:p>
  </w:comment>
  <w:comment w:id="82" w:author="Hazel McLoughlin" w:date="2022-07-27T21:16:00Z" w:initials="HM">
    <w:p w14:paraId="4C2B81BA" w14:textId="77777777" w:rsidR="00DF528C" w:rsidRDefault="00DF528C" w:rsidP="00A508F1">
      <w:pPr>
        <w:pStyle w:val="Kommentartext"/>
      </w:pPr>
      <w:r>
        <w:rPr>
          <w:rStyle w:val="Kommentarzeichen"/>
        </w:rPr>
        <w:annotationRef/>
      </w:r>
      <w:r>
        <w:rPr>
          <w:lang w:val="en-NZ"/>
        </w:rPr>
        <w:t>My interpretation of 'Austauschbeziehungen'</w:t>
      </w:r>
    </w:p>
  </w:comment>
  <w:comment w:id="83" w:author="David Stockings" w:date="2022-06-24T16:43:00Z" w:initials="DS">
    <w:p w14:paraId="1729CC68" w14:textId="58424FC2" w:rsidR="00AA09CD" w:rsidRDefault="00AA09CD" w:rsidP="000C37B9">
      <w:pPr>
        <w:pStyle w:val="Kommentartext"/>
      </w:pPr>
      <w:r>
        <w:rPr>
          <w:rStyle w:val="Kommentarzeichen"/>
        </w:rPr>
        <w:annotationRef/>
      </w:r>
      <w:r>
        <w:t>I am not exactly sure what is meant by 'offen'/'open' here. Publicly accessible?</w:t>
      </w:r>
    </w:p>
  </w:comment>
  <w:comment w:id="84" w:author="Johnson, Lila" w:date="2022-05-10T11:43:00Z" w:initials="JL">
    <w:p w14:paraId="656C8C78" w14:textId="227BB58C" w:rsidR="00EE4B49" w:rsidRPr="006A3376" w:rsidRDefault="00EE4B49">
      <w:pPr>
        <w:pStyle w:val="Kommentartext"/>
        <w:rPr>
          <w:lang w:val="en-US"/>
        </w:rPr>
      </w:pPr>
      <w:r>
        <w:rPr>
          <w:rStyle w:val="Kommentarzeichen"/>
        </w:rPr>
        <w:annotationRef/>
      </w:r>
      <w:r w:rsidR="006A3376" w:rsidRPr="006A3376">
        <w:rPr>
          <w:lang w:val="en-US"/>
        </w:rPr>
        <w:t xml:space="preserve">For the references below, please only </w:t>
      </w:r>
      <w:r w:rsidR="006A3376">
        <w:rPr>
          <w:lang w:val="en-US"/>
        </w:rPr>
        <w:t xml:space="preserve">translate the titles into English in square brackets as applicable according to APA 7 </w:t>
      </w:r>
      <w:hyperlink r:id="rId6" w:history="1">
        <w:r w:rsidR="000A181E" w:rsidRPr="00155BD1">
          <w:rPr>
            <w:rStyle w:val="Hyperlink"/>
            <w:lang w:val="en-US"/>
          </w:rPr>
          <w:t>https://apastyle.apa.org/blog/transliterated-titles-references</w:t>
        </w:r>
      </w:hyperlink>
      <w:r w:rsidR="000A181E">
        <w:rPr>
          <w:lang w:val="en-US"/>
        </w:rPr>
        <w:t xml:space="preserve">. No other formatting is necessary. </w:t>
      </w:r>
    </w:p>
  </w:comment>
  <w:comment w:id="85" w:author="David Stockings" w:date="2022-06-24T15:23:00Z" w:initials="DS">
    <w:p w14:paraId="1AF3FA88" w14:textId="77777777" w:rsidR="0075194D" w:rsidRDefault="0075194D">
      <w:pPr>
        <w:pStyle w:val="Kommentartext"/>
      </w:pPr>
      <w:r>
        <w:rPr>
          <w:rStyle w:val="Kommentarzeichen"/>
        </w:rPr>
        <w:annotationRef/>
      </w:r>
      <w:r>
        <w:t>The translator does not appear to have followed this instruction. I assume this is a clarification based on previously submitted translations.</w:t>
      </w:r>
    </w:p>
    <w:p w14:paraId="1CDEEB01" w14:textId="77777777" w:rsidR="0075194D" w:rsidRDefault="0075194D">
      <w:pPr>
        <w:pStyle w:val="Kommentartext"/>
      </w:pPr>
    </w:p>
    <w:p w14:paraId="2EEA56A9" w14:textId="77777777" w:rsidR="0075194D" w:rsidRDefault="0075194D">
      <w:pPr>
        <w:pStyle w:val="Kommentartext"/>
      </w:pPr>
      <w:r>
        <w:t>This also presents a bit of a challenge, since the normal formatting in English-language texts for in-text references is:</w:t>
      </w:r>
    </w:p>
    <w:p w14:paraId="6F0B6E4E" w14:textId="77777777" w:rsidR="0075194D" w:rsidRDefault="0075194D">
      <w:pPr>
        <w:pStyle w:val="Kommentartext"/>
      </w:pPr>
    </w:p>
    <w:p w14:paraId="2493892B" w14:textId="77777777" w:rsidR="0075194D" w:rsidRDefault="0075194D">
      <w:pPr>
        <w:pStyle w:val="Kommentartext"/>
      </w:pPr>
      <w:r>
        <w:t>X, X &amp; X</w:t>
      </w:r>
    </w:p>
    <w:p w14:paraId="4B020093" w14:textId="77777777" w:rsidR="0075194D" w:rsidRDefault="0075194D">
      <w:pPr>
        <w:pStyle w:val="Kommentartext"/>
      </w:pPr>
      <w:r>
        <w:t>Not</w:t>
      </w:r>
    </w:p>
    <w:p w14:paraId="26DCEBF5" w14:textId="77777777" w:rsidR="0075194D" w:rsidRDefault="0075194D">
      <w:pPr>
        <w:pStyle w:val="Kommentartext"/>
      </w:pPr>
      <w:r>
        <w:t>X/X/X</w:t>
      </w:r>
    </w:p>
    <w:p w14:paraId="0454E6B5" w14:textId="77777777" w:rsidR="0075194D" w:rsidRDefault="0075194D">
      <w:pPr>
        <w:pStyle w:val="Kommentartext"/>
      </w:pPr>
    </w:p>
    <w:p w14:paraId="299EBDF1" w14:textId="77777777" w:rsidR="0075194D" w:rsidRDefault="0075194D" w:rsidP="00A62C74">
      <w:pPr>
        <w:pStyle w:val="Kommentartext"/>
      </w:pPr>
      <w:r>
        <w:t>I have applied this formatting to references in the body of the text, but this now seems inconsistent. Clarification should be sought from the client.</w:t>
      </w:r>
    </w:p>
  </w:comment>
  <w:comment w:id="86" w:author="David Stockings" w:date="2022-06-24T15:25:00Z" w:initials="DS">
    <w:p w14:paraId="3EC65122" w14:textId="43B9A59D" w:rsidR="0075194D" w:rsidRDefault="0075194D" w:rsidP="00C82C7F">
      <w:pPr>
        <w:pStyle w:val="Kommentartext"/>
      </w:pPr>
      <w:r>
        <w:rPr>
          <w:rStyle w:val="Kommentarzeichen"/>
        </w:rPr>
        <w:annotationRef/>
      </w:r>
      <w:r>
        <w:t>I assume US headline capitalisation style is preferred here because they are document names.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892F5DA" w15:done="0"/>
  <w15:commentEx w15:paraId="77694403" w15:done="0"/>
  <w15:commentEx w15:paraId="0842A934" w15:done="0"/>
  <w15:commentEx w15:paraId="56E92A85" w15:paraIdParent="0842A934" w15:done="0"/>
  <w15:commentEx w15:paraId="430089D7" w15:done="0"/>
  <w15:commentEx w15:paraId="5BDE5BF5" w15:paraIdParent="430089D7" w15:done="0"/>
  <w15:commentEx w15:paraId="505B23EC" w15:done="0"/>
  <w15:commentEx w15:paraId="131C29AC" w15:done="0"/>
  <w15:commentEx w15:paraId="4D08A4FC" w15:paraIdParent="131C29AC" w15:done="0"/>
  <w15:commentEx w15:paraId="7048F5B1" w15:done="0"/>
  <w15:commentEx w15:paraId="18E55C4A" w15:done="0"/>
  <w15:commentEx w15:paraId="2A5BD63C" w15:done="0"/>
  <w15:commentEx w15:paraId="0F3694ED" w15:paraIdParent="2A5BD63C" w15:done="0"/>
  <w15:commentEx w15:paraId="77304892" w15:done="0"/>
  <w15:commentEx w15:paraId="50254930" w15:done="0"/>
  <w15:commentEx w15:paraId="38C412D4" w15:done="0"/>
  <w15:commentEx w15:paraId="01267DD1" w15:done="0"/>
  <w15:commentEx w15:paraId="39857FA2" w15:paraIdParent="01267DD1" w15:done="0"/>
  <w15:commentEx w15:paraId="6F97BAD4" w15:done="0"/>
  <w15:commentEx w15:paraId="5F34AA46" w15:paraIdParent="6F97BAD4" w15:done="0"/>
  <w15:commentEx w15:paraId="2C52C0C5" w15:done="0"/>
  <w15:commentEx w15:paraId="35889B85" w15:paraIdParent="2C52C0C5" w15:done="0"/>
  <w15:commentEx w15:paraId="4139ED22" w15:done="0"/>
  <w15:commentEx w15:paraId="738ABD87" w15:done="0"/>
  <w15:commentEx w15:paraId="62F66FD6" w15:done="0"/>
  <w15:commentEx w15:paraId="1B8E17FD" w15:done="0"/>
  <w15:commentEx w15:paraId="7B06D7DD" w15:paraIdParent="1B8E17FD" w15:done="0"/>
  <w15:commentEx w15:paraId="42D48343" w15:done="0"/>
  <w15:commentEx w15:paraId="7C2804CD" w15:paraIdParent="42D48343" w15:done="0"/>
  <w15:commentEx w15:paraId="02E86FD9" w15:done="0"/>
  <w15:commentEx w15:paraId="38E4EAE9" w15:done="0"/>
  <w15:commentEx w15:paraId="7569FA01" w15:paraIdParent="38E4EAE9" w15:done="0"/>
  <w15:commentEx w15:paraId="67128354" w15:paraIdParent="38E4EAE9" w15:done="0"/>
  <w15:commentEx w15:paraId="68E45DA5" w15:done="0"/>
  <w15:commentEx w15:paraId="2DBBDAEA" w15:paraIdParent="68E45DA5" w15:done="0"/>
  <w15:commentEx w15:paraId="28D12008" w15:done="0"/>
  <w15:commentEx w15:paraId="7E87A108" w15:paraIdParent="28D12008" w15:done="0"/>
  <w15:commentEx w15:paraId="3F386004" w15:done="0"/>
  <w15:commentEx w15:paraId="784BF4E4" w15:done="0"/>
  <w15:commentEx w15:paraId="462657FA" w15:done="0"/>
  <w15:commentEx w15:paraId="36AC6DF9" w15:paraIdParent="462657FA" w15:done="0"/>
  <w15:commentEx w15:paraId="29BBF5A6" w15:done="0"/>
  <w15:commentEx w15:paraId="3DEF5537" w15:paraIdParent="29BBF5A6" w15:done="0"/>
  <w15:commentEx w15:paraId="34B6F087" w15:done="0"/>
  <w15:commentEx w15:paraId="79CF6064" w15:done="0"/>
  <w15:commentEx w15:paraId="6306E130" w15:paraIdParent="79CF6064" w15:done="0"/>
  <w15:commentEx w15:paraId="2A9EC81D" w15:done="0"/>
  <w15:commentEx w15:paraId="21347FC6" w15:done="0"/>
  <w15:commentEx w15:paraId="07ADAB3D" w15:done="0"/>
  <w15:commentEx w15:paraId="20003C97" w15:done="0"/>
  <w15:commentEx w15:paraId="199FCD36" w15:done="0"/>
  <w15:commentEx w15:paraId="3BC7F7B1" w15:done="0"/>
  <w15:commentEx w15:paraId="14EF4895" w15:done="0"/>
  <w15:commentEx w15:paraId="3F741635" w15:done="0"/>
  <w15:commentEx w15:paraId="52A55BFF" w15:done="0"/>
  <w15:commentEx w15:paraId="17360DDA" w15:done="0"/>
  <w15:commentEx w15:paraId="35C1760F" w15:done="0"/>
  <w15:commentEx w15:paraId="1430724A" w15:done="0"/>
  <w15:commentEx w15:paraId="7546736F" w15:paraIdParent="1430724A" w15:done="0"/>
  <w15:commentEx w15:paraId="6D7D6876" w15:done="0"/>
  <w15:commentEx w15:paraId="5AE4FE85" w15:done="0"/>
  <w15:commentEx w15:paraId="49FCD16B" w15:paraIdParent="5AE4FE85" w15:done="0"/>
  <w15:commentEx w15:paraId="2E1443FE" w15:done="0"/>
  <w15:commentEx w15:paraId="61E3B5C9" w15:done="0"/>
  <w15:commentEx w15:paraId="4C2B81BA" w15:done="0"/>
  <w15:commentEx w15:paraId="1729CC68" w15:done="0"/>
  <w15:commentEx w15:paraId="656C8C78" w15:done="0"/>
  <w15:commentEx w15:paraId="299EBDF1" w15:paraIdParent="656C8C78" w15:done="0"/>
  <w15:commentEx w15:paraId="3EC6512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4CD67" w16cex:dateUtc="2022-05-10T09:39:00Z"/>
  <w16cex:commentExtensible w16cex:durableId="26605B07" w16cex:dateUtc="2022-06-24T14:47:00Z"/>
  <w16cex:commentExtensible w16cex:durableId="267000CB" w16cex:dateUtc="2022-07-06T11:38:00Z"/>
  <w16cex:commentExtensible w16cex:durableId="26770B3F" w16cex:dateUtc="2022-07-11T08:49:00Z"/>
  <w16cex:commentExtensible w16cex:durableId="2670025E" w16cex:dateUtc="2022-07-06T11:45:00Z"/>
  <w16cex:commentExtensible w16cex:durableId="26770B7D" w16cex:dateUtc="2022-07-11T08:50:00Z"/>
  <w16cex:commentExtensible w16cex:durableId="266065FF" w16cex:dateUtc="2022-06-24T15:34:00Z"/>
  <w16cex:commentExtensible w16cex:durableId="26719AAB" w16cex:dateUtc="2022-07-07T16:47:00Z"/>
  <w16cex:commentExtensible w16cex:durableId="2677E43E" w16cex:dateUtc="2022-07-12T00:14:00Z"/>
  <w16cex:commentExtensible w16cex:durableId="2624CD90" w16cex:dateUtc="2022-05-10T09:40:00Z"/>
  <w16cex:commentExtensible w16cex:durableId="2671A199" w16cex:dateUtc="2022-07-07T17:16:00Z"/>
  <w16cex:commentExtensible w16cex:durableId="266D62E9" w16cex:dateUtc="2022-07-04T12:00:00Z"/>
  <w16cex:commentExtensible w16cex:durableId="2677FD7C" w16cex:dateUtc="2022-07-12T02:02:00Z"/>
  <w16cex:commentExtensible w16cex:durableId="2624CDEE" w16cex:dateUtc="2022-05-10T09:41:00Z"/>
  <w16cex:commentExtensible w16cex:durableId="2624CE0F" w16cex:dateUtc="2022-05-10T09:42:00Z"/>
  <w16cex:commentExtensible w16cex:durableId="265C3BC7" w16cex:dateUtc="2022-06-21T11:44:00Z"/>
  <w16cex:commentExtensible w16cex:durableId="266D6D6C" w16cex:dateUtc="2022-07-04T12:45:00Z"/>
  <w16cex:commentExtensible w16cex:durableId="266D6DA1" w16cex:dateUtc="2022-07-04T12:46:00Z"/>
  <w16cex:commentExtensible w16cex:durableId="266D70B5" w16cex:dateUtc="2022-07-04T12:59:00Z"/>
  <w16cex:commentExtensible w16cex:durableId="2679232D" w16cex:dateUtc="2022-07-12T22:55:00Z"/>
  <w16cex:commentExtensible w16cex:durableId="267011E8" w16cex:dateUtc="2022-07-06T12:51:00Z"/>
  <w16cex:commentExtensible w16cex:durableId="26792502" w16cex:dateUtc="2022-07-12T23:03:00Z"/>
  <w16cex:commentExtensible w16cex:durableId="267177A7" w16cex:dateUtc="2022-07-07T14:17:00Z"/>
  <w16cex:commentExtensible w16cex:durableId="266D7348" w16cex:dateUtc="2022-07-04T13:10:00Z"/>
  <w16cex:commentExtensible w16cex:durableId="267177D1" w16cex:dateUtc="2022-07-07T14:18:00Z"/>
  <w16cex:commentExtensible w16cex:durableId="265EC02E" w16cex:dateUtc="2022-06-23T09:34:00Z"/>
  <w16cex:commentExtensible w16cex:durableId="268538F6" w16cex:dateUtc="2022-07-22T02:55:00Z"/>
  <w16cex:commentExtensible w16cex:durableId="26719995" w16cex:dateUtc="2022-07-07T16:42:00Z"/>
  <w16cex:commentExtensible w16cex:durableId="26853EF0" w16cex:dateUtc="2022-07-22T03:21:00Z"/>
  <w16cex:commentExtensible w16cex:durableId="2671A2BA" w16cex:dateUtc="2022-07-07T17:21:00Z"/>
  <w16cex:commentExtensible w16cex:durableId="265EC94D" w16cex:dateUtc="2022-06-23T10:13:00Z"/>
  <w16cex:commentExtensible w16cex:durableId="265ECAAB" w16cex:dateUtc="2022-06-23T10:19:00Z"/>
  <w16cex:commentExtensible w16cex:durableId="2686323D" w16cex:dateUtc="2022-07-22T20:39:00Z"/>
  <w16cex:commentExtensible w16cex:durableId="26702545" w16cex:dateUtc="2022-07-06T14:14:00Z"/>
  <w16cex:commentExtensible w16cex:durableId="26868089" w16cex:dateUtc="2022-07-23T02:13:00Z"/>
  <w16cex:commentExtensible w16cex:durableId="265ECD60" w16cex:dateUtc="2022-06-23T10:30:00Z"/>
  <w16cex:commentExtensible w16cex:durableId="26868300" w16cex:dateUtc="2022-07-23T02:24:00Z"/>
  <w16cex:commentExtensible w16cex:durableId="267027B8" w16cex:dateUtc="2022-07-06T14:24:00Z"/>
  <w16cex:commentExtensible w16cex:durableId="265ED422" w16cex:dateUtc="2022-06-23T10:59:00Z"/>
  <w16cex:commentExtensible w16cex:durableId="2670294F" w16cex:dateUtc="2022-07-06T14:31:00Z"/>
  <w16cex:commentExtensible w16cex:durableId="2688E94B" w16cex:dateUtc="2022-07-24T22:04:00Z"/>
  <w16cex:commentExtensible w16cex:durableId="265ED93A" w16cex:dateUtc="2022-06-23T11:21:00Z"/>
  <w16cex:commentExtensible w16cex:durableId="2688FFC1" w16cex:dateUtc="2022-07-24T23:40:00Z"/>
  <w16cex:commentExtensible w16cex:durableId="26702D2C" w16cex:dateUtc="2022-07-06T14:47:00Z"/>
  <w16cex:commentExtensible w16cex:durableId="26702DCC" w16cex:dateUtc="2022-07-06T14:50:00Z"/>
  <w16cex:commentExtensible w16cex:durableId="26890A75" w16cex:dateUtc="2022-07-25T00:26:00Z"/>
  <w16cex:commentExtensible w16cex:durableId="26702E37" w16cex:dateUtc="2022-07-06T14:52:00Z"/>
  <w16cex:commentExtensible w16cex:durableId="266D8799" w16cex:dateUtc="2022-07-04T14:36:00Z"/>
  <w16cex:commentExtensible w16cex:durableId="265EE6C8" w16cex:dateUtc="2022-06-23T12:19:00Z"/>
  <w16cex:commentExtensible w16cex:durableId="265EE826" w16cex:dateUtc="2022-06-23T12:24:00Z"/>
  <w16cex:commentExtensible w16cex:durableId="26705F91" w16cex:dateUtc="2022-07-06T18:22:00Z"/>
  <w16cex:commentExtensible w16cex:durableId="2660654E" w16cex:dateUtc="2022-06-24T15:31:00Z"/>
  <w16cex:commentExtensible w16cex:durableId="26605E00" w16cex:dateUtc="2022-06-24T15:00:00Z"/>
  <w16cex:commentExtensible w16cex:durableId="26706250" w16cex:dateUtc="2022-07-06T18:34:00Z"/>
  <w16cex:commentExtensible w16cex:durableId="26703D7E" w16cex:dateUtc="2022-07-06T15:57:00Z"/>
  <w16cex:commentExtensible w16cex:durableId="266DAF50" w16cex:dateUtc="2022-07-04T17:26:00Z"/>
  <w16cex:commentExtensible w16cex:durableId="26704B6E" w16cex:dateUtc="2022-07-06T16:57:00Z"/>
  <w16cex:commentExtensible w16cex:durableId="26704D43" w16cex:dateUtc="2022-07-06T17:04:00Z"/>
  <w16cex:commentExtensible w16cex:durableId="268B930C" w16cex:dateUtc="2022-07-26T22:33:00Z"/>
  <w16cex:commentExtensible w16cex:durableId="26605F1F" w16cex:dateUtc="2022-06-24T15:04:00Z"/>
  <w16cex:commentExtensible w16cex:durableId="26485576" w16cex:dateUtc="2022-06-06T17:29:00Z"/>
  <w16cex:commentExtensible w16cex:durableId="26604500" w16cex:dateUtc="2022-06-24T13:13:00Z"/>
  <w16cex:commentExtensible w16cex:durableId="2660458A" w16cex:dateUtc="2022-06-24T13:15:00Z"/>
  <w16cex:commentExtensible w16cex:durableId="266DC148" w16cex:dateUtc="2022-07-04T18:43:00Z"/>
  <w16cex:commentExtensible w16cex:durableId="268C29AE" w16cex:dateUtc="2022-07-27T09:16:00Z"/>
  <w16cex:commentExtensible w16cex:durableId="2660682E" w16cex:dateUtc="2022-06-24T15:43:00Z"/>
  <w16cex:commentExtensible w16cex:durableId="2624CE49" w16cex:dateUtc="2022-05-10T09:43:00Z"/>
  <w16cex:commentExtensible w16cex:durableId="26605571" w16cex:dateUtc="2022-06-24T14:23:00Z"/>
  <w16cex:commentExtensible w16cex:durableId="266055D0" w16cex:dateUtc="2022-06-24T14: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92F5DA" w16cid:durableId="2624CD67"/>
  <w16cid:commentId w16cid:paraId="77694403" w16cid:durableId="26605B07"/>
  <w16cid:commentId w16cid:paraId="0842A934" w16cid:durableId="267000CB"/>
  <w16cid:commentId w16cid:paraId="56E92A85" w16cid:durableId="26770B3F"/>
  <w16cid:commentId w16cid:paraId="430089D7" w16cid:durableId="2670025E"/>
  <w16cid:commentId w16cid:paraId="5BDE5BF5" w16cid:durableId="26770B7D"/>
  <w16cid:commentId w16cid:paraId="505B23EC" w16cid:durableId="266065FF"/>
  <w16cid:commentId w16cid:paraId="131C29AC" w16cid:durableId="26719AAB"/>
  <w16cid:commentId w16cid:paraId="4D08A4FC" w16cid:durableId="2677E43E"/>
  <w16cid:commentId w16cid:paraId="7048F5B1" w16cid:durableId="2624CD90"/>
  <w16cid:commentId w16cid:paraId="18E55C4A" w16cid:durableId="2671A199"/>
  <w16cid:commentId w16cid:paraId="2A5BD63C" w16cid:durableId="266D62E9"/>
  <w16cid:commentId w16cid:paraId="0F3694ED" w16cid:durableId="2677FD7C"/>
  <w16cid:commentId w16cid:paraId="77304892" w16cid:durableId="2624CDEE"/>
  <w16cid:commentId w16cid:paraId="50254930" w16cid:durableId="2624CE0F"/>
  <w16cid:commentId w16cid:paraId="38C412D4" w16cid:durableId="265C3BC7"/>
  <w16cid:commentId w16cid:paraId="01267DD1" w16cid:durableId="266D6D6C"/>
  <w16cid:commentId w16cid:paraId="39857FA2" w16cid:durableId="266D6DA1"/>
  <w16cid:commentId w16cid:paraId="6F97BAD4" w16cid:durableId="266D70B5"/>
  <w16cid:commentId w16cid:paraId="5F34AA46" w16cid:durableId="2679232D"/>
  <w16cid:commentId w16cid:paraId="2C52C0C5" w16cid:durableId="267011E8"/>
  <w16cid:commentId w16cid:paraId="35889B85" w16cid:durableId="26792502"/>
  <w16cid:commentId w16cid:paraId="4139ED22" w16cid:durableId="267177A7"/>
  <w16cid:commentId w16cid:paraId="738ABD87" w16cid:durableId="266D7348"/>
  <w16cid:commentId w16cid:paraId="62F66FD6" w16cid:durableId="267177D1"/>
  <w16cid:commentId w16cid:paraId="1B8E17FD" w16cid:durableId="265EC02E"/>
  <w16cid:commentId w16cid:paraId="7B06D7DD" w16cid:durableId="268538F6"/>
  <w16cid:commentId w16cid:paraId="42D48343" w16cid:durableId="26719995"/>
  <w16cid:commentId w16cid:paraId="7C2804CD" w16cid:durableId="26853EF0"/>
  <w16cid:commentId w16cid:paraId="02E86FD9" w16cid:durableId="2671A2BA"/>
  <w16cid:commentId w16cid:paraId="38E4EAE9" w16cid:durableId="265EC94D"/>
  <w16cid:commentId w16cid:paraId="7569FA01" w16cid:durableId="265ECAAB"/>
  <w16cid:commentId w16cid:paraId="67128354" w16cid:durableId="2686323D"/>
  <w16cid:commentId w16cid:paraId="68E45DA5" w16cid:durableId="26702545"/>
  <w16cid:commentId w16cid:paraId="2DBBDAEA" w16cid:durableId="26868089"/>
  <w16cid:commentId w16cid:paraId="28D12008" w16cid:durableId="265ECD60"/>
  <w16cid:commentId w16cid:paraId="7E87A108" w16cid:durableId="26868300"/>
  <w16cid:commentId w16cid:paraId="3F386004" w16cid:durableId="267027B8"/>
  <w16cid:commentId w16cid:paraId="784BF4E4" w16cid:durableId="265ED422"/>
  <w16cid:commentId w16cid:paraId="462657FA" w16cid:durableId="2670294F"/>
  <w16cid:commentId w16cid:paraId="36AC6DF9" w16cid:durableId="2688E94B"/>
  <w16cid:commentId w16cid:paraId="29BBF5A6" w16cid:durableId="265ED93A"/>
  <w16cid:commentId w16cid:paraId="3DEF5537" w16cid:durableId="2688FFC1"/>
  <w16cid:commentId w16cid:paraId="34B6F087" w16cid:durableId="26702D2C"/>
  <w16cid:commentId w16cid:paraId="79CF6064" w16cid:durableId="26702DCC"/>
  <w16cid:commentId w16cid:paraId="6306E130" w16cid:durableId="26890A75"/>
  <w16cid:commentId w16cid:paraId="2A9EC81D" w16cid:durableId="26702E37"/>
  <w16cid:commentId w16cid:paraId="21347FC6" w16cid:durableId="266D8799"/>
  <w16cid:commentId w16cid:paraId="07ADAB3D" w16cid:durableId="265EE6C8"/>
  <w16cid:commentId w16cid:paraId="20003C97" w16cid:durableId="265EE826"/>
  <w16cid:commentId w16cid:paraId="199FCD36" w16cid:durableId="26705F91"/>
  <w16cid:commentId w16cid:paraId="3BC7F7B1" w16cid:durableId="2660654E"/>
  <w16cid:commentId w16cid:paraId="14EF4895" w16cid:durableId="26605E00"/>
  <w16cid:commentId w16cid:paraId="3F741635" w16cid:durableId="26706250"/>
  <w16cid:commentId w16cid:paraId="52A55BFF" w16cid:durableId="26703D7E"/>
  <w16cid:commentId w16cid:paraId="17360DDA" w16cid:durableId="266DAF50"/>
  <w16cid:commentId w16cid:paraId="35C1760F" w16cid:durableId="26704B6E"/>
  <w16cid:commentId w16cid:paraId="1430724A" w16cid:durableId="26704D43"/>
  <w16cid:commentId w16cid:paraId="7546736F" w16cid:durableId="268B930C"/>
  <w16cid:commentId w16cid:paraId="6D7D6876" w16cid:durableId="26605F1F"/>
  <w16cid:commentId w16cid:paraId="5AE4FE85" w16cid:durableId="26485576"/>
  <w16cid:commentId w16cid:paraId="49FCD16B" w16cid:durableId="26604500"/>
  <w16cid:commentId w16cid:paraId="2E1443FE" w16cid:durableId="2660458A"/>
  <w16cid:commentId w16cid:paraId="61E3B5C9" w16cid:durableId="266DC148"/>
  <w16cid:commentId w16cid:paraId="4C2B81BA" w16cid:durableId="268C29AE"/>
  <w16cid:commentId w16cid:paraId="1729CC68" w16cid:durableId="2660682E"/>
  <w16cid:commentId w16cid:paraId="656C8C78" w16cid:durableId="2624CE49"/>
  <w16cid:commentId w16cid:paraId="299EBDF1" w16cid:durableId="26605571"/>
  <w16cid:commentId w16cid:paraId="3EC65122" w16cid:durableId="266055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625AA" w14:textId="77777777" w:rsidR="008F17A6" w:rsidRDefault="008F17A6">
      <w:r>
        <w:separator/>
      </w:r>
    </w:p>
  </w:endnote>
  <w:endnote w:type="continuationSeparator" w:id="0">
    <w:p w14:paraId="4B976E8B" w14:textId="77777777" w:rsidR="008F17A6" w:rsidRDefault="008F1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8C39F" w14:textId="77777777" w:rsidR="004F7EE5" w:rsidRDefault="004F7EE5">
    <w:pPr>
      <w:pStyle w:val="Textkrper"/>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4640D" w14:textId="77777777" w:rsidR="004F7EE5" w:rsidRDefault="004F7EE5">
    <w:pPr>
      <w:pStyle w:val="Textkrper"/>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BD6C5" w14:textId="77777777" w:rsidR="004F7EE5" w:rsidRDefault="00000000">
    <w:pPr>
      <w:pStyle w:val="Textkrper"/>
      <w:spacing w:line="14" w:lineRule="auto"/>
    </w:pPr>
    <w:r>
      <w:rPr>
        <w:noProof/>
        <w:lang w:val="en-US" w:bidi="en-US"/>
      </w:rPr>
      <w:pict w14:anchorId="7528B54B">
        <v:shapetype id="_x0000_t202" coordsize="21600,21600" o:spt="202" path="m,l,21600r21600,l21600,xe">
          <v:stroke joinstyle="miter"/>
          <v:path gradientshapeok="t" o:connecttype="rect"/>
        </v:shapetype>
        <v:shape id="docshape70" o:spid="_x0000_s1065" type="#_x0000_t202" alt="" style="position:absolute;margin-left:27.35pt;margin-top:806.6pt;width:46.95pt;height:11.6pt;z-index:-17561600;mso-wrap-style:square;mso-wrap-edited:f;mso-width-percent:0;mso-height-percent:0;mso-position-horizontal-relative:page;mso-position-vertical-relative:page;mso-width-percent:0;mso-height-percent:0;v-text-anchor:top" filled="f" stroked="f">
          <v:textbox inset="0,0,0,0">
            <w:txbxContent>
              <w:p w14:paraId="5482C31F" w14:textId="32E72896"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C2AB0" w14:textId="77777777" w:rsidR="004F7EE5" w:rsidRDefault="00000000">
    <w:pPr>
      <w:pStyle w:val="Textkrper"/>
      <w:spacing w:line="14" w:lineRule="auto"/>
    </w:pPr>
    <w:r>
      <w:rPr>
        <w:noProof/>
        <w:lang w:val="en-US" w:bidi="en-US"/>
      </w:rPr>
      <w:pict w14:anchorId="175E9FA3">
        <v:shapetype id="_x0000_t202" coordsize="21600,21600" o:spt="202" path="m,l,21600r21600,l21600,xe">
          <v:stroke joinstyle="miter"/>
          <v:path gradientshapeok="t" o:connecttype="rect"/>
        </v:shapetype>
        <v:shape id="docshape71" o:spid="_x0000_s1064" type="#_x0000_t202" alt="" style="position:absolute;margin-left:521pt;margin-top:806.6pt;width:46.95pt;height:11.6pt;z-index:-17561088;mso-wrap-style:square;mso-wrap-edited:f;mso-width-percent:0;mso-height-percent:0;mso-position-horizontal-relative:page;mso-position-vertical-relative:page;mso-width-percent:0;mso-height-percent:0;v-text-anchor:top" filled="f" stroked="f">
          <v:textbox inset="0,0,0,0">
            <w:txbxContent>
              <w:p w14:paraId="6D12BC28" w14:textId="690CDE6D"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4BE7" w14:textId="77777777" w:rsidR="004F7EE5" w:rsidRDefault="004F7EE5">
    <w:pPr>
      <w:pStyle w:val="Textkrper"/>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C827C" w14:textId="77777777" w:rsidR="004F7EE5" w:rsidRDefault="00000000">
    <w:pPr>
      <w:pStyle w:val="Textkrper"/>
      <w:spacing w:line="14" w:lineRule="auto"/>
    </w:pPr>
    <w:r>
      <w:rPr>
        <w:noProof/>
        <w:lang w:val="en-US" w:bidi="en-US"/>
      </w:rPr>
      <w:pict w14:anchorId="0D952009">
        <v:shapetype id="_x0000_t202" coordsize="21600,21600" o:spt="202" path="m,l,21600r21600,l21600,xe">
          <v:stroke joinstyle="miter"/>
          <v:path gradientshapeok="t" o:connecttype="rect"/>
        </v:shapetype>
        <v:shape id="docshape88" o:spid="_x0000_s1057" type="#_x0000_t202" alt="" style="position:absolute;margin-left:27.35pt;margin-top:806.6pt;width:46.95pt;height:11.6pt;z-index:-17557504;mso-wrap-style:square;mso-wrap-edited:f;mso-width-percent:0;mso-height-percent:0;mso-position-horizontal-relative:page;mso-position-vertical-relative:page;mso-width-percent:0;mso-height-percent:0;v-text-anchor:top" filled="f" stroked="f">
          <v:textbox inset="0,0,0,0">
            <w:txbxContent>
              <w:p w14:paraId="5DD91F28" w14:textId="2DBDF6EE"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9A213" w14:textId="77777777" w:rsidR="004F7EE5" w:rsidRDefault="00000000">
    <w:pPr>
      <w:pStyle w:val="Textkrper"/>
      <w:spacing w:line="14" w:lineRule="auto"/>
    </w:pPr>
    <w:r>
      <w:rPr>
        <w:noProof/>
        <w:lang w:val="en-US" w:bidi="en-US"/>
      </w:rPr>
      <w:pict w14:anchorId="61F8A00A">
        <v:shapetype id="_x0000_t202" coordsize="21600,21600" o:spt="202" path="m,l,21600r21600,l21600,xe">
          <v:stroke joinstyle="miter"/>
          <v:path gradientshapeok="t" o:connecttype="rect"/>
        </v:shapetype>
        <v:shape id="docshape89" o:spid="_x0000_s1056" type="#_x0000_t202" alt="" style="position:absolute;margin-left:521pt;margin-top:806.6pt;width:46.95pt;height:11.6pt;z-index:-17556992;mso-wrap-style:square;mso-wrap-edited:f;mso-width-percent:0;mso-height-percent:0;mso-position-horizontal-relative:page;mso-position-vertical-relative:page;mso-width-percent:0;mso-height-percent:0;v-text-anchor:top" filled="f" stroked="f">
          <v:textbox inset="0,0,0,0">
            <w:txbxContent>
              <w:p w14:paraId="5B3D07B7" w14:textId="6BB6E18C"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5B9DA" w14:textId="77777777" w:rsidR="004F7EE5" w:rsidRDefault="004F7EE5">
    <w:pPr>
      <w:pStyle w:val="Textkrper"/>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4F2E2" w14:textId="77777777" w:rsidR="004F7EE5" w:rsidRDefault="00000000">
    <w:pPr>
      <w:pStyle w:val="Textkrper"/>
      <w:spacing w:line="14" w:lineRule="auto"/>
    </w:pPr>
    <w:r>
      <w:rPr>
        <w:noProof/>
        <w:lang w:val="en-US" w:bidi="en-US"/>
      </w:rPr>
      <w:pict w14:anchorId="55FA7808">
        <v:shapetype id="_x0000_t202" coordsize="21600,21600" o:spt="202" path="m,l,21600r21600,l21600,xe">
          <v:stroke joinstyle="miter"/>
          <v:path gradientshapeok="t" o:connecttype="rect"/>
        </v:shapetype>
        <v:shape id="docshape101" o:spid="_x0000_s1049" type="#_x0000_t202" alt="" style="position:absolute;margin-left:27.35pt;margin-top:806.6pt;width:46.95pt;height:11.6pt;z-index:-17553408;mso-wrap-style:square;mso-wrap-edited:f;mso-width-percent:0;mso-height-percent:0;mso-position-horizontal-relative:page;mso-position-vertical-relative:page;mso-width-percent:0;mso-height-percent:0;v-text-anchor:top" filled="f" stroked="f">
          <v:textbox inset="0,0,0,0">
            <w:txbxContent>
              <w:p w14:paraId="043289A4" w14:textId="61F7B6F0"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60BAB" w14:textId="77777777" w:rsidR="004F7EE5" w:rsidRDefault="00000000">
    <w:pPr>
      <w:pStyle w:val="Textkrper"/>
      <w:spacing w:line="14" w:lineRule="auto"/>
    </w:pPr>
    <w:r>
      <w:rPr>
        <w:noProof/>
        <w:lang w:val="en-US" w:bidi="en-US"/>
      </w:rPr>
      <w:pict w14:anchorId="5CB33ECF">
        <v:shapetype id="_x0000_t202" coordsize="21600,21600" o:spt="202" path="m,l,21600r21600,l21600,xe">
          <v:stroke joinstyle="miter"/>
          <v:path gradientshapeok="t" o:connecttype="rect"/>
        </v:shapetype>
        <v:shape id="docshape102" o:spid="_x0000_s1048" type="#_x0000_t202" alt="" style="position:absolute;margin-left:521pt;margin-top:806.6pt;width:46.95pt;height:11.6pt;z-index:-17552896;mso-wrap-style:square;mso-wrap-edited:f;mso-width-percent:0;mso-height-percent:0;mso-position-horizontal-relative:page;mso-position-vertical-relative:page;mso-width-percent:0;mso-height-percent:0;v-text-anchor:top" filled="f" stroked="f">
          <v:textbox inset="0,0,0,0">
            <w:txbxContent>
              <w:p w14:paraId="54604AF4" w14:textId="7731F16C"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189D4" w14:textId="77777777" w:rsidR="004F7EE5" w:rsidRDefault="004F7EE5">
    <w:pPr>
      <w:pStyle w:val="Textkrpe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FFAFE" w14:textId="77777777" w:rsidR="004F7EE5" w:rsidRDefault="00000000">
    <w:pPr>
      <w:pStyle w:val="Textkrper"/>
      <w:spacing w:line="14" w:lineRule="auto"/>
    </w:pPr>
    <w:r>
      <w:rPr>
        <w:noProof/>
        <w:lang w:val="en-US" w:bidi="en-US"/>
      </w:rPr>
      <w:pict w14:anchorId="514846EC">
        <v:shapetype id="_x0000_t202" coordsize="21600,21600" o:spt="202" path="m,l,21600r21600,l21600,xe">
          <v:stroke joinstyle="miter"/>
          <v:path gradientshapeok="t" o:connecttype="rect"/>
        </v:shapetype>
        <v:shape id="docshape17" o:spid="_x0000_s1089" type="#_x0000_t202" alt="" style="position:absolute;margin-left:27.35pt;margin-top:806.6pt;width:46.95pt;height:11.6pt;z-index:-17573888;mso-wrap-style:square;mso-wrap-edited:f;mso-width-percent:0;mso-height-percent:0;mso-position-horizontal-relative:page;mso-position-vertical-relative:page;mso-width-percent:0;mso-height-percent:0;v-text-anchor:top" filled="f" stroked="f">
          <v:textbox inset="0,0,0,0">
            <w:txbxContent>
              <w:p w14:paraId="2F1B0EF0" w14:textId="02F11C3D"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08D4C" w14:textId="77777777" w:rsidR="004F7EE5" w:rsidRDefault="00000000">
    <w:pPr>
      <w:pStyle w:val="Textkrper"/>
      <w:spacing w:line="14" w:lineRule="auto"/>
    </w:pPr>
    <w:r>
      <w:rPr>
        <w:noProof/>
        <w:lang w:val="en-US" w:bidi="en-US"/>
      </w:rPr>
      <w:pict w14:anchorId="193F74DB">
        <v:shapetype id="_x0000_t202" coordsize="21600,21600" o:spt="202" path="m,l,21600r21600,l21600,xe">
          <v:stroke joinstyle="miter"/>
          <v:path gradientshapeok="t" o:connecttype="rect"/>
        </v:shapetype>
        <v:shape id="docshape116" o:spid="_x0000_s1041" type="#_x0000_t202" alt="" style="position:absolute;margin-left:27.35pt;margin-top:806.6pt;width:46.95pt;height:11.6pt;z-index:-17549312;mso-wrap-style:square;mso-wrap-edited:f;mso-width-percent:0;mso-height-percent:0;mso-position-horizontal-relative:page;mso-position-vertical-relative:page;mso-width-percent:0;mso-height-percent:0;v-text-anchor:top" filled="f" stroked="f">
          <v:textbox inset="0,0,0,0">
            <w:txbxContent>
              <w:p w14:paraId="5FD1224A" w14:textId="5207AD13"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3A70D" w14:textId="77777777" w:rsidR="004F7EE5" w:rsidRDefault="00000000">
    <w:pPr>
      <w:pStyle w:val="Textkrper"/>
      <w:spacing w:line="14" w:lineRule="auto"/>
    </w:pPr>
    <w:r>
      <w:rPr>
        <w:noProof/>
        <w:lang w:val="en-US" w:bidi="en-US"/>
      </w:rPr>
      <w:pict w14:anchorId="2175CCFD">
        <v:shapetype id="_x0000_t202" coordsize="21600,21600" o:spt="202" path="m,l,21600r21600,l21600,xe">
          <v:stroke joinstyle="miter"/>
          <v:path gradientshapeok="t" o:connecttype="rect"/>
        </v:shapetype>
        <v:shape id="docshape117" o:spid="_x0000_s1040" type="#_x0000_t202" alt="" style="position:absolute;margin-left:521pt;margin-top:806.6pt;width:46.95pt;height:11.6pt;z-index:-17548800;mso-wrap-style:square;mso-wrap-edited:f;mso-width-percent:0;mso-height-percent:0;mso-position-horizontal-relative:page;mso-position-vertical-relative:page;mso-width-percent:0;mso-height-percent:0;v-text-anchor:top" filled="f" stroked="f">
          <v:textbox inset="0,0,0,0">
            <w:txbxContent>
              <w:p w14:paraId="02BC6ADF" w14:textId="0B87A106"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9F45C" w14:textId="77777777" w:rsidR="004F7EE5" w:rsidRDefault="004F7EE5">
    <w:pPr>
      <w:pStyle w:val="Textkrper"/>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2BB3" w14:textId="77777777" w:rsidR="004F7EE5" w:rsidRDefault="00000000">
    <w:pPr>
      <w:pStyle w:val="Textkrper"/>
      <w:spacing w:line="14" w:lineRule="auto"/>
    </w:pPr>
    <w:r>
      <w:rPr>
        <w:noProof/>
        <w:lang w:val="en-US" w:bidi="en-US"/>
      </w:rPr>
      <w:pict w14:anchorId="148FFA8E">
        <v:shapetype id="_x0000_t202" coordsize="21600,21600" o:spt="202" path="m,l,21600r21600,l21600,xe">
          <v:stroke joinstyle="miter"/>
          <v:path gradientshapeok="t" o:connecttype="rect"/>
        </v:shapetype>
        <v:shape id="docshape133" o:spid="_x0000_s1034" type="#_x0000_t202" alt="" style="position:absolute;margin-left:27.35pt;margin-top:806.6pt;width:46.95pt;height:11.6pt;z-index:-17545728;mso-wrap-style:square;mso-wrap-edited:f;mso-width-percent:0;mso-height-percent:0;mso-position-horizontal-relative:page;mso-position-vertical-relative:page;mso-width-percent:0;mso-height-percent:0;v-text-anchor:top" filled="f" stroked="f">
          <v:textbox inset="0,0,0,0">
            <w:txbxContent>
              <w:p w14:paraId="27FDA33E" w14:textId="6D3924F7"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B0245" w14:textId="77777777" w:rsidR="004F7EE5" w:rsidRDefault="00000000">
    <w:pPr>
      <w:pStyle w:val="Textkrper"/>
      <w:spacing w:line="14" w:lineRule="auto"/>
    </w:pPr>
    <w:r>
      <w:rPr>
        <w:noProof/>
        <w:lang w:val="en-US" w:bidi="en-US"/>
      </w:rPr>
      <w:pict w14:anchorId="586E4E13">
        <v:shapetype id="_x0000_t202" coordsize="21600,21600" o:spt="202" path="m,l,21600r21600,l21600,xe">
          <v:stroke joinstyle="miter"/>
          <v:path gradientshapeok="t" o:connecttype="rect"/>
        </v:shapetype>
        <v:shape id="docshape134" o:spid="_x0000_s1033" type="#_x0000_t202" alt="" style="position:absolute;margin-left:521pt;margin-top:806.6pt;width:46.95pt;height:11.6pt;z-index:-17545216;mso-wrap-style:square;mso-wrap-edited:f;mso-width-percent:0;mso-height-percent:0;mso-position-horizontal-relative:page;mso-position-vertical-relative:page;mso-width-percent:0;mso-height-percent:0;v-text-anchor:top" filled="f" stroked="f">
          <v:textbox inset="0,0,0,0">
            <w:txbxContent>
              <w:p w14:paraId="7E814165" w14:textId="444C0400"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DB832" w14:textId="77777777" w:rsidR="004F7EE5" w:rsidRDefault="004F7EE5">
    <w:pPr>
      <w:pStyle w:val="Textkrper"/>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AF134" w14:textId="77777777" w:rsidR="004F7EE5" w:rsidRDefault="00000000">
    <w:pPr>
      <w:pStyle w:val="Textkrper"/>
      <w:spacing w:line="14" w:lineRule="auto"/>
    </w:pPr>
    <w:r>
      <w:rPr>
        <w:noProof/>
        <w:lang w:val="en-US" w:bidi="en-US"/>
      </w:rPr>
      <w:pict w14:anchorId="3795C84A">
        <v:shapetype id="_x0000_t202" coordsize="21600,21600" o:spt="202" path="m,l,21600r21600,l21600,xe">
          <v:stroke joinstyle="miter"/>
          <v:path gradientshapeok="t" o:connecttype="rect"/>
        </v:shapetype>
        <v:shape id="docshape143" o:spid="_x0000_s1029" type="#_x0000_t202" alt="" style="position:absolute;margin-left:27.35pt;margin-top:806.6pt;width:46.95pt;height:11.6pt;z-index:-17543168;mso-wrap-style:square;mso-wrap-edited:f;mso-width-percent:0;mso-height-percent:0;mso-position-horizontal-relative:page;mso-position-vertical-relative:page;mso-width-percent:0;mso-height-percent:0;v-text-anchor:top" filled="f" stroked="f">
          <v:textbox inset="0,0,0,0">
            <w:txbxContent>
              <w:p w14:paraId="72C190D9" w14:textId="33425FF9"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B821F" w14:textId="77777777" w:rsidR="004F7EE5" w:rsidRDefault="004F7EE5">
    <w:pPr>
      <w:pStyle w:val="Textkrper"/>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A4F0F" w14:textId="77777777" w:rsidR="004F7EE5" w:rsidRDefault="00000000">
    <w:pPr>
      <w:pStyle w:val="Textkrper"/>
      <w:spacing w:line="14" w:lineRule="auto"/>
    </w:pPr>
    <w:r>
      <w:rPr>
        <w:noProof/>
        <w:lang w:val="en-US" w:bidi="en-US"/>
      </w:rPr>
      <w:pict w14:anchorId="24E57A28">
        <v:shapetype id="_x0000_t202" coordsize="21600,21600" o:spt="202" path="m,l,21600r21600,l21600,xe">
          <v:stroke joinstyle="miter"/>
          <v:path gradientshapeok="t" o:connecttype="rect"/>
        </v:shapetype>
        <v:shape id="docshape148" o:spid="_x0000_s1025" type="#_x0000_t202" alt="" style="position:absolute;margin-left:27.35pt;margin-top:806.6pt;width:46.95pt;height:11.6pt;z-index:-17541120;mso-wrap-style:square;mso-wrap-edited:f;mso-width-percent:0;mso-height-percent:0;mso-position-horizontal-relative:page;mso-position-vertical-relative:page;mso-width-percent:0;mso-height-percent:0;v-text-anchor:top" filled="f" stroked="f">
          <v:textbox inset="0,0,0,0">
            <w:txbxContent>
              <w:p w14:paraId="6ADF7CD0" w14:textId="1468A37C"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54AF6" w14:textId="77777777" w:rsidR="004F7EE5" w:rsidRDefault="00000000">
    <w:pPr>
      <w:pStyle w:val="Textkrper"/>
      <w:spacing w:line="14" w:lineRule="auto"/>
    </w:pPr>
    <w:r>
      <w:rPr>
        <w:noProof/>
        <w:lang w:val="en-US" w:bidi="en-US"/>
      </w:rPr>
      <w:pict w14:anchorId="57B73C1C">
        <v:shapetype id="_x0000_t202" coordsize="21600,21600" o:spt="202" path="m,l,21600r21600,l21600,xe">
          <v:stroke joinstyle="miter"/>
          <v:path gradientshapeok="t" o:connecttype="rect"/>
        </v:shapetype>
        <v:shape id="docshape18" o:spid="_x0000_s1088" type="#_x0000_t202" alt="" style="position:absolute;margin-left:521pt;margin-top:806.6pt;width:46.95pt;height:11.6pt;z-index:-17573376;mso-wrap-style:square;mso-wrap-edited:f;mso-width-percent:0;mso-height-percent:0;mso-position-horizontal-relative:page;mso-position-vertical-relative:page;mso-width-percent:0;mso-height-percent:0;v-text-anchor:top" filled="f" stroked="f">
          <v:textbox inset="0,0,0,0">
            <w:txbxContent>
              <w:p w14:paraId="23359FC7" w14:textId="76D4FAA4"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5750B" w14:textId="77777777" w:rsidR="004F7EE5" w:rsidRDefault="004F7EE5">
    <w:pPr>
      <w:pStyle w:val="Textkrper"/>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18B22" w14:textId="77777777" w:rsidR="004F7EE5" w:rsidRDefault="00000000">
    <w:pPr>
      <w:pStyle w:val="Textkrper"/>
      <w:spacing w:line="14" w:lineRule="auto"/>
    </w:pPr>
    <w:r>
      <w:rPr>
        <w:noProof/>
        <w:lang w:val="en-US" w:bidi="en-US"/>
      </w:rPr>
      <w:pict w14:anchorId="3A858808">
        <v:shapetype id="_x0000_t202" coordsize="21600,21600" o:spt="202" path="m,l,21600r21600,l21600,xe">
          <v:stroke joinstyle="miter"/>
          <v:path gradientshapeok="t" o:connecttype="rect"/>
        </v:shapetype>
        <v:shape id="docshape34" o:spid="_x0000_s1081" type="#_x0000_t202" alt="" style="position:absolute;margin-left:27.35pt;margin-top:806.6pt;width:46.95pt;height:11.6pt;z-index:-17569792;mso-wrap-style:square;mso-wrap-edited:f;mso-width-percent:0;mso-height-percent:0;mso-position-horizontal-relative:page;mso-position-vertical-relative:page;mso-width-percent:0;mso-height-percent:0;v-text-anchor:top" filled="f" stroked="f">
          <v:textbox inset="0,0,0,0">
            <w:txbxContent>
              <w:p w14:paraId="66D9D8F0" w14:textId="63A06568"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05DCB" w14:textId="77777777" w:rsidR="004F7EE5" w:rsidRDefault="00000000">
    <w:pPr>
      <w:pStyle w:val="Textkrper"/>
      <w:spacing w:line="14" w:lineRule="auto"/>
    </w:pPr>
    <w:r>
      <w:rPr>
        <w:noProof/>
        <w:lang w:val="en-US" w:bidi="en-US"/>
      </w:rPr>
      <w:pict w14:anchorId="3A5830FF">
        <v:shapetype id="_x0000_t202" coordsize="21600,21600" o:spt="202" path="m,l,21600r21600,l21600,xe">
          <v:stroke joinstyle="miter"/>
          <v:path gradientshapeok="t" o:connecttype="rect"/>
        </v:shapetype>
        <v:shape id="docshape35" o:spid="_x0000_s1080" type="#_x0000_t202" alt="" style="position:absolute;margin-left:521pt;margin-top:806.6pt;width:46.95pt;height:11.6pt;z-index:-17569280;mso-wrap-style:square;mso-wrap-edited:f;mso-width-percent:0;mso-height-percent:0;mso-position-horizontal-relative:page;mso-position-vertical-relative:page;mso-width-percent:0;mso-height-percent:0;v-text-anchor:top" filled="f" stroked="f">
          <v:textbox inset="0,0,0,0">
            <w:txbxContent>
              <w:p w14:paraId="7A634B6A" w14:textId="1B5F330E"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A5ED1" w14:textId="77777777" w:rsidR="004F7EE5" w:rsidRDefault="004F7EE5">
    <w:pPr>
      <w:pStyle w:val="Textkrper"/>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5A167" w14:textId="77777777" w:rsidR="004F7EE5" w:rsidRDefault="00000000">
    <w:pPr>
      <w:pStyle w:val="Textkrper"/>
      <w:spacing w:line="14" w:lineRule="auto"/>
    </w:pPr>
    <w:r>
      <w:rPr>
        <w:noProof/>
        <w:lang w:val="en-US" w:bidi="en-US"/>
      </w:rPr>
      <w:pict w14:anchorId="66377FE0">
        <v:shapetype id="_x0000_t202" coordsize="21600,21600" o:spt="202" path="m,l,21600r21600,l21600,xe">
          <v:stroke joinstyle="miter"/>
          <v:path gradientshapeok="t" o:connecttype="rect"/>
        </v:shapetype>
        <v:shape id="docshape52" o:spid="_x0000_s1073" type="#_x0000_t202" alt="" style="position:absolute;margin-left:27.35pt;margin-top:806.6pt;width:46.95pt;height:11.6pt;z-index:-17565696;mso-wrap-style:square;mso-wrap-edited:f;mso-width-percent:0;mso-height-percent:0;mso-position-horizontal-relative:page;mso-position-vertical-relative:page;mso-width-percent:0;mso-height-percent:0;v-text-anchor:top" filled="f" stroked="f">
          <v:textbox inset="0,0,0,0">
            <w:txbxContent>
              <w:p w14:paraId="76917D46" w14:textId="2E36659F"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B52C7" w14:textId="77777777" w:rsidR="004F7EE5" w:rsidRDefault="00000000">
    <w:pPr>
      <w:pStyle w:val="Textkrper"/>
      <w:spacing w:line="14" w:lineRule="auto"/>
    </w:pPr>
    <w:r>
      <w:rPr>
        <w:noProof/>
        <w:lang w:val="en-US" w:bidi="en-US"/>
      </w:rPr>
      <w:pict w14:anchorId="37EB772B">
        <v:shapetype id="_x0000_t202" coordsize="21600,21600" o:spt="202" path="m,l,21600r21600,l21600,xe">
          <v:stroke joinstyle="miter"/>
          <v:path gradientshapeok="t" o:connecttype="rect"/>
        </v:shapetype>
        <v:shape id="docshape53" o:spid="_x0000_s1072" type="#_x0000_t202" alt="" style="position:absolute;margin-left:521pt;margin-top:806.6pt;width:46.95pt;height:11.6pt;z-index:-17565184;mso-wrap-style:square;mso-wrap-edited:f;mso-width-percent:0;mso-height-percent:0;mso-position-horizontal-relative:page;mso-position-vertical-relative:page;mso-width-percent:0;mso-height-percent:0;v-text-anchor:top" filled="f" stroked="f">
          <v:textbox inset="0,0,0,0">
            <w:txbxContent>
              <w:p w14:paraId="312D644A" w14:textId="77E54DD0"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23F49" w14:textId="77777777" w:rsidR="008F17A6" w:rsidRDefault="008F17A6">
      <w:r>
        <w:separator/>
      </w:r>
    </w:p>
  </w:footnote>
  <w:footnote w:type="continuationSeparator" w:id="0">
    <w:p w14:paraId="20787D9D" w14:textId="77777777" w:rsidR="008F17A6" w:rsidRDefault="008F17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5AF24" w14:textId="77777777" w:rsidR="004F7EE5" w:rsidRDefault="00000000">
    <w:pPr>
      <w:pStyle w:val="Textkrper"/>
      <w:spacing w:line="14" w:lineRule="auto"/>
    </w:pPr>
    <w:r>
      <w:rPr>
        <w:noProof/>
        <w:lang w:val="en-US" w:bidi="en-US"/>
      </w:rPr>
      <w:pict w14:anchorId="265AC250">
        <v:rect id="docshape11" o:spid="_x0000_s1095" alt="" style="position:absolute;margin-left:62.6pt;margin-top:0;width:.5pt;height:48.2pt;z-index:-17576960;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651A8CA4">
        <v:shapetype id="_x0000_t202" coordsize="21600,21600" o:spt="202" path="m,l,21600r21600,l21600,xe">
          <v:stroke joinstyle="miter"/>
          <v:path gradientshapeok="t" o:connecttype="rect"/>
        </v:shapetype>
        <v:shape id="docshape12" o:spid="_x0000_s1094" type="#_x0000_t202" alt="" style="position:absolute;margin-left:25.35pt;margin-top:24.7pt;width:23.2pt;height:20pt;z-index:-17576448;mso-wrap-style:square;mso-wrap-edited:f;mso-width-percent:0;mso-height-percent:0;mso-position-horizontal-relative:page;mso-position-vertical-relative:page;mso-width-percent:0;mso-height-percent:0;v-text-anchor:top" filled="f" stroked="f">
          <v:textbox inset="0,0,0,0">
            <w:txbxContent>
              <w:p w14:paraId="46AF0222"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20</w:t>
                </w:r>
                <w:r>
                  <w:rPr>
                    <w:lang w:val="en-US" w:bidi="en-US"/>
                  </w:rPr>
                  <w:fldChar w:fldCharType="end"/>
                </w:r>
              </w:p>
            </w:txbxContent>
          </v:textbox>
          <w10:wrap anchorx="page" anchory="page"/>
        </v:shape>
      </w:pict>
    </w:r>
    <w:r>
      <w:rPr>
        <w:noProof/>
        <w:lang w:val="en-US" w:bidi="en-US"/>
      </w:rPr>
      <w:pict w14:anchorId="5E7878F9">
        <v:shape id="docshape13" o:spid="_x0000_s1093" type="#_x0000_t202" alt="" style="position:absolute;margin-left:73.45pt;margin-top:26.65pt;width:53.15pt;height:17.6pt;z-index:-17575936;mso-wrap-style:square;mso-wrap-edited:f;mso-width-percent:0;mso-height-percent:0;mso-position-horizontal-relative:page;mso-position-vertical-relative:page;mso-width-percent:0;mso-height-percent:0;v-text-anchor:top" filled="f" stroked="f">
          <v:textbox inset="0,0,0,0">
            <w:txbxContent>
              <w:p w14:paraId="4F3C04E2" w14:textId="77777777" w:rsidR="004F7EE5" w:rsidRDefault="00F00AA2">
                <w:pPr>
                  <w:spacing w:before="19"/>
                  <w:ind w:left="20"/>
                  <w:rPr>
                    <w:sz w:val="26"/>
                  </w:rPr>
                </w:pPr>
                <w:r>
                  <w:rPr>
                    <w:color w:val="003946"/>
                    <w:w w:val="95"/>
                    <w:sz w:val="26"/>
                    <w:lang w:val="en-US" w:bidi="en-US"/>
                  </w:rPr>
                  <w:t>Unit 1</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5C6D1" w14:textId="77777777" w:rsidR="004F7EE5" w:rsidRDefault="00000000">
    <w:pPr>
      <w:pStyle w:val="Textkrper"/>
      <w:spacing w:line="14" w:lineRule="auto"/>
    </w:pPr>
    <w:r>
      <w:rPr>
        <w:noProof/>
        <w:lang w:val="en-US" w:bidi="en-US"/>
      </w:rPr>
      <w:pict w14:anchorId="7321CBFA">
        <v:rect id="docshape64" o:spid="_x0000_s1071" alt="" style="position:absolute;margin-left:62.6pt;margin-top:0;width:.5pt;height:48.2pt;z-index:-17564672;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2AE569CC">
        <v:shapetype id="_x0000_t202" coordsize="21600,21600" o:spt="202" path="m,l,21600r21600,l21600,xe">
          <v:stroke joinstyle="miter"/>
          <v:path gradientshapeok="t" o:connecttype="rect"/>
        </v:shapetype>
        <v:shape id="docshape65" o:spid="_x0000_s1070" type="#_x0000_t202" alt="" style="position:absolute;margin-left:25.35pt;margin-top:24.7pt;width:23.5pt;height:20pt;z-index:-17564160;mso-wrap-style:square;mso-wrap-edited:f;mso-width-percent:0;mso-height-percent:0;mso-position-horizontal-relative:page;mso-position-vertical-relative:page;mso-width-percent:0;mso-height-percent:0;v-text-anchor:top" filled="f" stroked="f">
          <v:textbox inset="0,0,0,0">
            <w:txbxContent>
              <w:p w14:paraId="3BAA621D"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44</w:t>
                </w:r>
                <w:r>
                  <w:rPr>
                    <w:lang w:val="en-US" w:bidi="en-US"/>
                  </w:rPr>
                  <w:fldChar w:fldCharType="end"/>
                </w:r>
              </w:p>
            </w:txbxContent>
          </v:textbox>
          <w10:wrap anchorx="page" anchory="page"/>
        </v:shape>
      </w:pict>
    </w:r>
    <w:r>
      <w:rPr>
        <w:noProof/>
        <w:lang w:val="en-US" w:bidi="en-US"/>
      </w:rPr>
      <w:pict w14:anchorId="7E19F0C0">
        <v:shape id="docshape66" o:spid="_x0000_s1069" type="#_x0000_t202" alt="" style="position:absolute;margin-left:73.45pt;margin-top:26.65pt;width:54.55pt;height:17.6pt;z-index:-17563648;mso-wrap-style:square;mso-wrap-edited:f;mso-width-percent:0;mso-height-percent:0;mso-position-horizontal-relative:page;mso-position-vertical-relative:page;mso-width-percent:0;mso-height-percent:0;v-text-anchor:top" filled="f" stroked="f">
          <v:textbox inset="0,0,0,0">
            <w:txbxContent>
              <w:p w14:paraId="3D074625" w14:textId="77777777" w:rsidR="004F7EE5" w:rsidRDefault="00F00AA2">
                <w:pPr>
                  <w:spacing w:before="19"/>
                  <w:ind w:left="20"/>
                  <w:rPr>
                    <w:sz w:val="26"/>
                  </w:rPr>
                </w:pPr>
                <w:r>
                  <w:rPr>
                    <w:color w:val="003946"/>
                    <w:sz w:val="26"/>
                    <w:lang w:val="en-US" w:bidi="en-US"/>
                  </w:rPr>
                  <w:t>Unit 4</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0DF48" w14:textId="77777777" w:rsidR="004F7EE5" w:rsidRDefault="00000000">
    <w:pPr>
      <w:pStyle w:val="Textkrper"/>
      <w:spacing w:line="14" w:lineRule="auto"/>
    </w:pPr>
    <w:r>
      <w:rPr>
        <w:noProof/>
        <w:lang w:val="en-US" w:bidi="en-US"/>
      </w:rPr>
      <w:pict w14:anchorId="0D2E2F31">
        <v:rect id="docshape67" o:spid="_x0000_s1068" alt="" style="position:absolute;margin-left:532.15pt;margin-top:0;width:.5pt;height:48.2pt;z-index:-17563136;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5FC9F6DA">
        <v:shapetype id="_x0000_t202" coordsize="21600,21600" o:spt="202" path="m,l,21600r21600,l21600,xe">
          <v:stroke joinstyle="miter"/>
          <v:path gradientshapeok="t" o:connecttype="rect"/>
        </v:shapetype>
        <v:shape id="docshape68" o:spid="_x0000_s1067" type="#_x0000_t202" alt="" style="position:absolute;margin-left:548.05pt;margin-top:24.7pt;width:22.75pt;height:20pt;z-index:-17562624;mso-wrap-style:square;mso-wrap-edited:f;mso-width-percent:0;mso-height-percent:0;mso-position-horizontal-relative:page;mso-position-vertical-relative:page;mso-width-percent:0;mso-height-percent:0;v-text-anchor:top" filled="f" stroked="f">
          <v:textbox inset="0,0,0,0">
            <w:txbxContent>
              <w:p w14:paraId="2EBDE79D"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45</w:t>
                </w:r>
                <w:r>
                  <w:rPr>
                    <w:lang w:val="en-US" w:bidi="en-US"/>
                  </w:rPr>
                  <w:fldChar w:fldCharType="end"/>
                </w:r>
              </w:p>
            </w:txbxContent>
          </v:textbox>
          <w10:wrap anchorx="page" anchory="page"/>
        </v:shape>
      </w:pict>
    </w:r>
    <w:r>
      <w:rPr>
        <w:noProof/>
        <w:lang w:val="en-US" w:bidi="en-US"/>
      </w:rPr>
      <w:pict w14:anchorId="0EB3524E">
        <v:shape id="docshape69" o:spid="_x0000_s1066" type="#_x0000_t202" alt="" style="position:absolute;margin-left:467.3pt;margin-top:26.65pt;width:54.55pt;height:17.6pt;z-index:-17562112;mso-wrap-style:square;mso-wrap-edited:f;mso-width-percent:0;mso-height-percent:0;mso-position-horizontal-relative:page;mso-position-vertical-relative:page;mso-width-percent:0;mso-height-percent:0;v-text-anchor:top" filled="f" stroked="f">
          <v:textbox inset="0,0,0,0">
            <w:txbxContent>
              <w:p w14:paraId="1D140482" w14:textId="77777777" w:rsidR="004F7EE5" w:rsidRDefault="00F00AA2">
                <w:pPr>
                  <w:spacing w:before="19"/>
                  <w:ind w:left="20"/>
                  <w:rPr>
                    <w:sz w:val="26"/>
                  </w:rPr>
                </w:pPr>
                <w:r>
                  <w:rPr>
                    <w:color w:val="003946"/>
                    <w:sz w:val="26"/>
                    <w:lang w:val="en-US" w:bidi="en-US"/>
                  </w:rPr>
                  <w:t>Unit 4</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33600" w14:textId="77777777" w:rsidR="004F7EE5" w:rsidRDefault="004F7EE5">
    <w:pPr>
      <w:pStyle w:val="Textkrper"/>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73B5A" w14:textId="77777777" w:rsidR="004F7EE5" w:rsidRDefault="00000000">
    <w:pPr>
      <w:pStyle w:val="Textkrper"/>
      <w:spacing w:line="14" w:lineRule="auto"/>
    </w:pPr>
    <w:r>
      <w:rPr>
        <w:noProof/>
        <w:lang w:val="en-US" w:bidi="en-US"/>
      </w:rPr>
      <w:pict w14:anchorId="6D97176F">
        <v:rect id="docshape82" o:spid="_x0000_s1063" alt="" style="position:absolute;margin-left:62.6pt;margin-top:0;width:.5pt;height:48.2pt;z-index:-17560576;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5B5D61B7">
        <v:shapetype id="_x0000_t202" coordsize="21600,21600" o:spt="202" path="m,l,21600r21600,l21600,xe">
          <v:stroke joinstyle="miter"/>
          <v:path gradientshapeok="t" o:connecttype="rect"/>
        </v:shapetype>
        <v:shape id="docshape83" o:spid="_x0000_s1062" type="#_x0000_t202" alt="" style="position:absolute;margin-left:25.35pt;margin-top:24.7pt;width:23.85pt;height:20pt;z-index:-17560064;mso-wrap-style:square;mso-wrap-edited:f;mso-width-percent:0;mso-height-percent:0;mso-position-horizontal-relative:page;mso-position-vertical-relative:page;mso-width-percent:0;mso-height-percent:0;v-text-anchor:top" filled="f" stroked="f">
          <v:textbox inset="0,0,0,0">
            <w:txbxContent>
              <w:p w14:paraId="7AFDB163"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60</w:t>
                </w:r>
                <w:r>
                  <w:rPr>
                    <w:lang w:val="en-US" w:bidi="en-US"/>
                  </w:rPr>
                  <w:fldChar w:fldCharType="end"/>
                </w:r>
              </w:p>
            </w:txbxContent>
          </v:textbox>
          <w10:wrap anchorx="page" anchory="page"/>
        </v:shape>
      </w:pict>
    </w:r>
    <w:r>
      <w:rPr>
        <w:noProof/>
        <w:lang w:val="en-US" w:bidi="en-US"/>
      </w:rPr>
      <w:pict w14:anchorId="4321083D">
        <v:shape id="docshape84" o:spid="_x0000_s1061" type="#_x0000_t202" alt="" style="position:absolute;margin-left:73.45pt;margin-top:26.65pt;width:54.15pt;height:17.6pt;z-index:-17559552;mso-wrap-style:square;mso-wrap-edited:f;mso-width-percent:0;mso-height-percent:0;mso-position-horizontal-relative:page;mso-position-vertical-relative:page;mso-width-percent:0;mso-height-percent:0;v-text-anchor:top" filled="f" stroked="f">
          <v:textbox inset="0,0,0,0">
            <w:txbxContent>
              <w:p w14:paraId="036C1EE2" w14:textId="77777777" w:rsidR="004F7EE5" w:rsidRDefault="00F00AA2">
                <w:pPr>
                  <w:spacing w:before="19"/>
                  <w:ind w:left="20"/>
                  <w:rPr>
                    <w:sz w:val="26"/>
                  </w:rPr>
                </w:pPr>
                <w:r>
                  <w:rPr>
                    <w:color w:val="003946"/>
                    <w:sz w:val="26"/>
                    <w:lang w:val="en-US" w:bidi="en-US"/>
                  </w:rPr>
                  <w:t>Unit 5</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0768B" w14:textId="77777777" w:rsidR="004F7EE5" w:rsidRDefault="00000000">
    <w:pPr>
      <w:pStyle w:val="Textkrper"/>
      <w:spacing w:line="14" w:lineRule="auto"/>
    </w:pPr>
    <w:r>
      <w:rPr>
        <w:noProof/>
        <w:lang w:val="en-US" w:bidi="en-US"/>
      </w:rPr>
      <w:pict w14:anchorId="7ED188DC">
        <v:rect id="docshape85" o:spid="_x0000_s1060" alt="" style="position:absolute;margin-left:532.15pt;margin-top:0;width:.5pt;height:48.2pt;z-index:-17559040;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5F56BC56">
        <v:shapetype id="_x0000_t202" coordsize="21600,21600" o:spt="202" path="m,l,21600r21600,l21600,xe">
          <v:stroke joinstyle="miter"/>
          <v:path gradientshapeok="t" o:connecttype="rect"/>
        </v:shapetype>
        <v:shape id="docshape86" o:spid="_x0000_s1059" type="#_x0000_t202" alt="" style="position:absolute;margin-left:547.95pt;margin-top:24.7pt;width:23pt;height:20pt;z-index:-17558528;mso-wrap-style:square;mso-wrap-edited:f;mso-width-percent:0;mso-height-percent:0;mso-position-horizontal-relative:page;mso-position-vertical-relative:page;mso-width-percent:0;mso-height-percent:0;v-text-anchor:top" filled="f" stroked="f">
          <v:textbox inset="0,0,0,0">
            <w:txbxContent>
              <w:p w14:paraId="462A96A1"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59</w:t>
                </w:r>
                <w:r>
                  <w:rPr>
                    <w:lang w:val="en-US" w:bidi="en-US"/>
                  </w:rPr>
                  <w:fldChar w:fldCharType="end"/>
                </w:r>
              </w:p>
            </w:txbxContent>
          </v:textbox>
          <w10:wrap anchorx="page" anchory="page"/>
        </v:shape>
      </w:pict>
    </w:r>
    <w:r>
      <w:rPr>
        <w:noProof/>
        <w:lang w:val="en-US" w:bidi="en-US"/>
      </w:rPr>
      <w:pict w14:anchorId="749AE749">
        <v:shape id="docshape87" o:spid="_x0000_s1058" type="#_x0000_t202" alt="" style="position:absolute;margin-left:467.7pt;margin-top:26.65pt;width:54.15pt;height:17.6pt;z-index:-17558016;mso-wrap-style:square;mso-wrap-edited:f;mso-width-percent:0;mso-height-percent:0;mso-position-horizontal-relative:page;mso-position-vertical-relative:page;mso-width-percent:0;mso-height-percent:0;v-text-anchor:top" filled="f" stroked="f">
          <v:textbox inset="0,0,0,0">
            <w:txbxContent>
              <w:p w14:paraId="6927E549" w14:textId="77777777" w:rsidR="004F7EE5" w:rsidRDefault="00F00AA2">
                <w:pPr>
                  <w:spacing w:before="19"/>
                  <w:ind w:left="20"/>
                  <w:rPr>
                    <w:sz w:val="26"/>
                  </w:rPr>
                </w:pPr>
                <w:r>
                  <w:rPr>
                    <w:color w:val="003946"/>
                    <w:sz w:val="26"/>
                    <w:lang w:val="en-US" w:bidi="en-US"/>
                  </w:rPr>
                  <w:t>Unit 5</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8DC08" w14:textId="77777777" w:rsidR="004F7EE5" w:rsidRDefault="004F7EE5">
    <w:pPr>
      <w:pStyle w:val="Textkrper"/>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3A956" w14:textId="77777777" w:rsidR="004F7EE5" w:rsidRDefault="00000000">
    <w:pPr>
      <w:pStyle w:val="Textkrper"/>
      <w:spacing w:line="14" w:lineRule="auto"/>
    </w:pPr>
    <w:r>
      <w:rPr>
        <w:noProof/>
        <w:lang w:val="en-US" w:bidi="en-US"/>
      </w:rPr>
      <w:pict w14:anchorId="6C895830">
        <v:rect id="docshape95" o:spid="_x0000_s1055" alt="" style="position:absolute;margin-left:62.6pt;margin-top:0;width:.5pt;height:48.2pt;z-index:-17556480;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683A588F">
        <v:shapetype id="_x0000_t202" coordsize="21600,21600" o:spt="202" path="m,l,21600r21600,l21600,xe">
          <v:stroke joinstyle="miter"/>
          <v:path gradientshapeok="t" o:connecttype="rect"/>
        </v:shapetype>
        <v:shape id="docshape96" o:spid="_x0000_s1054" type="#_x0000_t202" alt="" style="position:absolute;margin-left:25.35pt;margin-top:24.7pt;width:23.8pt;height:20pt;z-index:-17555968;mso-wrap-style:square;mso-wrap-edited:f;mso-width-percent:0;mso-height-percent:0;mso-position-horizontal-relative:page;mso-position-vertical-relative:page;mso-width-percent:0;mso-height-percent:0;v-text-anchor:top" filled="f" stroked="f">
          <v:textbox inset="0,0,0,0">
            <w:txbxContent>
              <w:p w14:paraId="5E19FE1D"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68</w:t>
                </w:r>
                <w:r>
                  <w:rPr>
                    <w:lang w:val="en-US" w:bidi="en-US"/>
                  </w:rPr>
                  <w:fldChar w:fldCharType="end"/>
                </w:r>
              </w:p>
            </w:txbxContent>
          </v:textbox>
          <w10:wrap anchorx="page" anchory="page"/>
        </v:shape>
      </w:pict>
    </w:r>
    <w:r>
      <w:rPr>
        <w:noProof/>
        <w:lang w:val="en-US" w:bidi="en-US"/>
      </w:rPr>
      <w:pict w14:anchorId="226A7F6E">
        <v:shape id="docshape97" o:spid="_x0000_s1053" type="#_x0000_t202" alt="" style="position:absolute;margin-left:73.45pt;margin-top:26.65pt;width:54.6pt;height:17.6pt;z-index:-17555456;mso-wrap-style:square;mso-wrap-edited:f;mso-width-percent:0;mso-height-percent:0;mso-position-horizontal-relative:page;mso-position-vertical-relative:page;mso-width-percent:0;mso-height-percent:0;v-text-anchor:top" filled="f" stroked="f">
          <v:textbox inset="0,0,0,0">
            <w:txbxContent>
              <w:p w14:paraId="14F9726D" w14:textId="77777777" w:rsidR="004F7EE5" w:rsidRDefault="00F00AA2">
                <w:pPr>
                  <w:spacing w:before="19"/>
                  <w:ind w:left="20"/>
                  <w:rPr>
                    <w:sz w:val="26"/>
                  </w:rPr>
                </w:pPr>
                <w:r>
                  <w:rPr>
                    <w:color w:val="003946"/>
                    <w:sz w:val="26"/>
                    <w:lang w:val="en-US" w:bidi="en-US"/>
                  </w:rPr>
                  <w:t>Unit 6</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6E6AE" w14:textId="77777777" w:rsidR="004F7EE5" w:rsidRDefault="00000000">
    <w:pPr>
      <w:pStyle w:val="Textkrper"/>
      <w:spacing w:line="14" w:lineRule="auto"/>
    </w:pPr>
    <w:r>
      <w:rPr>
        <w:noProof/>
        <w:lang w:val="en-US" w:bidi="en-US"/>
      </w:rPr>
      <w:pict w14:anchorId="1D8DF414">
        <v:rect id="docshape98" o:spid="_x0000_s1052" alt="" style="position:absolute;margin-left:532.15pt;margin-top:0;width:.5pt;height:48.2pt;z-index:-17554944;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6F2F1C17">
        <v:shapetype id="_x0000_t202" coordsize="21600,21600" o:spt="202" path="m,l,21600r21600,l21600,xe">
          <v:stroke joinstyle="miter"/>
          <v:path gradientshapeok="t" o:connecttype="rect"/>
        </v:shapetype>
        <v:shape id="docshape99" o:spid="_x0000_s1051" type="#_x0000_t202" alt="" style="position:absolute;margin-left:547.75pt;margin-top:24.7pt;width:23pt;height:20pt;z-index:-17554432;mso-wrap-style:square;mso-wrap-edited:f;mso-width-percent:0;mso-height-percent:0;mso-position-horizontal-relative:page;mso-position-vertical-relative:page;mso-width-percent:0;mso-height-percent:0;v-text-anchor:top" filled="f" stroked="f">
          <v:textbox inset="0,0,0,0">
            <w:txbxContent>
              <w:p w14:paraId="749FDE6E"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69</w:t>
                </w:r>
                <w:r>
                  <w:rPr>
                    <w:lang w:val="en-US" w:bidi="en-US"/>
                  </w:rPr>
                  <w:fldChar w:fldCharType="end"/>
                </w:r>
              </w:p>
            </w:txbxContent>
          </v:textbox>
          <w10:wrap anchorx="page" anchory="page"/>
        </v:shape>
      </w:pict>
    </w:r>
    <w:r>
      <w:rPr>
        <w:noProof/>
        <w:lang w:val="en-US" w:bidi="en-US"/>
      </w:rPr>
      <w:pict w14:anchorId="3B514247">
        <v:shape id="docshape100" o:spid="_x0000_s1050" type="#_x0000_t202" alt="" style="position:absolute;margin-left:467.25pt;margin-top:26.65pt;width:54.6pt;height:17.6pt;z-index:-17553920;mso-wrap-style:square;mso-wrap-edited:f;mso-width-percent:0;mso-height-percent:0;mso-position-horizontal-relative:page;mso-position-vertical-relative:page;mso-width-percent:0;mso-height-percent:0;v-text-anchor:top" filled="f" stroked="f">
          <v:textbox inset="0,0,0,0">
            <w:txbxContent>
              <w:p w14:paraId="1020B10F" w14:textId="77777777" w:rsidR="004F7EE5" w:rsidRDefault="00F00AA2">
                <w:pPr>
                  <w:spacing w:before="19"/>
                  <w:ind w:left="20"/>
                  <w:rPr>
                    <w:sz w:val="26"/>
                  </w:rPr>
                </w:pPr>
                <w:r>
                  <w:rPr>
                    <w:color w:val="003946"/>
                    <w:sz w:val="26"/>
                    <w:lang w:val="en-US" w:bidi="en-US"/>
                  </w:rPr>
                  <w:t>Unit 6</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68329" w14:textId="77777777" w:rsidR="004F7EE5" w:rsidRDefault="004F7EE5">
    <w:pPr>
      <w:pStyle w:val="Textkrper"/>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04F83" w14:textId="77777777" w:rsidR="004F7EE5" w:rsidRDefault="00000000">
    <w:pPr>
      <w:pStyle w:val="Textkrper"/>
      <w:spacing w:line="14" w:lineRule="auto"/>
    </w:pPr>
    <w:r>
      <w:rPr>
        <w:noProof/>
        <w:lang w:val="en-US" w:bidi="en-US"/>
      </w:rPr>
      <w:pict w14:anchorId="44B27B88">
        <v:rect id="docshape110" o:spid="_x0000_s1047" alt="" style="position:absolute;margin-left:62.6pt;margin-top:0;width:.5pt;height:48.2pt;z-index:-17552384;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228294D5">
        <v:shapetype id="_x0000_t202" coordsize="21600,21600" o:spt="202" path="m,l,21600r21600,l21600,xe">
          <v:stroke joinstyle="miter"/>
          <v:path gradientshapeok="t" o:connecttype="rect"/>
        </v:shapetype>
        <v:shape id="docshape111" o:spid="_x0000_s1046" type="#_x0000_t202" alt="" style="position:absolute;margin-left:25.35pt;margin-top:24.7pt;width:30.95pt;height:20pt;z-index:-17551872;mso-wrap-style:square;mso-wrap-edited:f;mso-width-percent:0;mso-height-percent:0;mso-position-horizontal-relative:page;mso-position-vertical-relative:page;mso-width-percent:0;mso-height-percent:0;v-text-anchor:top" filled="f" stroked="f">
          <v:textbox inset="0,0,0,0">
            <w:txbxContent>
              <w:p w14:paraId="5D6CC378"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100</w:t>
                </w:r>
                <w:r>
                  <w:rPr>
                    <w:lang w:val="en-US" w:bidi="en-US"/>
                  </w:rPr>
                  <w:fldChar w:fldCharType="end"/>
                </w:r>
              </w:p>
            </w:txbxContent>
          </v:textbox>
          <w10:wrap anchorx="page" anchory="page"/>
        </v:shape>
      </w:pict>
    </w:r>
    <w:r>
      <w:rPr>
        <w:noProof/>
        <w:lang w:val="en-US" w:bidi="en-US"/>
      </w:rPr>
      <w:pict w14:anchorId="3EDC257B">
        <v:shape id="docshape112" o:spid="_x0000_s1045" type="#_x0000_t202" alt="" style="position:absolute;margin-left:73.45pt;margin-top:26.65pt;width:54.8pt;height:17.6pt;z-index:-17551360;mso-wrap-style:square;mso-wrap-edited:f;mso-width-percent:0;mso-height-percent:0;mso-position-horizontal-relative:page;mso-position-vertical-relative:page;mso-width-percent:0;mso-height-percent:0;v-text-anchor:top" filled="f" stroked="f">
          <v:textbox inset="0,0,0,0">
            <w:txbxContent>
              <w:p w14:paraId="2BB296DA" w14:textId="1D7BDF9B" w:rsidR="004F7EE5" w:rsidRDefault="00F00AA2">
                <w:pPr>
                  <w:spacing w:before="19"/>
                  <w:ind w:left="20"/>
                  <w:rPr>
                    <w:sz w:val="26"/>
                  </w:rPr>
                </w:pPr>
                <w:r>
                  <w:rPr>
                    <w:color w:val="003946"/>
                    <w:sz w:val="26"/>
                    <w:lang w:val="en-US" w:bidi="en-US"/>
                  </w:rPr>
                  <w:t xml:space="preserve">Unit </w:t>
                </w:r>
                <w:r w:rsidR="00115967">
                  <w:rPr>
                    <w:color w:val="003946"/>
                    <w:sz w:val="26"/>
                    <w:lang w:val="en-US" w:bidi="en-US"/>
                  </w:rPr>
                  <w:t>7</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48308" w14:textId="77777777" w:rsidR="004F7EE5" w:rsidRDefault="00000000">
    <w:pPr>
      <w:pStyle w:val="Textkrper"/>
      <w:spacing w:line="14" w:lineRule="auto"/>
    </w:pPr>
    <w:r>
      <w:rPr>
        <w:noProof/>
        <w:lang w:val="en-US" w:bidi="en-US"/>
      </w:rPr>
      <w:pict w14:anchorId="0376F719">
        <v:rect id="docshape14" o:spid="_x0000_s1092" alt="" style="position:absolute;margin-left:532.15pt;margin-top:0;width:.5pt;height:48.2pt;z-index:-17575424;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66D6D201">
        <v:shapetype id="_x0000_t202" coordsize="21600,21600" o:spt="202" path="m,l,21600r21600,l21600,xe">
          <v:stroke joinstyle="miter"/>
          <v:path gradientshapeok="t" o:connecttype="rect"/>
        </v:shapetype>
        <v:shape id="docshape15" o:spid="_x0000_s1091" type="#_x0000_t202" alt="" style="position:absolute;margin-left:549pt;margin-top:24.7pt;width:21.95pt;height:20pt;z-index:-17574912;mso-wrap-style:square;mso-wrap-edited:f;mso-width-percent:0;mso-height-percent:0;mso-position-horizontal-relative:page;mso-position-vertical-relative:page;mso-width-percent:0;mso-height-percent:0;v-text-anchor:top" filled="f" stroked="f">
          <v:textbox inset="0,0,0,0">
            <w:txbxContent>
              <w:p w14:paraId="6AEDD3A7"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19</w:t>
                </w:r>
                <w:r>
                  <w:rPr>
                    <w:lang w:val="en-US" w:bidi="en-US"/>
                  </w:rPr>
                  <w:fldChar w:fldCharType="end"/>
                </w:r>
              </w:p>
            </w:txbxContent>
          </v:textbox>
          <w10:wrap anchorx="page" anchory="page"/>
        </v:shape>
      </w:pict>
    </w:r>
    <w:r>
      <w:rPr>
        <w:noProof/>
        <w:lang w:val="en-US" w:bidi="en-US"/>
      </w:rPr>
      <w:pict w14:anchorId="1391BAB0">
        <v:shape id="docshape16" o:spid="_x0000_s1090" type="#_x0000_t202" alt="" style="position:absolute;margin-left:468.7pt;margin-top:26.65pt;width:53.15pt;height:17.6pt;z-index:-17574400;mso-wrap-style:square;mso-wrap-edited:f;mso-width-percent:0;mso-height-percent:0;mso-position-horizontal-relative:page;mso-position-vertical-relative:page;mso-width-percent:0;mso-height-percent:0;v-text-anchor:top" filled="f" stroked="f">
          <v:textbox inset="0,0,0,0">
            <w:txbxContent>
              <w:p w14:paraId="108436DE" w14:textId="77777777" w:rsidR="004F7EE5" w:rsidRDefault="00F00AA2">
                <w:pPr>
                  <w:spacing w:before="19"/>
                  <w:ind w:left="20"/>
                  <w:rPr>
                    <w:sz w:val="26"/>
                  </w:rPr>
                </w:pPr>
                <w:r>
                  <w:rPr>
                    <w:color w:val="003946"/>
                    <w:w w:val="95"/>
                    <w:sz w:val="26"/>
                    <w:lang w:val="en-US" w:bidi="en-US"/>
                  </w:rPr>
                  <w:t>Unit 1</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73357" w14:textId="77777777" w:rsidR="004F7EE5" w:rsidRDefault="00000000">
    <w:pPr>
      <w:pStyle w:val="Textkrper"/>
      <w:spacing w:line="14" w:lineRule="auto"/>
    </w:pPr>
    <w:r>
      <w:rPr>
        <w:noProof/>
        <w:lang w:val="en-US" w:bidi="en-US"/>
      </w:rPr>
      <w:pict w14:anchorId="24421335">
        <v:rect id="docshape113" o:spid="_x0000_s1044" alt="" style="position:absolute;margin-left:532.15pt;margin-top:0;width:.5pt;height:48.2pt;z-index:-17550848;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0AAAD578">
        <v:shapetype id="_x0000_t202" coordsize="21600,21600" o:spt="202" path="m,l,21600r21600,l21600,xe">
          <v:stroke joinstyle="miter"/>
          <v:path gradientshapeok="t" o:connecttype="rect"/>
        </v:shapetype>
        <v:shape id="docshape114" o:spid="_x0000_s1043" type="#_x0000_t202" alt="" style="position:absolute;margin-left:547.25pt;margin-top:24.7pt;width:23.7pt;height:20pt;z-index:-17550336;mso-wrap-style:square;mso-wrap-edited:f;mso-width-percent:0;mso-height-percent:0;mso-position-horizontal-relative:page;mso-position-vertical-relative:page;mso-width-percent:0;mso-height-percent:0;v-text-anchor:top" filled="f" stroked="f">
          <v:textbox inset="0,0,0,0">
            <w:txbxContent>
              <w:p w14:paraId="4C76B705"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89</w:t>
                </w:r>
                <w:r>
                  <w:rPr>
                    <w:lang w:val="en-US" w:bidi="en-US"/>
                  </w:rPr>
                  <w:fldChar w:fldCharType="end"/>
                </w:r>
              </w:p>
            </w:txbxContent>
          </v:textbox>
          <w10:wrap anchorx="page" anchory="page"/>
        </v:shape>
      </w:pict>
    </w:r>
    <w:r>
      <w:rPr>
        <w:noProof/>
        <w:lang w:val="en-US" w:bidi="en-US"/>
      </w:rPr>
      <w:pict w14:anchorId="43F6C010">
        <v:shape id="docshape115" o:spid="_x0000_s1042" type="#_x0000_t202" alt="" style="position:absolute;margin-left:468.35pt;margin-top:26.65pt;width:53.5pt;height:17.6pt;z-index:-17549824;mso-wrap-style:square;mso-wrap-edited:f;mso-width-percent:0;mso-height-percent:0;mso-position-horizontal-relative:page;mso-position-vertical-relative:page;mso-width-percent:0;mso-height-percent:0;v-text-anchor:top" filled="f" stroked="f">
          <v:textbox inset="0,0,0,0">
            <w:txbxContent>
              <w:p w14:paraId="2DFD2199" w14:textId="77777777" w:rsidR="004F7EE5" w:rsidRDefault="00F00AA2">
                <w:pPr>
                  <w:spacing w:before="19"/>
                  <w:ind w:left="20"/>
                  <w:rPr>
                    <w:sz w:val="26"/>
                  </w:rPr>
                </w:pPr>
                <w:r>
                  <w:rPr>
                    <w:color w:val="003946"/>
                    <w:spacing w:val="-1"/>
                    <w:sz w:val="26"/>
                    <w:lang w:val="en-US" w:bidi="en-US"/>
                  </w:rPr>
                  <w:t xml:space="preserve">Unit </w:t>
                </w:r>
                <w:r>
                  <w:rPr>
                    <w:color w:val="003946"/>
                    <w:sz w:val="26"/>
                    <w:lang w:val="en-US" w:bidi="en-US"/>
                  </w:rPr>
                  <w:t>7</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20ABD" w14:textId="77777777" w:rsidR="004F7EE5" w:rsidRDefault="004F7EE5">
    <w:pPr>
      <w:pStyle w:val="Textkrper"/>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FC31D" w14:textId="77777777" w:rsidR="004F7EE5" w:rsidRDefault="00000000">
    <w:pPr>
      <w:pStyle w:val="Textkrper"/>
      <w:spacing w:line="14" w:lineRule="auto"/>
    </w:pPr>
    <w:r>
      <w:rPr>
        <w:noProof/>
        <w:lang w:val="en-US" w:bidi="en-US"/>
      </w:rPr>
      <w:pict w14:anchorId="50599AEE">
        <v:rect id="docshape128" o:spid="_x0000_s1039" alt="" style="position:absolute;margin-left:62.6pt;margin-top:0;width:.5pt;height:48.2pt;z-index:-17548288;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3A240739">
        <v:shapetype id="_x0000_t202" coordsize="21600,21600" o:spt="202" path="m,l,21600r21600,l21600,xe">
          <v:stroke joinstyle="miter"/>
          <v:path gradientshapeok="t" o:connecttype="rect"/>
        </v:shapetype>
        <v:shape id="docshape129" o:spid="_x0000_s1038" type="#_x0000_t202" alt="" style="position:absolute;margin-left:25.35pt;margin-top:24.7pt;width:23.15pt;height:20pt;z-index:-17547776;mso-wrap-style:square;mso-wrap-edited:f;mso-width-percent:0;mso-height-percent:0;mso-position-horizontal-relative:page;mso-position-vertical-relative:page;mso-width-percent:0;mso-height-percent:0;v-text-anchor:top" filled="f" stroked="f">
          <v:textbox inset="0,0,0,0">
            <w:txbxContent>
              <w:p w14:paraId="28047E6A"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94</w:t>
                </w:r>
                <w:r>
                  <w:rPr>
                    <w:lang w:val="en-US" w:bidi="en-US"/>
                  </w:rPr>
                  <w:fldChar w:fldCharType="end"/>
                </w:r>
              </w:p>
            </w:txbxContent>
          </v:textbox>
          <w10:wrap anchorx="page" anchory="page"/>
        </v:shape>
      </w:pict>
    </w:r>
    <w:r>
      <w:rPr>
        <w:noProof/>
        <w:lang w:val="en-US" w:bidi="en-US"/>
      </w:rPr>
      <w:pict w14:anchorId="3CFD75D2">
        <v:shape id="docshape130" o:spid="_x0000_s1037" type="#_x0000_t202" alt="" style="position:absolute;margin-left:73.45pt;margin-top:26.65pt;width:57.8pt;height:17.6pt;z-index:-17547264;mso-wrap-style:square;mso-wrap-edited:f;mso-width-percent:0;mso-height-percent:0;mso-position-horizontal-relative:page;mso-position-vertical-relative:page;mso-width-percent:0;mso-height-percent:0;v-text-anchor:top" filled="f" stroked="f">
          <v:textbox inset="0,0,0,0">
            <w:txbxContent>
              <w:p w14:paraId="76E5832A" w14:textId="02B469A6" w:rsidR="004F7EE5" w:rsidRDefault="00F00AA2">
                <w:pPr>
                  <w:spacing w:before="19"/>
                  <w:ind w:left="20"/>
                  <w:rPr>
                    <w:sz w:val="26"/>
                  </w:rPr>
                </w:pPr>
                <w:r>
                  <w:rPr>
                    <w:color w:val="003946"/>
                    <w:sz w:val="26"/>
                    <w:lang w:val="en-US" w:bidi="en-US"/>
                  </w:rPr>
                  <w:t xml:space="preserve">Unit </w:t>
                </w:r>
                <w:r w:rsidR="00115967">
                  <w:rPr>
                    <w:color w:val="003946"/>
                    <w:sz w:val="26"/>
                    <w:lang w:val="en-US" w:bidi="en-US"/>
                  </w:rPr>
                  <w:t>8</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47282" w14:textId="77777777" w:rsidR="004F7EE5" w:rsidRDefault="00000000">
    <w:pPr>
      <w:pStyle w:val="Textkrper"/>
      <w:spacing w:line="14" w:lineRule="auto"/>
    </w:pPr>
    <w:r>
      <w:rPr>
        <w:noProof/>
        <w:lang w:val="en-US" w:bidi="en-US"/>
      </w:rPr>
      <w:pict w14:anchorId="2CB12192">
        <v:rect id="docshape131" o:spid="_x0000_s1036" alt="" style="position:absolute;margin-left:532.15pt;margin-top:0;width:.5pt;height:48.2pt;z-index:-17546752;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4F187DF6">
        <v:shapetype id="_x0000_t202" coordsize="21600,21600" o:spt="202" path="m,l,21600r21600,l21600,xe">
          <v:stroke joinstyle="miter"/>
          <v:path gradientshapeok="t" o:connecttype="rect"/>
        </v:shapetype>
        <v:shape id="docshape132" o:spid="_x0000_s1035" type="#_x0000_t202" alt="" style="position:absolute;margin-left:467.05pt;margin-top:24.7pt;width:103.9pt;height:20pt;z-index:-17546240;mso-wrap-style:square;mso-wrap-edited:f;mso-width-percent:0;mso-height-percent:0;mso-position-horizontal-relative:page;mso-position-vertical-relative:page;mso-width-percent:0;mso-height-percent:0;v-text-anchor:top" filled="f" stroked="f">
          <v:textbox inset="0,0,0,0">
            <w:txbxContent>
              <w:p w14:paraId="56EB7D83" w14:textId="77777777" w:rsidR="004F7EE5" w:rsidRDefault="00F00AA2">
                <w:pPr>
                  <w:tabs>
                    <w:tab w:val="left" w:pos="1540"/>
                  </w:tabs>
                  <w:spacing w:before="20"/>
                  <w:ind w:left="20"/>
                  <w:rPr>
                    <w:sz w:val="30"/>
                  </w:rPr>
                </w:pPr>
                <w:r>
                  <w:rPr>
                    <w:color w:val="003946"/>
                    <w:sz w:val="26"/>
                    <w:lang w:val="en-US" w:bidi="en-US"/>
                  </w:rPr>
                  <w:t>Unit 8</w:t>
                </w:r>
                <w:r>
                  <w:rPr>
                    <w:color w:val="003946"/>
                    <w:sz w:val="26"/>
                    <w:lang w:val="en-US" w:bidi="en-US"/>
                  </w:rPr>
                  <w:tab/>
                </w: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103</w:t>
                </w:r>
                <w:r>
                  <w:rPr>
                    <w:lang w:val="en-US" w:bidi="en-US"/>
                  </w:rPr>
                  <w:fldChar w:fldCharType="end"/>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DBE4A" w14:textId="77777777" w:rsidR="004F7EE5" w:rsidRDefault="004F7EE5">
    <w:pPr>
      <w:pStyle w:val="Textkrper"/>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EFF5E" w14:textId="77777777" w:rsidR="004F7EE5" w:rsidRDefault="00000000">
    <w:pPr>
      <w:pStyle w:val="Textkrper"/>
      <w:spacing w:line="14" w:lineRule="auto"/>
    </w:pPr>
    <w:r>
      <w:rPr>
        <w:noProof/>
        <w:lang w:val="en-US" w:bidi="en-US"/>
      </w:rPr>
      <w:pict w14:anchorId="0E8D4042">
        <v:rect id="docshape140" o:spid="_x0000_s1032" alt="" style="position:absolute;margin-left:62.6pt;margin-top:0;width:.5pt;height:48.2pt;z-index:-17544704;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4175B61C">
        <v:shapetype id="_x0000_t202" coordsize="21600,21600" o:spt="202" path="m,l,21600r21600,l21600,xe">
          <v:stroke joinstyle="miter"/>
          <v:path gradientshapeok="t" o:connecttype="rect"/>
        </v:shapetype>
        <v:shape id="docshape141" o:spid="_x0000_s1031" type="#_x0000_t202" alt="" style="position:absolute;margin-left:25.35pt;margin-top:24.7pt;width:28.55pt;height:20pt;z-index:-17544192;mso-wrap-style:square;mso-wrap-edited:f;mso-width-percent:0;mso-height-percent:0;mso-position-horizontal-relative:page;mso-position-vertical-relative:page;mso-width-percent:0;mso-height-percent:0;v-text-anchor:top" filled="f" stroked="f">
          <v:textbox inset="0,0,0,0">
            <w:txbxContent>
              <w:p w14:paraId="6145A201" w14:textId="77777777" w:rsidR="004F7EE5" w:rsidRDefault="00F00AA2">
                <w:pPr>
                  <w:spacing w:before="19"/>
                  <w:ind w:left="60"/>
                  <w:rPr>
                    <w:sz w:val="30"/>
                  </w:rPr>
                </w:pPr>
                <w:r>
                  <w:rPr>
                    <w:lang w:val="en-US" w:bidi="en-US"/>
                  </w:rPr>
                  <w:fldChar w:fldCharType="begin"/>
                </w:r>
                <w:r>
                  <w:rPr>
                    <w:color w:val="003946"/>
                    <w:w w:val="90"/>
                    <w:sz w:val="30"/>
                    <w:lang w:val="en-US" w:bidi="en-US"/>
                  </w:rPr>
                  <w:instrText xml:space="preserve"> PAGE </w:instrText>
                </w:r>
                <w:r>
                  <w:rPr>
                    <w:lang w:val="en-US" w:bidi="en-US"/>
                  </w:rPr>
                  <w:fldChar w:fldCharType="separate"/>
                </w:r>
                <w:r>
                  <w:rPr>
                    <w:lang w:val="en-US" w:bidi="en-US"/>
                  </w:rPr>
                  <w:t>114</w:t>
                </w:r>
                <w:r>
                  <w:rPr>
                    <w:lang w:val="en-US" w:bidi="en-US"/>
                  </w:rPr>
                  <w:fldChar w:fldCharType="end"/>
                </w:r>
              </w:p>
            </w:txbxContent>
          </v:textbox>
          <w10:wrap anchorx="page" anchory="page"/>
        </v:shape>
      </w:pict>
    </w:r>
    <w:r>
      <w:rPr>
        <w:noProof/>
        <w:lang w:val="en-US" w:bidi="en-US"/>
      </w:rPr>
      <w:pict w14:anchorId="753BB625">
        <v:shape id="docshape142" o:spid="_x0000_s1030" type="#_x0000_t202" alt="" style="position:absolute;margin-left:73.45pt;margin-top:26.65pt;width:54.65pt;height:17.6pt;z-index:-17543680;mso-wrap-style:square;mso-wrap-edited:f;mso-width-percent:0;mso-height-percent:0;mso-position-horizontal-relative:page;mso-position-vertical-relative:page;mso-width-percent:0;mso-height-percent:0;v-text-anchor:top" filled="f" stroked="f">
          <v:textbox inset="0,0,0,0">
            <w:txbxContent>
              <w:p w14:paraId="03336D25" w14:textId="77777777" w:rsidR="004F7EE5" w:rsidRDefault="00F00AA2">
                <w:pPr>
                  <w:spacing w:before="19"/>
                  <w:ind w:left="20"/>
                  <w:rPr>
                    <w:sz w:val="26"/>
                  </w:rPr>
                </w:pPr>
                <w:r>
                  <w:rPr>
                    <w:color w:val="003946"/>
                    <w:w w:val="95"/>
                    <w:sz w:val="26"/>
                    <w:lang w:val="en-US" w:bidi="en-US"/>
                  </w:rPr>
                  <w:t>Appendix 1</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AA4D0" w14:textId="77777777" w:rsidR="004F7EE5" w:rsidRDefault="004F7EE5">
    <w:pPr>
      <w:pStyle w:val="Textkrper"/>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98FC1" w14:textId="77777777" w:rsidR="004F7EE5" w:rsidRDefault="00000000">
    <w:pPr>
      <w:pStyle w:val="Textkrper"/>
      <w:spacing w:line="14" w:lineRule="auto"/>
    </w:pPr>
    <w:r>
      <w:rPr>
        <w:noProof/>
        <w:lang w:val="en-US" w:bidi="en-US"/>
      </w:rPr>
      <w:pict w14:anchorId="4C0B9AE6">
        <v:rect id="docshape145" o:spid="_x0000_s1028" alt="" style="position:absolute;margin-left:62.6pt;margin-top:0;width:.5pt;height:48.2pt;z-index:-17542656;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45F25947">
        <v:shapetype id="_x0000_t202" coordsize="21600,21600" o:spt="202" path="m,l,21600r21600,l21600,xe">
          <v:stroke joinstyle="miter"/>
          <v:path gradientshapeok="t" o:connecttype="rect"/>
        </v:shapetype>
        <v:shape id="docshape146" o:spid="_x0000_s1027" type="#_x0000_t202" alt="" style="position:absolute;margin-left:25.35pt;margin-top:24.7pt;width:28.55pt;height:20pt;z-index:-17542144;mso-wrap-style:square;mso-wrap-edited:f;mso-width-percent:0;mso-height-percent:0;mso-position-horizontal-relative:page;mso-position-vertical-relative:page;mso-width-percent:0;mso-height-percent:0;v-text-anchor:top" filled="f" stroked="f">
          <v:textbox inset="0,0,0,0">
            <w:txbxContent>
              <w:p w14:paraId="29277F7D" w14:textId="77777777" w:rsidR="004F7EE5" w:rsidRDefault="00F00AA2">
                <w:pPr>
                  <w:spacing w:before="19"/>
                  <w:ind w:left="60"/>
                  <w:rPr>
                    <w:sz w:val="30"/>
                  </w:rPr>
                </w:pPr>
                <w:r>
                  <w:rPr>
                    <w:lang w:val="en-US" w:bidi="en-US"/>
                  </w:rPr>
                  <w:fldChar w:fldCharType="begin"/>
                </w:r>
                <w:r>
                  <w:rPr>
                    <w:color w:val="003946"/>
                    <w:w w:val="90"/>
                    <w:sz w:val="30"/>
                    <w:lang w:val="en-US" w:bidi="en-US"/>
                  </w:rPr>
                  <w:instrText xml:space="preserve"> PAGE </w:instrText>
                </w:r>
                <w:r>
                  <w:rPr>
                    <w:lang w:val="en-US" w:bidi="en-US"/>
                  </w:rPr>
                  <w:fldChar w:fldCharType="separate"/>
                </w:r>
                <w:r>
                  <w:rPr>
                    <w:lang w:val="en-US" w:bidi="en-US"/>
                  </w:rPr>
                  <w:t>114</w:t>
                </w:r>
                <w:r>
                  <w:rPr>
                    <w:lang w:val="en-US" w:bidi="en-US"/>
                  </w:rPr>
                  <w:fldChar w:fldCharType="end"/>
                </w:r>
              </w:p>
            </w:txbxContent>
          </v:textbox>
          <w10:wrap anchorx="page" anchory="page"/>
        </v:shape>
      </w:pict>
    </w:r>
    <w:r>
      <w:rPr>
        <w:noProof/>
        <w:lang w:val="en-US" w:bidi="en-US"/>
      </w:rPr>
      <w:pict w14:anchorId="00E77A59">
        <v:shape id="docshape147" o:spid="_x0000_s1026" type="#_x0000_t202" alt="" style="position:absolute;margin-left:73.45pt;margin-top:26.65pt;width:54.65pt;height:17.6pt;z-index:-17541632;mso-wrap-style:square;mso-wrap-edited:f;mso-width-percent:0;mso-height-percent:0;mso-position-horizontal-relative:page;mso-position-vertical-relative:page;mso-width-percent:0;mso-height-percent:0;v-text-anchor:top" filled="f" stroked="f">
          <v:textbox inset="0,0,0,0">
            <w:txbxContent>
              <w:p w14:paraId="5F0325F7" w14:textId="77777777" w:rsidR="004F7EE5" w:rsidRDefault="00F00AA2">
                <w:pPr>
                  <w:spacing w:before="19"/>
                  <w:ind w:left="20"/>
                  <w:rPr>
                    <w:sz w:val="26"/>
                  </w:rPr>
                </w:pPr>
                <w:r>
                  <w:rPr>
                    <w:color w:val="003946"/>
                    <w:w w:val="95"/>
                    <w:sz w:val="26"/>
                    <w:lang w:val="en-US" w:bidi="en-US"/>
                  </w:rPr>
                  <w:t>Appendix 1</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20A2A" w14:textId="77777777" w:rsidR="004F7EE5" w:rsidRDefault="004F7EE5">
    <w:pPr>
      <w:pStyle w:val="Textkrper"/>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4DD6A" w14:textId="77777777" w:rsidR="004F7EE5" w:rsidRDefault="00000000">
    <w:pPr>
      <w:pStyle w:val="Textkrper"/>
      <w:spacing w:line="14" w:lineRule="auto"/>
    </w:pPr>
    <w:r>
      <w:rPr>
        <w:noProof/>
        <w:lang w:val="en-US" w:bidi="en-US"/>
      </w:rPr>
      <w:pict w14:anchorId="1602122E">
        <v:rect id="docshape28" o:spid="_x0000_s1087" alt="" style="position:absolute;margin-left:62.6pt;margin-top:0;width:.5pt;height:48.2pt;z-index:-17572864;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7B5181E9">
        <v:shapetype id="_x0000_t202" coordsize="21600,21600" o:spt="202" path="m,l,21600r21600,l21600,xe">
          <v:stroke joinstyle="miter"/>
          <v:path gradientshapeok="t" o:connecttype="rect"/>
        </v:shapetype>
        <v:shape id="docshape29" o:spid="_x0000_s1086" type="#_x0000_t202" alt="" style="position:absolute;margin-left:25.35pt;margin-top:24.7pt;width:22.05pt;height:20pt;z-index:-17572352;mso-wrap-style:square;mso-wrap-edited:f;mso-width-percent:0;mso-height-percent:0;mso-position-horizontal-relative:page;mso-position-vertical-relative:page;mso-width-percent:0;mso-height-percent:0;v-text-anchor:top" filled="f" stroked="f">
          <v:textbox inset="0,0,0,0">
            <w:txbxContent>
              <w:p w14:paraId="26AF158A"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24</w:t>
                </w:r>
                <w:r>
                  <w:rPr>
                    <w:lang w:val="en-US" w:bidi="en-US"/>
                  </w:rPr>
                  <w:fldChar w:fldCharType="end"/>
                </w:r>
              </w:p>
            </w:txbxContent>
          </v:textbox>
          <w10:wrap anchorx="page" anchory="page"/>
        </v:shape>
      </w:pict>
    </w:r>
    <w:r>
      <w:rPr>
        <w:noProof/>
        <w:lang w:val="en-US" w:bidi="en-US"/>
      </w:rPr>
      <w:pict w14:anchorId="6908F764">
        <v:shape id="docshape30" o:spid="_x0000_s1085" type="#_x0000_t202" alt="" style="position:absolute;margin-left:73.45pt;margin-top:26.65pt;width:57pt;height:17.6pt;z-index:-17571840;mso-wrap-style:square;mso-wrap-edited:f;mso-width-percent:0;mso-height-percent:0;mso-position-horizontal-relative:page;mso-position-vertical-relative:page;mso-width-percent:0;mso-height-percent:0;v-text-anchor:top" filled="f" stroked="f">
          <v:textbox inset="0,0,0,0">
            <w:txbxContent>
              <w:p w14:paraId="3CFE0EA8" w14:textId="07E9B1E5" w:rsidR="004F7EE5" w:rsidRDefault="00F00AA2">
                <w:pPr>
                  <w:spacing w:before="19"/>
                  <w:ind w:left="20"/>
                  <w:rPr>
                    <w:sz w:val="26"/>
                  </w:rPr>
                </w:pPr>
                <w:r>
                  <w:rPr>
                    <w:color w:val="003946"/>
                    <w:sz w:val="26"/>
                    <w:lang w:val="en-US" w:bidi="en-US"/>
                  </w:rPr>
                  <w:t xml:space="preserve">Unit </w:t>
                </w:r>
                <w:r w:rsidR="009E3737">
                  <w:rPr>
                    <w:color w:val="003946"/>
                    <w:sz w:val="26"/>
                    <w:lang w:val="en-US" w:bidi="en-US"/>
                  </w:rPr>
                  <w:t>2</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BAF61" w14:textId="77777777" w:rsidR="004F7EE5" w:rsidRDefault="00000000">
    <w:pPr>
      <w:pStyle w:val="Textkrper"/>
      <w:spacing w:line="14" w:lineRule="auto"/>
    </w:pPr>
    <w:r>
      <w:rPr>
        <w:noProof/>
        <w:lang w:val="en-US" w:bidi="en-US"/>
      </w:rPr>
      <w:pict w14:anchorId="51484787">
        <v:rect id="docshape31" o:spid="_x0000_s1084" alt="" style="position:absolute;margin-left:532.15pt;margin-top:0;width:.5pt;height:48.2pt;z-index:-17571328;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784AB859">
        <v:shapetype id="_x0000_t202" coordsize="21600,21600" o:spt="202" path="m,l,21600r21600,l21600,xe">
          <v:stroke joinstyle="miter"/>
          <v:path gradientshapeok="t" o:connecttype="rect"/>
        </v:shapetype>
        <v:shape id="docshape32" o:spid="_x0000_s1083" type="#_x0000_t202" alt="" style="position:absolute;margin-left:548.55pt;margin-top:24.7pt;width:22.45pt;height:20pt;z-index:-17570816;mso-wrap-style:square;mso-wrap-edited:f;mso-width-percent:0;mso-height-percent:0;mso-position-horizontal-relative:page;mso-position-vertical-relative:page;mso-width-percent:0;mso-height-percent:0;v-text-anchor:top" filled="f" stroked="f">
          <v:textbox inset="0,0,0,0">
            <w:txbxContent>
              <w:p w14:paraId="013E995F"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25</w:t>
                </w:r>
                <w:r>
                  <w:rPr>
                    <w:lang w:val="en-US" w:bidi="en-US"/>
                  </w:rPr>
                  <w:fldChar w:fldCharType="end"/>
                </w:r>
              </w:p>
            </w:txbxContent>
          </v:textbox>
          <w10:wrap anchorx="page" anchory="page"/>
        </v:shape>
      </w:pict>
    </w:r>
    <w:r>
      <w:rPr>
        <w:noProof/>
        <w:lang w:val="en-US" w:bidi="en-US"/>
      </w:rPr>
      <w:pict w14:anchorId="6597DBA7">
        <v:shape id="docshape33" o:spid="_x0000_s1082" type="#_x0000_t202" alt="" style="position:absolute;margin-left:467.8pt;margin-top:26.65pt;width:54pt;height:17.6pt;z-index:-17570304;mso-wrap-style:square;mso-wrap-edited:f;mso-width-percent:0;mso-height-percent:0;mso-position-horizontal-relative:page;mso-position-vertical-relative:page;mso-width-percent:0;mso-height-percent:0;v-text-anchor:top" filled="f" stroked="f">
          <v:textbox inset="0,0,0,0">
            <w:txbxContent>
              <w:p w14:paraId="4AB079AC" w14:textId="77777777" w:rsidR="004F7EE5" w:rsidRDefault="00F00AA2">
                <w:pPr>
                  <w:spacing w:before="19"/>
                  <w:ind w:left="20"/>
                  <w:rPr>
                    <w:sz w:val="26"/>
                  </w:rPr>
                </w:pPr>
                <w:r>
                  <w:rPr>
                    <w:color w:val="003946"/>
                    <w:sz w:val="26"/>
                    <w:lang w:val="en-US" w:bidi="en-US"/>
                  </w:rPr>
                  <w:t>Unit 2</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07BEA" w14:textId="77777777" w:rsidR="004F7EE5" w:rsidRDefault="004F7EE5">
    <w:pPr>
      <w:pStyle w:val="Textkrper"/>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A393D" w14:textId="77777777" w:rsidR="004F7EE5" w:rsidRDefault="00000000">
    <w:pPr>
      <w:pStyle w:val="Textkrper"/>
      <w:spacing w:line="14" w:lineRule="auto"/>
    </w:pPr>
    <w:r>
      <w:rPr>
        <w:noProof/>
        <w:lang w:val="en-US" w:bidi="en-US"/>
      </w:rPr>
      <w:pict w14:anchorId="6CD53E08">
        <v:rect id="docshape46" o:spid="_x0000_s1079" alt="" style="position:absolute;margin-left:62.6pt;margin-top:0;width:.5pt;height:48.2pt;z-index:-17568768;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7932F615">
        <v:shapetype id="_x0000_t202" coordsize="21600,21600" o:spt="202" path="m,l,21600r21600,l21600,xe">
          <v:stroke joinstyle="miter"/>
          <v:path gradientshapeok="t" o:connecttype="rect"/>
        </v:shapetype>
        <v:shape id="docshape47" o:spid="_x0000_s1078" type="#_x0000_t202" alt="" style="position:absolute;margin-left:25.35pt;margin-top:24.7pt;width:23.85pt;height:20pt;z-index:-17568256;mso-wrap-style:square;mso-wrap-edited:f;mso-width-percent:0;mso-height-percent:0;mso-position-horizontal-relative:page;mso-position-vertical-relative:page;mso-width-percent:0;mso-height-percent:0;v-text-anchor:top" filled="f" stroked="f">
          <v:textbox inset="0,0,0,0">
            <w:txbxContent>
              <w:p w14:paraId="1ACEC620"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40</w:t>
                </w:r>
                <w:r>
                  <w:rPr>
                    <w:lang w:val="en-US" w:bidi="en-US"/>
                  </w:rPr>
                  <w:fldChar w:fldCharType="end"/>
                </w:r>
              </w:p>
            </w:txbxContent>
          </v:textbox>
          <w10:wrap anchorx="page" anchory="page"/>
        </v:shape>
      </w:pict>
    </w:r>
    <w:r>
      <w:rPr>
        <w:noProof/>
        <w:lang w:val="en-US" w:bidi="en-US"/>
      </w:rPr>
      <w:pict w14:anchorId="2304B7CC">
        <v:shape id="docshape48" o:spid="_x0000_s1077" type="#_x0000_t202" alt="" style="position:absolute;margin-left:73.45pt;margin-top:26.65pt;width:54.1pt;height:17.6pt;z-index:-17567744;mso-wrap-style:square;mso-wrap-edited:f;mso-width-percent:0;mso-height-percent:0;mso-position-horizontal-relative:page;mso-position-vertical-relative:page;mso-width-percent:0;mso-height-percent:0;v-text-anchor:top" filled="f" stroked="f">
          <v:textbox inset="0,0,0,0">
            <w:txbxContent>
              <w:p w14:paraId="775D3528" w14:textId="77777777" w:rsidR="004F7EE5" w:rsidRDefault="00F00AA2">
                <w:pPr>
                  <w:spacing w:before="19"/>
                  <w:ind w:left="20"/>
                  <w:rPr>
                    <w:sz w:val="26"/>
                  </w:rPr>
                </w:pPr>
                <w:r>
                  <w:rPr>
                    <w:color w:val="003946"/>
                    <w:sz w:val="26"/>
                    <w:lang w:val="en-US" w:bidi="en-US"/>
                  </w:rPr>
                  <w:t>Unit 3</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C275B" w14:textId="77777777" w:rsidR="004F7EE5" w:rsidRDefault="00000000">
    <w:pPr>
      <w:pStyle w:val="Textkrper"/>
      <w:spacing w:line="14" w:lineRule="auto"/>
    </w:pPr>
    <w:r>
      <w:rPr>
        <w:noProof/>
        <w:lang w:val="en-US" w:bidi="en-US"/>
      </w:rPr>
      <w:pict w14:anchorId="230EC59B">
        <v:rect id="docshape49" o:spid="_x0000_s1076" alt="" style="position:absolute;margin-left:532.15pt;margin-top:0;width:.5pt;height:48.2pt;z-index:-17567232;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021CD5A2">
        <v:shapetype id="_x0000_t202" coordsize="21600,21600" o:spt="202" path="m,l,21600r21600,l21600,xe">
          <v:stroke joinstyle="miter"/>
          <v:path gradientshapeok="t" o:connecttype="rect"/>
        </v:shapetype>
        <v:shape id="docshape50" o:spid="_x0000_s1075" type="#_x0000_t202" alt="" style="position:absolute;margin-left:548.45pt;margin-top:24.7pt;width:22.45pt;height:20pt;z-index:-17566720;mso-wrap-style:square;mso-wrap-edited:f;mso-width-percent:0;mso-height-percent:0;mso-position-horizontal-relative:page;mso-position-vertical-relative:page;mso-width-percent:0;mso-height-percent:0;v-text-anchor:top" filled="f" stroked="f">
          <v:textbox inset="0,0,0,0">
            <w:txbxContent>
              <w:p w14:paraId="57187559"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35</w:t>
                </w:r>
                <w:r>
                  <w:rPr>
                    <w:lang w:val="en-US" w:bidi="en-US"/>
                  </w:rPr>
                  <w:fldChar w:fldCharType="end"/>
                </w:r>
              </w:p>
            </w:txbxContent>
          </v:textbox>
          <w10:wrap anchorx="page" anchory="page"/>
        </v:shape>
      </w:pict>
    </w:r>
    <w:r>
      <w:rPr>
        <w:noProof/>
        <w:lang w:val="en-US" w:bidi="en-US"/>
      </w:rPr>
      <w:pict w14:anchorId="7E628FF7">
        <v:shape id="docshape51" o:spid="_x0000_s1074" type="#_x0000_t202" alt="" style="position:absolute;margin-left:467.75pt;margin-top:26.65pt;width:54.1pt;height:17.6pt;z-index:-17566208;mso-wrap-style:square;mso-wrap-edited:f;mso-width-percent:0;mso-height-percent:0;mso-position-horizontal-relative:page;mso-position-vertical-relative:page;mso-width-percent:0;mso-height-percent:0;v-text-anchor:top" filled="f" stroked="f">
          <v:textbox inset="0,0,0,0">
            <w:txbxContent>
              <w:p w14:paraId="159BB082" w14:textId="77777777" w:rsidR="004F7EE5" w:rsidRDefault="00F00AA2">
                <w:pPr>
                  <w:spacing w:before="19"/>
                  <w:ind w:left="20"/>
                  <w:rPr>
                    <w:sz w:val="26"/>
                  </w:rPr>
                </w:pPr>
                <w:r>
                  <w:rPr>
                    <w:color w:val="003946"/>
                    <w:sz w:val="26"/>
                    <w:lang w:val="en-US" w:bidi="en-US"/>
                  </w:rPr>
                  <w:t>Unit 3</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B032B" w14:textId="77777777" w:rsidR="004F7EE5" w:rsidRDefault="004F7EE5">
    <w:pPr>
      <w:pStyle w:val="Textkrpe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173A4"/>
    <w:multiLevelType w:val="multilevel"/>
    <w:tmpl w:val="4EB019F0"/>
    <w:lvl w:ilvl="0">
      <w:start w:val="7"/>
      <w:numFmt w:val="decimal"/>
      <w:lvlText w:val="%1"/>
      <w:lvlJc w:val="left"/>
      <w:pPr>
        <w:ind w:left="2771" w:hanging="567"/>
      </w:pPr>
      <w:rPr>
        <w:rFonts w:hint="default"/>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80"/>
        <w:sz w:val="30"/>
        <w:szCs w:val="30"/>
        <w:lang w:val="de-DE" w:eastAsia="en-US" w:bidi="ar-SA"/>
      </w:rPr>
    </w:lvl>
    <w:lvl w:ilvl="2">
      <w:numFmt w:val="bullet"/>
      <w:lvlText w:val="•"/>
      <w:lvlJc w:val="left"/>
      <w:pPr>
        <w:ind w:left="4469" w:hanging="567"/>
      </w:pPr>
      <w:rPr>
        <w:rFonts w:hint="default"/>
        <w:lang w:val="de-DE" w:eastAsia="en-US" w:bidi="ar-SA"/>
      </w:rPr>
    </w:lvl>
    <w:lvl w:ilvl="3">
      <w:numFmt w:val="bullet"/>
      <w:lvlText w:val="•"/>
      <w:lvlJc w:val="left"/>
      <w:pPr>
        <w:ind w:left="5313" w:hanging="567"/>
      </w:pPr>
      <w:rPr>
        <w:rFonts w:hint="default"/>
        <w:lang w:val="de-DE" w:eastAsia="en-US" w:bidi="ar-SA"/>
      </w:rPr>
    </w:lvl>
    <w:lvl w:ilvl="4">
      <w:numFmt w:val="bullet"/>
      <w:lvlText w:val="•"/>
      <w:lvlJc w:val="left"/>
      <w:pPr>
        <w:ind w:left="6158" w:hanging="567"/>
      </w:pPr>
      <w:rPr>
        <w:rFonts w:hint="default"/>
        <w:lang w:val="de-DE" w:eastAsia="en-US" w:bidi="ar-SA"/>
      </w:rPr>
    </w:lvl>
    <w:lvl w:ilvl="5">
      <w:numFmt w:val="bullet"/>
      <w:lvlText w:val="•"/>
      <w:lvlJc w:val="left"/>
      <w:pPr>
        <w:ind w:left="7002" w:hanging="567"/>
      </w:pPr>
      <w:rPr>
        <w:rFonts w:hint="default"/>
        <w:lang w:val="de-DE" w:eastAsia="en-US" w:bidi="ar-SA"/>
      </w:rPr>
    </w:lvl>
    <w:lvl w:ilvl="6">
      <w:numFmt w:val="bullet"/>
      <w:lvlText w:val="•"/>
      <w:lvlJc w:val="left"/>
      <w:pPr>
        <w:ind w:left="7847" w:hanging="567"/>
      </w:pPr>
      <w:rPr>
        <w:rFonts w:hint="default"/>
        <w:lang w:val="de-DE" w:eastAsia="en-US" w:bidi="ar-SA"/>
      </w:rPr>
    </w:lvl>
    <w:lvl w:ilvl="7">
      <w:numFmt w:val="bullet"/>
      <w:lvlText w:val="•"/>
      <w:lvlJc w:val="left"/>
      <w:pPr>
        <w:ind w:left="8691" w:hanging="567"/>
      </w:pPr>
      <w:rPr>
        <w:rFonts w:hint="default"/>
        <w:lang w:val="de-DE" w:eastAsia="en-US" w:bidi="ar-SA"/>
      </w:rPr>
    </w:lvl>
    <w:lvl w:ilvl="8">
      <w:numFmt w:val="bullet"/>
      <w:lvlText w:val="•"/>
      <w:lvlJc w:val="left"/>
      <w:pPr>
        <w:ind w:left="9536" w:hanging="567"/>
      </w:pPr>
      <w:rPr>
        <w:rFonts w:hint="default"/>
        <w:lang w:val="de-DE" w:eastAsia="en-US" w:bidi="ar-SA"/>
      </w:rPr>
    </w:lvl>
  </w:abstractNum>
  <w:abstractNum w:abstractNumId="1" w15:restartNumberingAfterBreak="0">
    <w:nsid w:val="0ED70D72"/>
    <w:multiLevelType w:val="hybridMultilevel"/>
    <w:tmpl w:val="F2AEBBA2"/>
    <w:lvl w:ilvl="0" w:tplc="E6CA5C8E">
      <w:numFmt w:val="bullet"/>
      <w:lvlText w:val="•"/>
      <w:lvlJc w:val="left"/>
      <w:pPr>
        <w:ind w:left="620" w:hanging="280"/>
      </w:pPr>
      <w:rPr>
        <w:rFonts w:ascii="Arial" w:eastAsia="Arial" w:hAnsi="Arial" w:cs="Arial" w:hint="default"/>
        <w:b w:val="0"/>
        <w:bCs w:val="0"/>
        <w:i w:val="0"/>
        <w:iCs w:val="0"/>
        <w:color w:val="231F20"/>
        <w:w w:val="92"/>
        <w:sz w:val="20"/>
        <w:szCs w:val="20"/>
        <w:lang w:val="de-DE" w:eastAsia="en-US" w:bidi="ar-SA"/>
      </w:rPr>
    </w:lvl>
    <w:lvl w:ilvl="1" w:tplc="303E4850">
      <w:numFmt w:val="bullet"/>
      <w:lvlText w:val="•"/>
      <w:lvlJc w:val="left"/>
      <w:pPr>
        <w:ind w:left="1494" w:hanging="280"/>
      </w:pPr>
      <w:rPr>
        <w:rFonts w:hint="default"/>
        <w:lang w:val="de-DE" w:eastAsia="en-US" w:bidi="ar-SA"/>
      </w:rPr>
    </w:lvl>
    <w:lvl w:ilvl="2" w:tplc="8F10DB8A">
      <w:numFmt w:val="bullet"/>
      <w:lvlText w:val="•"/>
      <w:lvlJc w:val="left"/>
      <w:pPr>
        <w:ind w:left="2368" w:hanging="280"/>
      </w:pPr>
      <w:rPr>
        <w:rFonts w:hint="default"/>
        <w:lang w:val="de-DE" w:eastAsia="en-US" w:bidi="ar-SA"/>
      </w:rPr>
    </w:lvl>
    <w:lvl w:ilvl="3" w:tplc="DAF6BFA0">
      <w:numFmt w:val="bullet"/>
      <w:lvlText w:val="•"/>
      <w:lvlJc w:val="left"/>
      <w:pPr>
        <w:ind w:left="3242" w:hanging="280"/>
      </w:pPr>
      <w:rPr>
        <w:rFonts w:hint="default"/>
        <w:lang w:val="de-DE" w:eastAsia="en-US" w:bidi="ar-SA"/>
      </w:rPr>
    </w:lvl>
    <w:lvl w:ilvl="4" w:tplc="D28A7CF2">
      <w:numFmt w:val="bullet"/>
      <w:lvlText w:val="•"/>
      <w:lvlJc w:val="left"/>
      <w:pPr>
        <w:ind w:left="4116" w:hanging="280"/>
      </w:pPr>
      <w:rPr>
        <w:rFonts w:hint="default"/>
        <w:lang w:val="de-DE" w:eastAsia="en-US" w:bidi="ar-SA"/>
      </w:rPr>
    </w:lvl>
    <w:lvl w:ilvl="5" w:tplc="EF94A6E4">
      <w:numFmt w:val="bullet"/>
      <w:lvlText w:val="•"/>
      <w:lvlJc w:val="left"/>
      <w:pPr>
        <w:ind w:left="4990" w:hanging="280"/>
      </w:pPr>
      <w:rPr>
        <w:rFonts w:hint="default"/>
        <w:lang w:val="de-DE" w:eastAsia="en-US" w:bidi="ar-SA"/>
      </w:rPr>
    </w:lvl>
    <w:lvl w:ilvl="6" w:tplc="0A887D0A">
      <w:numFmt w:val="bullet"/>
      <w:lvlText w:val="•"/>
      <w:lvlJc w:val="left"/>
      <w:pPr>
        <w:ind w:left="5864" w:hanging="280"/>
      </w:pPr>
      <w:rPr>
        <w:rFonts w:hint="default"/>
        <w:lang w:val="de-DE" w:eastAsia="en-US" w:bidi="ar-SA"/>
      </w:rPr>
    </w:lvl>
    <w:lvl w:ilvl="7" w:tplc="825A3900">
      <w:numFmt w:val="bullet"/>
      <w:lvlText w:val="•"/>
      <w:lvlJc w:val="left"/>
      <w:pPr>
        <w:ind w:left="6738" w:hanging="280"/>
      </w:pPr>
      <w:rPr>
        <w:rFonts w:hint="default"/>
        <w:lang w:val="de-DE" w:eastAsia="en-US" w:bidi="ar-SA"/>
      </w:rPr>
    </w:lvl>
    <w:lvl w:ilvl="8" w:tplc="3676A448">
      <w:numFmt w:val="bullet"/>
      <w:lvlText w:val="•"/>
      <w:lvlJc w:val="left"/>
      <w:pPr>
        <w:ind w:left="7613" w:hanging="280"/>
      </w:pPr>
      <w:rPr>
        <w:rFonts w:hint="default"/>
        <w:lang w:val="de-DE" w:eastAsia="en-US" w:bidi="ar-SA"/>
      </w:rPr>
    </w:lvl>
  </w:abstractNum>
  <w:abstractNum w:abstractNumId="2" w15:restartNumberingAfterBreak="0">
    <w:nsid w:val="19DE06B5"/>
    <w:multiLevelType w:val="multilevel"/>
    <w:tmpl w:val="1E065340"/>
    <w:lvl w:ilvl="0">
      <w:start w:val="8"/>
      <w:numFmt w:val="decimal"/>
      <w:lvlText w:val="%1"/>
      <w:lvlJc w:val="left"/>
      <w:pPr>
        <w:ind w:left="2771" w:hanging="567"/>
      </w:pPr>
      <w:rPr>
        <w:rFonts w:hint="default"/>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88"/>
        <w:sz w:val="30"/>
        <w:szCs w:val="30"/>
        <w:lang w:val="de-DE" w:eastAsia="en-US" w:bidi="ar-SA"/>
      </w:rPr>
    </w:lvl>
    <w:lvl w:ilvl="2">
      <w:numFmt w:val="bullet"/>
      <w:lvlText w:val="•"/>
      <w:lvlJc w:val="left"/>
      <w:pPr>
        <w:ind w:left="4469" w:hanging="567"/>
      </w:pPr>
      <w:rPr>
        <w:rFonts w:hint="default"/>
        <w:lang w:val="de-DE" w:eastAsia="en-US" w:bidi="ar-SA"/>
      </w:rPr>
    </w:lvl>
    <w:lvl w:ilvl="3">
      <w:numFmt w:val="bullet"/>
      <w:lvlText w:val="•"/>
      <w:lvlJc w:val="left"/>
      <w:pPr>
        <w:ind w:left="5313" w:hanging="567"/>
      </w:pPr>
      <w:rPr>
        <w:rFonts w:hint="default"/>
        <w:lang w:val="de-DE" w:eastAsia="en-US" w:bidi="ar-SA"/>
      </w:rPr>
    </w:lvl>
    <w:lvl w:ilvl="4">
      <w:numFmt w:val="bullet"/>
      <w:lvlText w:val="•"/>
      <w:lvlJc w:val="left"/>
      <w:pPr>
        <w:ind w:left="6158" w:hanging="567"/>
      </w:pPr>
      <w:rPr>
        <w:rFonts w:hint="default"/>
        <w:lang w:val="de-DE" w:eastAsia="en-US" w:bidi="ar-SA"/>
      </w:rPr>
    </w:lvl>
    <w:lvl w:ilvl="5">
      <w:numFmt w:val="bullet"/>
      <w:lvlText w:val="•"/>
      <w:lvlJc w:val="left"/>
      <w:pPr>
        <w:ind w:left="7002" w:hanging="567"/>
      </w:pPr>
      <w:rPr>
        <w:rFonts w:hint="default"/>
        <w:lang w:val="de-DE" w:eastAsia="en-US" w:bidi="ar-SA"/>
      </w:rPr>
    </w:lvl>
    <w:lvl w:ilvl="6">
      <w:numFmt w:val="bullet"/>
      <w:lvlText w:val="•"/>
      <w:lvlJc w:val="left"/>
      <w:pPr>
        <w:ind w:left="7847" w:hanging="567"/>
      </w:pPr>
      <w:rPr>
        <w:rFonts w:hint="default"/>
        <w:lang w:val="de-DE" w:eastAsia="en-US" w:bidi="ar-SA"/>
      </w:rPr>
    </w:lvl>
    <w:lvl w:ilvl="7">
      <w:numFmt w:val="bullet"/>
      <w:lvlText w:val="•"/>
      <w:lvlJc w:val="left"/>
      <w:pPr>
        <w:ind w:left="8691" w:hanging="567"/>
      </w:pPr>
      <w:rPr>
        <w:rFonts w:hint="default"/>
        <w:lang w:val="de-DE" w:eastAsia="en-US" w:bidi="ar-SA"/>
      </w:rPr>
    </w:lvl>
    <w:lvl w:ilvl="8">
      <w:numFmt w:val="bullet"/>
      <w:lvlText w:val="•"/>
      <w:lvlJc w:val="left"/>
      <w:pPr>
        <w:ind w:left="9536" w:hanging="567"/>
      </w:pPr>
      <w:rPr>
        <w:rFonts w:hint="default"/>
        <w:lang w:val="de-DE" w:eastAsia="en-US" w:bidi="ar-SA"/>
      </w:rPr>
    </w:lvl>
  </w:abstractNum>
  <w:abstractNum w:abstractNumId="3" w15:restartNumberingAfterBreak="0">
    <w:nsid w:val="1ABF39B5"/>
    <w:multiLevelType w:val="hybridMultilevel"/>
    <w:tmpl w:val="29285358"/>
    <w:lvl w:ilvl="0" w:tplc="AD44765C">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252A358E">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2" w:tplc="FFD4F366">
      <w:numFmt w:val="bullet"/>
      <w:lvlText w:val="•"/>
      <w:lvlJc w:val="left"/>
      <w:pPr>
        <w:ind w:left="3451" w:hanging="280"/>
      </w:pPr>
      <w:rPr>
        <w:rFonts w:hint="default"/>
        <w:lang w:val="de-DE" w:eastAsia="en-US" w:bidi="ar-SA"/>
      </w:rPr>
    </w:lvl>
    <w:lvl w:ilvl="3" w:tplc="23C80F58">
      <w:numFmt w:val="bullet"/>
      <w:lvlText w:val="•"/>
      <w:lvlJc w:val="left"/>
      <w:pPr>
        <w:ind w:left="4423" w:hanging="280"/>
      </w:pPr>
      <w:rPr>
        <w:rFonts w:hint="default"/>
        <w:lang w:val="de-DE" w:eastAsia="en-US" w:bidi="ar-SA"/>
      </w:rPr>
    </w:lvl>
    <w:lvl w:ilvl="4" w:tplc="1A42BFBA">
      <w:numFmt w:val="bullet"/>
      <w:lvlText w:val="•"/>
      <w:lvlJc w:val="left"/>
      <w:pPr>
        <w:ind w:left="5395" w:hanging="280"/>
      </w:pPr>
      <w:rPr>
        <w:rFonts w:hint="default"/>
        <w:lang w:val="de-DE" w:eastAsia="en-US" w:bidi="ar-SA"/>
      </w:rPr>
    </w:lvl>
    <w:lvl w:ilvl="5" w:tplc="E1D8C02E">
      <w:numFmt w:val="bullet"/>
      <w:lvlText w:val="•"/>
      <w:lvlJc w:val="left"/>
      <w:pPr>
        <w:ind w:left="6366" w:hanging="280"/>
      </w:pPr>
      <w:rPr>
        <w:rFonts w:hint="default"/>
        <w:lang w:val="de-DE" w:eastAsia="en-US" w:bidi="ar-SA"/>
      </w:rPr>
    </w:lvl>
    <w:lvl w:ilvl="6" w:tplc="33162E5A">
      <w:numFmt w:val="bullet"/>
      <w:lvlText w:val="•"/>
      <w:lvlJc w:val="left"/>
      <w:pPr>
        <w:ind w:left="7338" w:hanging="280"/>
      </w:pPr>
      <w:rPr>
        <w:rFonts w:hint="default"/>
        <w:lang w:val="de-DE" w:eastAsia="en-US" w:bidi="ar-SA"/>
      </w:rPr>
    </w:lvl>
    <w:lvl w:ilvl="7" w:tplc="A29CA3D6">
      <w:numFmt w:val="bullet"/>
      <w:lvlText w:val="•"/>
      <w:lvlJc w:val="left"/>
      <w:pPr>
        <w:ind w:left="8310" w:hanging="280"/>
      </w:pPr>
      <w:rPr>
        <w:rFonts w:hint="default"/>
        <w:lang w:val="de-DE" w:eastAsia="en-US" w:bidi="ar-SA"/>
      </w:rPr>
    </w:lvl>
    <w:lvl w:ilvl="8" w:tplc="BFF49680">
      <w:numFmt w:val="bullet"/>
      <w:lvlText w:val="•"/>
      <w:lvlJc w:val="left"/>
      <w:pPr>
        <w:ind w:left="9282" w:hanging="280"/>
      </w:pPr>
      <w:rPr>
        <w:rFonts w:hint="default"/>
        <w:lang w:val="de-DE" w:eastAsia="en-US" w:bidi="ar-SA"/>
      </w:rPr>
    </w:lvl>
  </w:abstractNum>
  <w:abstractNum w:abstractNumId="4" w15:restartNumberingAfterBreak="0">
    <w:nsid w:val="20256EBF"/>
    <w:multiLevelType w:val="multilevel"/>
    <w:tmpl w:val="A7226E7C"/>
    <w:lvl w:ilvl="0">
      <w:start w:val="6"/>
      <w:numFmt w:val="decimal"/>
      <w:lvlText w:val="%1"/>
      <w:lvlJc w:val="left"/>
      <w:pPr>
        <w:ind w:left="2771" w:hanging="567"/>
      </w:pPr>
      <w:rPr>
        <w:rFonts w:hint="default"/>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86"/>
        <w:sz w:val="30"/>
        <w:szCs w:val="30"/>
        <w:lang w:val="de-DE" w:eastAsia="en-US" w:bidi="ar-SA"/>
      </w:rPr>
    </w:lvl>
    <w:lvl w:ilvl="2">
      <w:numFmt w:val="bullet"/>
      <w:lvlText w:val="•"/>
      <w:lvlJc w:val="left"/>
      <w:pPr>
        <w:ind w:left="4469" w:hanging="567"/>
      </w:pPr>
      <w:rPr>
        <w:rFonts w:hint="default"/>
        <w:lang w:val="de-DE" w:eastAsia="en-US" w:bidi="ar-SA"/>
      </w:rPr>
    </w:lvl>
    <w:lvl w:ilvl="3">
      <w:numFmt w:val="bullet"/>
      <w:lvlText w:val="•"/>
      <w:lvlJc w:val="left"/>
      <w:pPr>
        <w:ind w:left="5313" w:hanging="567"/>
      </w:pPr>
      <w:rPr>
        <w:rFonts w:hint="default"/>
        <w:lang w:val="de-DE" w:eastAsia="en-US" w:bidi="ar-SA"/>
      </w:rPr>
    </w:lvl>
    <w:lvl w:ilvl="4">
      <w:numFmt w:val="bullet"/>
      <w:lvlText w:val="•"/>
      <w:lvlJc w:val="left"/>
      <w:pPr>
        <w:ind w:left="6158" w:hanging="567"/>
      </w:pPr>
      <w:rPr>
        <w:rFonts w:hint="default"/>
        <w:lang w:val="de-DE" w:eastAsia="en-US" w:bidi="ar-SA"/>
      </w:rPr>
    </w:lvl>
    <w:lvl w:ilvl="5">
      <w:numFmt w:val="bullet"/>
      <w:lvlText w:val="•"/>
      <w:lvlJc w:val="left"/>
      <w:pPr>
        <w:ind w:left="7002" w:hanging="567"/>
      </w:pPr>
      <w:rPr>
        <w:rFonts w:hint="default"/>
        <w:lang w:val="de-DE" w:eastAsia="en-US" w:bidi="ar-SA"/>
      </w:rPr>
    </w:lvl>
    <w:lvl w:ilvl="6">
      <w:numFmt w:val="bullet"/>
      <w:lvlText w:val="•"/>
      <w:lvlJc w:val="left"/>
      <w:pPr>
        <w:ind w:left="7847" w:hanging="567"/>
      </w:pPr>
      <w:rPr>
        <w:rFonts w:hint="default"/>
        <w:lang w:val="de-DE" w:eastAsia="en-US" w:bidi="ar-SA"/>
      </w:rPr>
    </w:lvl>
    <w:lvl w:ilvl="7">
      <w:numFmt w:val="bullet"/>
      <w:lvlText w:val="•"/>
      <w:lvlJc w:val="left"/>
      <w:pPr>
        <w:ind w:left="8691" w:hanging="567"/>
      </w:pPr>
      <w:rPr>
        <w:rFonts w:hint="default"/>
        <w:lang w:val="de-DE" w:eastAsia="en-US" w:bidi="ar-SA"/>
      </w:rPr>
    </w:lvl>
    <w:lvl w:ilvl="8">
      <w:numFmt w:val="bullet"/>
      <w:lvlText w:val="•"/>
      <w:lvlJc w:val="left"/>
      <w:pPr>
        <w:ind w:left="9536" w:hanging="567"/>
      </w:pPr>
      <w:rPr>
        <w:rFonts w:hint="default"/>
        <w:lang w:val="de-DE" w:eastAsia="en-US" w:bidi="ar-SA"/>
      </w:rPr>
    </w:lvl>
  </w:abstractNum>
  <w:abstractNum w:abstractNumId="5" w15:restartNumberingAfterBreak="0">
    <w:nsid w:val="210909D5"/>
    <w:multiLevelType w:val="hybridMultilevel"/>
    <w:tmpl w:val="B2BA3B96"/>
    <w:lvl w:ilvl="0" w:tplc="72103F24">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989043E6">
      <w:numFmt w:val="bullet"/>
      <w:lvlText w:val="•"/>
      <w:lvlJc w:val="left"/>
      <w:pPr>
        <w:ind w:left="1994" w:hanging="280"/>
      </w:pPr>
      <w:rPr>
        <w:rFonts w:hint="default"/>
        <w:lang w:val="de-DE" w:eastAsia="en-US" w:bidi="ar-SA"/>
      </w:rPr>
    </w:lvl>
    <w:lvl w:ilvl="2" w:tplc="44386C60">
      <w:numFmt w:val="bullet"/>
      <w:lvlText w:val="•"/>
      <w:lvlJc w:val="left"/>
      <w:pPr>
        <w:ind w:left="2748" w:hanging="280"/>
      </w:pPr>
      <w:rPr>
        <w:rFonts w:hint="default"/>
        <w:lang w:val="de-DE" w:eastAsia="en-US" w:bidi="ar-SA"/>
      </w:rPr>
    </w:lvl>
    <w:lvl w:ilvl="3" w:tplc="3DD0E7FA">
      <w:numFmt w:val="bullet"/>
      <w:lvlText w:val="•"/>
      <w:lvlJc w:val="left"/>
      <w:pPr>
        <w:ind w:left="3502" w:hanging="280"/>
      </w:pPr>
      <w:rPr>
        <w:rFonts w:hint="default"/>
        <w:lang w:val="de-DE" w:eastAsia="en-US" w:bidi="ar-SA"/>
      </w:rPr>
    </w:lvl>
    <w:lvl w:ilvl="4" w:tplc="F864A302">
      <w:numFmt w:val="bullet"/>
      <w:lvlText w:val="•"/>
      <w:lvlJc w:val="left"/>
      <w:pPr>
        <w:ind w:left="4256" w:hanging="280"/>
      </w:pPr>
      <w:rPr>
        <w:rFonts w:hint="default"/>
        <w:lang w:val="de-DE" w:eastAsia="en-US" w:bidi="ar-SA"/>
      </w:rPr>
    </w:lvl>
    <w:lvl w:ilvl="5" w:tplc="EC1EEF56">
      <w:numFmt w:val="bullet"/>
      <w:lvlText w:val="•"/>
      <w:lvlJc w:val="left"/>
      <w:pPr>
        <w:ind w:left="5011" w:hanging="280"/>
      </w:pPr>
      <w:rPr>
        <w:rFonts w:hint="default"/>
        <w:lang w:val="de-DE" w:eastAsia="en-US" w:bidi="ar-SA"/>
      </w:rPr>
    </w:lvl>
    <w:lvl w:ilvl="6" w:tplc="62688D2E">
      <w:numFmt w:val="bullet"/>
      <w:lvlText w:val="•"/>
      <w:lvlJc w:val="left"/>
      <w:pPr>
        <w:ind w:left="5765" w:hanging="280"/>
      </w:pPr>
      <w:rPr>
        <w:rFonts w:hint="default"/>
        <w:lang w:val="de-DE" w:eastAsia="en-US" w:bidi="ar-SA"/>
      </w:rPr>
    </w:lvl>
    <w:lvl w:ilvl="7" w:tplc="9F9818AA">
      <w:numFmt w:val="bullet"/>
      <w:lvlText w:val="•"/>
      <w:lvlJc w:val="left"/>
      <w:pPr>
        <w:ind w:left="6519" w:hanging="280"/>
      </w:pPr>
      <w:rPr>
        <w:rFonts w:hint="default"/>
        <w:lang w:val="de-DE" w:eastAsia="en-US" w:bidi="ar-SA"/>
      </w:rPr>
    </w:lvl>
    <w:lvl w:ilvl="8" w:tplc="BBEE15E0">
      <w:numFmt w:val="bullet"/>
      <w:lvlText w:val="•"/>
      <w:lvlJc w:val="left"/>
      <w:pPr>
        <w:ind w:left="7273" w:hanging="280"/>
      </w:pPr>
      <w:rPr>
        <w:rFonts w:hint="default"/>
        <w:lang w:val="de-DE" w:eastAsia="en-US" w:bidi="ar-SA"/>
      </w:rPr>
    </w:lvl>
  </w:abstractNum>
  <w:abstractNum w:abstractNumId="6" w15:restartNumberingAfterBreak="0">
    <w:nsid w:val="27DA1D4A"/>
    <w:multiLevelType w:val="multilevel"/>
    <w:tmpl w:val="AC1657EC"/>
    <w:lvl w:ilvl="0">
      <w:start w:val="3"/>
      <w:numFmt w:val="decimal"/>
      <w:lvlText w:val="%1"/>
      <w:lvlJc w:val="left"/>
      <w:pPr>
        <w:ind w:left="2771" w:hanging="567"/>
      </w:pPr>
      <w:rPr>
        <w:rFonts w:hint="default"/>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84"/>
        <w:sz w:val="30"/>
        <w:szCs w:val="30"/>
        <w:lang w:val="de-DE" w:eastAsia="en-US" w:bidi="ar-SA"/>
      </w:rPr>
    </w:lvl>
    <w:lvl w:ilvl="2">
      <w:numFmt w:val="bullet"/>
      <w:lvlText w:val="•"/>
      <w:lvlJc w:val="left"/>
      <w:pPr>
        <w:ind w:left="4469" w:hanging="567"/>
      </w:pPr>
      <w:rPr>
        <w:rFonts w:hint="default"/>
        <w:lang w:val="de-DE" w:eastAsia="en-US" w:bidi="ar-SA"/>
      </w:rPr>
    </w:lvl>
    <w:lvl w:ilvl="3">
      <w:numFmt w:val="bullet"/>
      <w:lvlText w:val="•"/>
      <w:lvlJc w:val="left"/>
      <w:pPr>
        <w:ind w:left="5313" w:hanging="567"/>
      </w:pPr>
      <w:rPr>
        <w:rFonts w:hint="default"/>
        <w:lang w:val="de-DE" w:eastAsia="en-US" w:bidi="ar-SA"/>
      </w:rPr>
    </w:lvl>
    <w:lvl w:ilvl="4">
      <w:numFmt w:val="bullet"/>
      <w:lvlText w:val="•"/>
      <w:lvlJc w:val="left"/>
      <w:pPr>
        <w:ind w:left="6158" w:hanging="567"/>
      </w:pPr>
      <w:rPr>
        <w:rFonts w:hint="default"/>
        <w:lang w:val="de-DE" w:eastAsia="en-US" w:bidi="ar-SA"/>
      </w:rPr>
    </w:lvl>
    <w:lvl w:ilvl="5">
      <w:numFmt w:val="bullet"/>
      <w:lvlText w:val="•"/>
      <w:lvlJc w:val="left"/>
      <w:pPr>
        <w:ind w:left="7002" w:hanging="567"/>
      </w:pPr>
      <w:rPr>
        <w:rFonts w:hint="default"/>
        <w:lang w:val="de-DE" w:eastAsia="en-US" w:bidi="ar-SA"/>
      </w:rPr>
    </w:lvl>
    <w:lvl w:ilvl="6">
      <w:numFmt w:val="bullet"/>
      <w:lvlText w:val="•"/>
      <w:lvlJc w:val="left"/>
      <w:pPr>
        <w:ind w:left="7847" w:hanging="567"/>
      </w:pPr>
      <w:rPr>
        <w:rFonts w:hint="default"/>
        <w:lang w:val="de-DE" w:eastAsia="en-US" w:bidi="ar-SA"/>
      </w:rPr>
    </w:lvl>
    <w:lvl w:ilvl="7">
      <w:numFmt w:val="bullet"/>
      <w:lvlText w:val="•"/>
      <w:lvlJc w:val="left"/>
      <w:pPr>
        <w:ind w:left="8691" w:hanging="567"/>
      </w:pPr>
      <w:rPr>
        <w:rFonts w:hint="default"/>
        <w:lang w:val="de-DE" w:eastAsia="en-US" w:bidi="ar-SA"/>
      </w:rPr>
    </w:lvl>
    <w:lvl w:ilvl="8">
      <w:numFmt w:val="bullet"/>
      <w:lvlText w:val="•"/>
      <w:lvlJc w:val="left"/>
      <w:pPr>
        <w:ind w:left="9536" w:hanging="567"/>
      </w:pPr>
      <w:rPr>
        <w:rFonts w:hint="default"/>
        <w:lang w:val="de-DE" w:eastAsia="en-US" w:bidi="ar-SA"/>
      </w:rPr>
    </w:lvl>
  </w:abstractNum>
  <w:abstractNum w:abstractNumId="7" w15:restartNumberingAfterBreak="0">
    <w:nsid w:val="2B3B3835"/>
    <w:multiLevelType w:val="multilevel"/>
    <w:tmpl w:val="21D6701C"/>
    <w:lvl w:ilvl="0">
      <w:start w:val="2"/>
      <w:numFmt w:val="decimal"/>
      <w:lvlText w:val="%1"/>
      <w:lvlJc w:val="left"/>
      <w:pPr>
        <w:ind w:left="2771" w:hanging="567"/>
      </w:pPr>
      <w:rPr>
        <w:rFonts w:hint="default"/>
        <w:lang w:val="de-DE" w:eastAsia="en-US" w:bidi="ar-SA"/>
      </w:rPr>
    </w:lvl>
    <w:lvl w:ilvl="1">
      <w:start w:val="1"/>
      <w:numFmt w:val="decimal"/>
      <w:lvlText w:val="%1.%2"/>
      <w:lvlJc w:val="left"/>
      <w:pPr>
        <w:ind w:left="2771" w:hanging="567"/>
      </w:pPr>
      <w:rPr>
        <w:rFonts w:ascii="Arial" w:eastAsia="Arial" w:hAnsi="Arial" w:cs="Arial" w:hint="default"/>
        <w:b w:val="0"/>
        <w:bCs w:val="0"/>
        <w:i w:val="0"/>
        <w:iCs w:val="0"/>
        <w:color w:val="003946"/>
        <w:w w:val="84"/>
        <w:sz w:val="30"/>
        <w:szCs w:val="30"/>
        <w:lang w:val="de-DE" w:eastAsia="en-US" w:bidi="ar-SA"/>
      </w:rPr>
    </w:lvl>
    <w:lvl w:ilvl="2">
      <w:numFmt w:val="bullet"/>
      <w:lvlText w:val="•"/>
      <w:lvlJc w:val="left"/>
      <w:pPr>
        <w:ind w:left="4469" w:hanging="567"/>
      </w:pPr>
      <w:rPr>
        <w:rFonts w:hint="default"/>
        <w:lang w:val="de-DE" w:eastAsia="en-US" w:bidi="ar-SA"/>
      </w:rPr>
    </w:lvl>
    <w:lvl w:ilvl="3">
      <w:numFmt w:val="bullet"/>
      <w:lvlText w:val="•"/>
      <w:lvlJc w:val="left"/>
      <w:pPr>
        <w:ind w:left="5313" w:hanging="567"/>
      </w:pPr>
      <w:rPr>
        <w:rFonts w:hint="default"/>
        <w:lang w:val="de-DE" w:eastAsia="en-US" w:bidi="ar-SA"/>
      </w:rPr>
    </w:lvl>
    <w:lvl w:ilvl="4">
      <w:numFmt w:val="bullet"/>
      <w:lvlText w:val="•"/>
      <w:lvlJc w:val="left"/>
      <w:pPr>
        <w:ind w:left="6158" w:hanging="567"/>
      </w:pPr>
      <w:rPr>
        <w:rFonts w:hint="default"/>
        <w:lang w:val="de-DE" w:eastAsia="en-US" w:bidi="ar-SA"/>
      </w:rPr>
    </w:lvl>
    <w:lvl w:ilvl="5">
      <w:numFmt w:val="bullet"/>
      <w:lvlText w:val="•"/>
      <w:lvlJc w:val="left"/>
      <w:pPr>
        <w:ind w:left="7002" w:hanging="567"/>
      </w:pPr>
      <w:rPr>
        <w:rFonts w:hint="default"/>
        <w:lang w:val="de-DE" w:eastAsia="en-US" w:bidi="ar-SA"/>
      </w:rPr>
    </w:lvl>
    <w:lvl w:ilvl="6">
      <w:numFmt w:val="bullet"/>
      <w:lvlText w:val="•"/>
      <w:lvlJc w:val="left"/>
      <w:pPr>
        <w:ind w:left="7847" w:hanging="567"/>
      </w:pPr>
      <w:rPr>
        <w:rFonts w:hint="default"/>
        <w:lang w:val="de-DE" w:eastAsia="en-US" w:bidi="ar-SA"/>
      </w:rPr>
    </w:lvl>
    <w:lvl w:ilvl="7">
      <w:numFmt w:val="bullet"/>
      <w:lvlText w:val="•"/>
      <w:lvlJc w:val="left"/>
      <w:pPr>
        <w:ind w:left="8691" w:hanging="567"/>
      </w:pPr>
      <w:rPr>
        <w:rFonts w:hint="default"/>
        <w:lang w:val="de-DE" w:eastAsia="en-US" w:bidi="ar-SA"/>
      </w:rPr>
    </w:lvl>
    <w:lvl w:ilvl="8">
      <w:numFmt w:val="bullet"/>
      <w:lvlText w:val="•"/>
      <w:lvlJc w:val="left"/>
      <w:pPr>
        <w:ind w:left="9536" w:hanging="567"/>
      </w:pPr>
      <w:rPr>
        <w:rFonts w:hint="default"/>
        <w:lang w:val="de-DE" w:eastAsia="en-US" w:bidi="ar-SA"/>
      </w:rPr>
    </w:lvl>
  </w:abstractNum>
  <w:abstractNum w:abstractNumId="8" w15:restartNumberingAfterBreak="0">
    <w:nsid w:val="2E4A0326"/>
    <w:multiLevelType w:val="hybridMultilevel"/>
    <w:tmpl w:val="E502190C"/>
    <w:lvl w:ilvl="0" w:tplc="32949EF2">
      <w:numFmt w:val="bullet"/>
      <w:lvlText w:val="•"/>
      <w:lvlJc w:val="left"/>
      <w:pPr>
        <w:ind w:left="393" w:hanging="280"/>
      </w:pPr>
      <w:rPr>
        <w:rFonts w:ascii="Arial" w:eastAsia="Arial" w:hAnsi="Arial" w:cs="Arial" w:hint="default"/>
        <w:b w:val="0"/>
        <w:bCs w:val="0"/>
        <w:i w:val="0"/>
        <w:iCs w:val="0"/>
        <w:color w:val="231F20"/>
        <w:w w:val="92"/>
        <w:sz w:val="20"/>
        <w:szCs w:val="20"/>
        <w:lang w:val="de-DE" w:eastAsia="en-US" w:bidi="ar-SA"/>
      </w:rPr>
    </w:lvl>
    <w:lvl w:ilvl="1" w:tplc="307A46CC">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2" w:tplc="8A848A18">
      <w:numFmt w:val="bullet"/>
      <w:lvlText w:val="•"/>
      <w:lvlJc w:val="left"/>
      <w:pPr>
        <w:ind w:left="1845" w:hanging="280"/>
      </w:pPr>
      <w:rPr>
        <w:rFonts w:hint="default"/>
        <w:lang w:val="de-DE" w:eastAsia="en-US" w:bidi="ar-SA"/>
      </w:rPr>
    </w:lvl>
    <w:lvl w:ilvl="3" w:tplc="51A206C4">
      <w:numFmt w:val="bullet"/>
      <w:lvlText w:val="•"/>
      <w:lvlJc w:val="left"/>
      <w:pPr>
        <w:ind w:left="2451" w:hanging="280"/>
      </w:pPr>
      <w:rPr>
        <w:rFonts w:hint="default"/>
        <w:lang w:val="de-DE" w:eastAsia="en-US" w:bidi="ar-SA"/>
      </w:rPr>
    </w:lvl>
    <w:lvl w:ilvl="4" w:tplc="E458889C">
      <w:numFmt w:val="bullet"/>
      <w:lvlText w:val="•"/>
      <w:lvlJc w:val="left"/>
      <w:pPr>
        <w:ind w:left="3057" w:hanging="280"/>
      </w:pPr>
      <w:rPr>
        <w:rFonts w:hint="default"/>
        <w:lang w:val="de-DE" w:eastAsia="en-US" w:bidi="ar-SA"/>
      </w:rPr>
    </w:lvl>
    <w:lvl w:ilvl="5" w:tplc="673E4834">
      <w:numFmt w:val="bullet"/>
      <w:lvlText w:val="•"/>
      <w:lvlJc w:val="left"/>
      <w:pPr>
        <w:ind w:left="3662" w:hanging="280"/>
      </w:pPr>
      <w:rPr>
        <w:rFonts w:hint="default"/>
        <w:lang w:val="de-DE" w:eastAsia="en-US" w:bidi="ar-SA"/>
      </w:rPr>
    </w:lvl>
    <w:lvl w:ilvl="6" w:tplc="774E68E8">
      <w:numFmt w:val="bullet"/>
      <w:lvlText w:val="•"/>
      <w:lvlJc w:val="left"/>
      <w:pPr>
        <w:ind w:left="4268" w:hanging="280"/>
      </w:pPr>
      <w:rPr>
        <w:rFonts w:hint="default"/>
        <w:lang w:val="de-DE" w:eastAsia="en-US" w:bidi="ar-SA"/>
      </w:rPr>
    </w:lvl>
    <w:lvl w:ilvl="7" w:tplc="05BEABA6">
      <w:numFmt w:val="bullet"/>
      <w:lvlText w:val="•"/>
      <w:lvlJc w:val="left"/>
      <w:pPr>
        <w:ind w:left="4874" w:hanging="280"/>
      </w:pPr>
      <w:rPr>
        <w:rFonts w:hint="default"/>
        <w:lang w:val="de-DE" w:eastAsia="en-US" w:bidi="ar-SA"/>
      </w:rPr>
    </w:lvl>
    <w:lvl w:ilvl="8" w:tplc="89F4CA56">
      <w:numFmt w:val="bullet"/>
      <w:lvlText w:val="•"/>
      <w:lvlJc w:val="left"/>
      <w:pPr>
        <w:ind w:left="5479" w:hanging="280"/>
      </w:pPr>
      <w:rPr>
        <w:rFonts w:hint="default"/>
        <w:lang w:val="de-DE" w:eastAsia="en-US" w:bidi="ar-SA"/>
      </w:rPr>
    </w:lvl>
  </w:abstractNum>
  <w:abstractNum w:abstractNumId="9" w15:restartNumberingAfterBreak="0">
    <w:nsid w:val="45F7694C"/>
    <w:multiLevelType w:val="hybridMultilevel"/>
    <w:tmpl w:val="C71E5AC0"/>
    <w:lvl w:ilvl="0" w:tplc="C9D81220">
      <w:numFmt w:val="bullet"/>
      <w:lvlText w:val="•"/>
      <w:lvlJc w:val="left"/>
      <w:pPr>
        <w:ind w:left="450" w:hanging="281"/>
      </w:pPr>
      <w:rPr>
        <w:rFonts w:ascii="Arial" w:eastAsia="Arial" w:hAnsi="Arial" w:cs="Arial" w:hint="default"/>
        <w:b w:val="0"/>
        <w:bCs w:val="0"/>
        <w:i w:val="0"/>
        <w:iCs w:val="0"/>
        <w:color w:val="231F20"/>
        <w:w w:val="92"/>
        <w:sz w:val="20"/>
        <w:szCs w:val="20"/>
        <w:lang w:val="de-DE" w:eastAsia="en-US" w:bidi="ar-SA"/>
      </w:rPr>
    </w:lvl>
    <w:lvl w:ilvl="1" w:tplc="DB18D066">
      <w:numFmt w:val="bullet"/>
      <w:lvlText w:val="•"/>
      <w:lvlJc w:val="left"/>
      <w:pPr>
        <w:ind w:left="1196" w:hanging="281"/>
      </w:pPr>
      <w:rPr>
        <w:rFonts w:hint="default"/>
        <w:lang w:val="de-DE" w:eastAsia="en-US" w:bidi="ar-SA"/>
      </w:rPr>
    </w:lvl>
    <w:lvl w:ilvl="2" w:tplc="973C76D2">
      <w:numFmt w:val="bullet"/>
      <w:lvlText w:val="•"/>
      <w:lvlJc w:val="left"/>
      <w:pPr>
        <w:ind w:left="1932" w:hanging="281"/>
      </w:pPr>
      <w:rPr>
        <w:rFonts w:hint="default"/>
        <w:lang w:val="de-DE" w:eastAsia="en-US" w:bidi="ar-SA"/>
      </w:rPr>
    </w:lvl>
    <w:lvl w:ilvl="3" w:tplc="BD60C418">
      <w:numFmt w:val="bullet"/>
      <w:lvlText w:val="•"/>
      <w:lvlJc w:val="left"/>
      <w:pPr>
        <w:ind w:left="2669" w:hanging="281"/>
      </w:pPr>
      <w:rPr>
        <w:rFonts w:hint="default"/>
        <w:lang w:val="de-DE" w:eastAsia="en-US" w:bidi="ar-SA"/>
      </w:rPr>
    </w:lvl>
    <w:lvl w:ilvl="4" w:tplc="5E80E874">
      <w:numFmt w:val="bullet"/>
      <w:lvlText w:val="•"/>
      <w:lvlJc w:val="left"/>
      <w:pPr>
        <w:ind w:left="3405" w:hanging="281"/>
      </w:pPr>
      <w:rPr>
        <w:rFonts w:hint="default"/>
        <w:lang w:val="de-DE" w:eastAsia="en-US" w:bidi="ar-SA"/>
      </w:rPr>
    </w:lvl>
    <w:lvl w:ilvl="5" w:tplc="3C0884E2">
      <w:numFmt w:val="bullet"/>
      <w:lvlText w:val="•"/>
      <w:lvlJc w:val="left"/>
      <w:pPr>
        <w:ind w:left="4141" w:hanging="281"/>
      </w:pPr>
      <w:rPr>
        <w:rFonts w:hint="default"/>
        <w:lang w:val="de-DE" w:eastAsia="en-US" w:bidi="ar-SA"/>
      </w:rPr>
    </w:lvl>
    <w:lvl w:ilvl="6" w:tplc="5C628308">
      <w:numFmt w:val="bullet"/>
      <w:lvlText w:val="•"/>
      <w:lvlJc w:val="left"/>
      <w:pPr>
        <w:ind w:left="4878" w:hanging="281"/>
      </w:pPr>
      <w:rPr>
        <w:rFonts w:hint="default"/>
        <w:lang w:val="de-DE" w:eastAsia="en-US" w:bidi="ar-SA"/>
      </w:rPr>
    </w:lvl>
    <w:lvl w:ilvl="7" w:tplc="4EEAF594">
      <w:numFmt w:val="bullet"/>
      <w:lvlText w:val="•"/>
      <w:lvlJc w:val="left"/>
      <w:pPr>
        <w:ind w:left="5614" w:hanging="281"/>
      </w:pPr>
      <w:rPr>
        <w:rFonts w:hint="default"/>
        <w:lang w:val="de-DE" w:eastAsia="en-US" w:bidi="ar-SA"/>
      </w:rPr>
    </w:lvl>
    <w:lvl w:ilvl="8" w:tplc="FA120DEA">
      <w:numFmt w:val="bullet"/>
      <w:lvlText w:val="•"/>
      <w:lvlJc w:val="left"/>
      <w:pPr>
        <w:ind w:left="6350" w:hanging="281"/>
      </w:pPr>
      <w:rPr>
        <w:rFonts w:hint="default"/>
        <w:lang w:val="de-DE" w:eastAsia="en-US" w:bidi="ar-SA"/>
      </w:rPr>
    </w:lvl>
  </w:abstractNum>
  <w:abstractNum w:abstractNumId="10" w15:restartNumberingAfterBreak="0">
    <w:nsid w:val="4ED0578F"/>
    <w:multiLevelType w:val="hybridMultilevel"/>
    <w:tmpl w:val="97400CE8"/>
    <w:lvl w:ilvl="0" w:tplc="67FA3902">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88886F4C">
      <w:numFmt w:val="bullet"/>
      <w:lvlText w:val="•"/>
      <w:lvlJc w:val="left"/>
      <w:pPr>
        <w:ind w:left="2238" w:hanging="280"/>
      </w:pPr>
      <w:rPr>
        <w:rFonts w:hint="default"/>
        <w:lang w:val="de-DE" w:eastAsia="en-US" w:bidi="ar-SA"/>
      </w:rPr>
    </w:lvl>
    <w:lvl w:ilvl="2" w:tplc="0E94A6AA">
      <w:numFmt w:val="bullet"/>
      <w:lvlText w:val="•"/>
      <w:lvlJc w:val="left"/>
      <w:pPr>
        <w:ind w:left="3237" w:hanging="280"/>
      </w:pPr>
      <w:rPr>
        <w:rFonts w:hint="default"/>
        <w:lang w:val="de-DE" w:eastAsia="en-US" w:bidi="ar-SA"/>
      </w:rPr>
    </w:lvl>
    <w:lvl w:ilvl="3" w:tplc="4DAC2C12">
      <w:numFmt w:val="bullet"/>
      <w:lvlText w:val="•"/>
      <w:lvlJc w:val="left"/>
      <w:pPr>
        <w:ind w:left="4235" w:hanging="280"/>
      </w:pPr>
      <w:rPr>
        <w:rFonts w:hint="default"/>
        <w:lang w:val="de-DE" w:eastAsia="en-US" w:bidi="ar-SA"/>
      </w:rPr>
    </w:lvl>
    <w:lvl w:ilvl="4" w:tplc="30E63522">
      <w:numFmt w:val="bullet"/>
      <w:lvlText w:val="•"/>
      <w:lvlJc w:val="left"/>
      <w:pPr>
        <w:ind w:left="5234" w:hanging="280"/>
      </w:pPr>
      <w:rPr>
        <w:rFonts w:hint="default"/>
        <w:lang w:val="de-DE" w:eastAsia="en-US" w:bidi="ar-SA"/>
      </w:rPr>
    </w:lvl>
    <w:lvl w:ilvl="5" w:tplc="CA7A26EE">
      <w:numFmt w:val="bullet"/>
      <w:lvlText w:val="•"/>
      <w:lvlJc w:val="left"/>
      <w:pPr>
        <w:ind w:left="6232" w:hanging="280"/>
      </w:pPr>
      <w:rPr>
        <w:rFonts w:hint="default"/>
        <w:lang w:val="de-DE" w:eastAsia="en-US" w:bidi="ar-SA"/>
      </w:rPr>
    </w:lvl>
    <w:lvl w:ilvl="6" w:tplc="FBD0183E">
      <w:numFmt w:val="bullet"/>
      <w:lvlText w:val="•"/>
      <w:lvlJc w:val="left"/>
      <w:pPr>
        <w:ind w:left="7231" w:hanging="280"/>
      </w:pPr>
      <w:rPr>
        <w:rFonts w:hint="default"/>
        <w:lang w:val="de-DE" w:eastAsia="en-US" w:bidi="ar-SA"/>
      </w:rPr>
    </w:lvl>
    <w:lvl w:ilvl="7" w:tplc="628857B0">
      <w:numFmt w:val="bullet"/>
      <w:lvlText w:val="•"/>
      <w:lvlJc w:val="left"/>
      <w:pPr>
        <w:ind w:left="8229" w:hanging="280"/>
      </w:pPr>
      <w:rPr>
        <w:rFonts w:hint="default"/>
        <w:lang w:val="de-DE" w:eastAsia="en-US" w:bidi="ar-SA"/>
      </w:rPr>
    </w:lvl>
    <w:lvl w:ilvl="8" w:tplc="6BBA52EA">
      <w:numFmt w:val="bullet"/>
      <w:lvlText w:val="•"/>
      <w:lvlJc w:val="left"/>
      <w:pPr>
        <w:ind w:left="9228" w:hanging="280"/>
      </w:pPr>
      <w:rPr>
        <w:rFonts w:hint="default"/>
        <w:lang w:val="de-DE" w:eastAsia="en-US" w:bidi="ar-SA"/>
      </w:rPr>
    </w:lvl>
  </w:abstractNum>
  <w:abstractNum w:abstractNumId="11" w15:restartNumberingAfterBreak="0">
    <w:nsid w:val="4ED51289"/>
    <w:multiLevelType w:val="multilevel"/>
    <w:tmpl w:val="94621582"/>
    <w:lvl w:ilvl="0">
      <w:start w:val="5"/>
      <w:numFmt w:val="decimal"/>
      <w:lvlText w:val="%1"/>
      <w:lvlJc w:val="left"/>
      <w:pPr>
        <w:ind w:left="2771" w:hanging="567"/>
      </w:pPr>
      <w:rPr>
        <w:rFonts w:hint="default"/>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84"/>
        <w:sz w:val="30"/>
        <w:szCs w:val="30"/>
        <w:lang w:val="de-DE" w:eastAsia="en-US" w:bidi="ar-SA"/>
      </w:rPr>
    </w:lvl>
    <w:lvl w:ilvl="2">
      <w:numFmt w:val="bullet"/>
      <w:lvlText w:val="•"/>
      <w:lvlJc w:val="left"/>
      <w:pPr>
        <w:ind w:left="4469" w:hanging="567"/>
      </w:pPr>
      <w:rPr>
        <w:rFonts w:hint="default"/>
        <w:lang w:val="de-DE" w:eastAsia="en-US" w:bidi="ar-SA"/>
      </w:rPr>
    </w:lvl>
    <w:lvl w:ilvl="3">
      <w:numFmt w:val="bullet"/>
      <w:lvlText w:val="•"/>
      <w:lvlJc w:val="left"/>
      <w:pPr>
        <w:ind w:left="5313" w:hanging="567"/>
      </w:pPr>
      <w:rPr>
        <w:rFonts w:hint="default"/>
        <w:lang w:val="de-DE" w:eastAsia="en-US" w:bidi="ar-SA"/>
      </w:rPr>
    </w:lvl>
    <w:lvl w:ilvl="4">
      <w:numFmt w:val="bullet"/>
      <w:lvlText w:val="•"/>
      <w:lvlJc w:val="left"/>
      <w:pPr>
        <w:ind w:left="6158" w:hanging="567"/>
      </w:pPr>
      <w:rPr>
        <w:rFonts w:hint="default"/>
        <w:lang w:val="de-DE" w:eastAsia="en-US" w:bidi="ar-SA"/>
      </w:rPr>
    </w:lvl>
    <w:lvl w:ilvl="5">
      <w:numFmt w:val="bullet"/>
      <w:lvlText w:val="•"/>
      <w:lvlJc w:val="left"/>
      <w:pPr>
        <w:ind w:left="7002" w:hanging="567"/>
      </w:pPr>
      <w:rPr>
        <w:rFonts w:hint="default"/>
        <w:lang w:val="de-DE" w:eastAsia="en-US" w:bidi="ar-SA"/>
      </w:rPr>
    </w:lvl>
    <w:lvl w:ilvl="6">
      <w:numFmt w:val="bullet"/>
      <w:lvlText w:val="•"/>
      <w:lvlJc w:val="left"/>
      <w:pPr>
        <w:ind w:left="7847" w:hanging="567"/>
      </w:pPr>
      <w:rPr>
        <w:rFonts w:hint="default"/>
        <w:lang w:val="de-DE" w:eastAsia="en-US" w:bidi="ar-SA"/>
      </w:rPr>
    </w:lvl>
    <w:lvl w:ilvl="7">
      <w:numFmt w:val="bullet"/>
      <w:lvlText w:val="•"/>
      <w:lvlJc w:val="left"/>
      <w:pPr>
        <w:ind w:left="8691" w:hanging="567"/>
      </w:pPr>
      <w:rPr>
        <w:rFonts w:hint="default"/>
        <w:lang w:val="de-DE" w:eastAsia="en-US" w:bidi="ar-SA"/>
      </w:rPr>
    </w:lvl>
    <w:lvl w:ilvl="8">
      <w:numFmt w:val="bullet"/>
      <w:lvlText w:val="•"/>
      <w:lvlJc w:val="left"/>
      <w:pPr>
        <w:ind w:left="9536" w:hanging="567"/>
      </w:pPr>
      <w:rPr>
        <w:rFonts w:hint="default"/>
        <w:lang w:val="de-DE" w:eastAsia="en-US" w:bidi="ar-SA"/>
      </w:rPr>
    </w:lvl>
  </w:abstractNum>
  <w:abstractNum w:abstractNumId="12" w15:restartNumberingAfterBreak="0">
    <w:nsid w:val="53D264BF"/>
    <w:multiLevelType w:val="hybridMultilevel"/>
    <w:tmpl w:val="68F02E90"/>
    <w:lvl w:ilvl="0" w:tplc="C624112A">
      <w:start w:val="1"/>
      <w:numFmt w:val="decimal"/>
      <w:lvlText w:val="%1."/>
      <w:lvlJc w:val="left"/>
      <w:pPr>
        <w:ind w:left="787" w:hanging="681"/>
      </w:pPr>
      <w:rPr>
        <w:rFonts w:ascii="Arial" w:eastAsia="Arial" w:hAnsi="Arial" w:cs="Arial" w:hint="default"/>
        <w:b w:val="0"/>
        <w:bCs w:val="0"/>
        <w:i w:val="0"/>
        <w:iCs w:val="0"/>
        <w:color w:val="003946"/>
        <w:w w:val="74"/>
        <w:sz w:val="48"/>
        <w:szCs w:val="48"/>
        <w:lang w:val="de-DE" w:eastAsia="en-US" w:bidi="ar-SA"/>
      </w:rPr>
    </w:lvl>
    <w:lvl w:ilvl="1" w:tplc="E1CCFAAC">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2" w:tplc="39665098">
      <w:numFmt w:val="bullet"/>
      <w:lvlText w:val="•"/>
      <w:lvlJc w:val="left"/>
      <w:pPr>
        <w:ind w:left="3451" w:hanging="280"/>
      </w:pPr>
      <w:rPr>
        <w:rFonts w:hint="default"/>
        <w:lang w:val="de-DE" w:eastAsia="en-US" w:bidi="ar-SA"/>
      </w:rPr>
    </w:lvl>
    <w:lvl w:ilvl="3" w:tplc="66BA4864">
      <w:numFmt w:val="bullet"/>
      <w:lvlText w:val="•"/>
      <w:lvlJc w:val="left"/>
      <w:pPr>
        <w:ind w:left="4423" w:hanging="280"/>
      </w:pPr>
      <w:rPr>
        <w:rFonts w:hint="default"/>
        <w:lang w:val="de-DE" w:eastAsia="en-US" w:bidi="ar-SA"/>
      </w:rPr>
    </w:lvl>
    <w:lvl w:ilvl="4" w:tplc="8A1A6C86">
      <w:numFmt w:val="bullet"/>
      <w:lvlText w:val="•"/>
      <w:lvlJc w:val="left"/>
      <w:pPr>
        <w:ind w:left="5395" w:hanging="280"/>
      </w:pPr>
      <w:rPr>
        <w:rFonts w:hint="default"/>
        <w:lang w:val="de-DE" w:eastAsia="en-US" w:bidi="ar-SA"/>
      </w:rPr>
    </w:lvl>
    <w:lvl w:ilvl="5" w:tplc="F2C2BAAA">
      <w:numFmt w:val="bullet"/>
      <w:lvlText w:val="•"/>
      <w:lvlJc w:val="left"/>
      <w:pPr>
        <w:ind w:left="6366" w:hanging="280"/>
      </w:pPr>
      <w:rPr>
        <w:rFonts w:hint="default"/>
        <w:lang w:val="de-DE" w:eastAsia="en-US" w:bidi="ar-SA"/>
      </w:rPr>
    </w:lvl>
    <w:lvl w:ilvl="6" w:tplc="9D8C951A">
      <w:numFmt w:val="bullet"/>
      <w:lvlText w:val="•"/>
      <w:lvlJc w:val="left"/>
      <w:pPr>
        <w:ind w:left="7338" w:hanging="280"/>
      </w:pPr>
      <w:rPr>
        <w:rFonts w:hint="default"/>
        <w:lang w:val="de-DE" w:eastAsia="en-US" w:bidi="ar-SA"/>
      </w:rPr>
    </w:lvl>
    <w:lvl w:ilvl="7" w:tplc="B2087D26">
      <w:numFmt w:val="bullet"/>
      <w:lvlText w:val="•"/>
      <w:lvlJc w:val="left"/>
      <w:pPr>
        <w:ind w:left="8310" w:hanging="280"/>
      </w:pPr>
      <w:rPr>
        <w:rFonts w:hint="default"/>
        <w:lang w:val="de-DE" w:eastAsia="en-US" w:bidi="ar-SA"/>
      </w:rPr>
    </w:lvl>
    <w:lvl w:ilvl="8" w:tplc="8730A3F8">
      <w:numFmt w:val="bullet"/>
      <w:lvlText w:val="•"/>
      <w:lvlJc w:val="left"/>
      <w:pPr>
        <w:ind w:left="9282" w:hanging="280"/>
      </w:pPr>
      <w:rPr>
        <w:rFonts w:hint="default"/>
        <w:lang w:val="de-DE" w:eastAsia="en-US" w:bidi="ar-SA"/>
      </w:rPr>
    </w:lvl>
  </w:abstractNum>
  <w:abstractNum w:abstractNumId="13" w15:restartNumberingAfterBreak="0">
    <w:nsid w:val="597657B2"/>
    <w:multiLevelType w:val="multilevel"/>
    <w:tmpl w:val="1F7E80D6"/>
    <w:lvl w:ilvl="0">
      <w:start w:val="1"/>
      <w:numFmt w:val="decimal"/>
      <w:lvlText w:val="%1"/>
      <w:lvlJc w:val="left"/>
      <w:pPr>
        <w:ind w:left="2771" w:hanging="567"/>
      </w:pPr>
      <w:rPr>
        <w:rFonts w:hint="default"/>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79"/>
        <w:sz w:val="30"/>
        <w:szCs w:val="30"/>
        <w:lang w:val="de-DE" w:eastAsia="en-US" w:bidi="ar-SA"/>
      </w:rPr>
    </w:lvl>
    <w:lvl w:ilvl="2">
      <w:numFmt w:val="bullet"/>
      <w:lvlText w:val="•"/>
      <w:lvlJc w:val="left"/>
      <w:pPr>
        <w:ind w:left="4469" w:hanging="567"/>
      </w:pPr>
      <w:rPr>
        <w:rFonts w:hint="default"/>
        <w:lang w:val="de-DE" w:eastAsia="en-US" w:bidi="ar-SA"/>
      </w:rPr>
    </w:lvl>
    <w:lvl w:ilvl="3">
      <w:numFmt w:val="bullet"/>
      <w:lvlText w:val="•"/>
      <w:lvlJc w:val="left"/>
      <w:pPr>
        <w:ind w:left="5313" w:hanging="567"/>
      </w:pPr>
      <w:rPr>
        <w:rFonts w:hint="default"/>
        <w:lang w:val="de-DE" w:eastAsia="en-US" w:bidi="ar-SA"/>
      </w:rPr>
    </w:lvl>
    <w:lvl w:ilvl="4">
      <w:numFmt w:val="bullet"/>
      <w:lvlText w:val="•"/>
      <w:lvlJc w:val="left"/>
      <w:pPr>
        <w:ind w:left="6158" w:hanging="567"/>
      </w:pPr>
      <w:rPr>
        <w:rFonts w:hint="default"/>
        <w:lang w:val="de-DE" w:eastAsia="en-US" w:bidi="ar-SA"/>
      </w:rPr>
    </w:lvl>
    <w:lvl w:ilvl="5">
      <w:numFmt w:val="bullet"/>
      <w:lvlText w:val="•"/>
      <w:lvlJc w:val="left"/>
      <w:pPr>
        <w:ind w:left="7002" w:hanging="567"/>
      </w:pPr>
      <w:rPr>
        <w:rFonts w:hint="default"/>
        <w:lang w:val="de-DE" w:eastAsia="en-US" w:bidi="ar-SA"/>
      </w:rPr>
    </w:lvl>
    <w:lvl w:ilvl="6">
      <w:numFmt w:val="bullet"/>
      <w:lvlText w:val="•"/>
      <w:lvlJc w:val="left"/>
      <w:pPr>
        <w:ind w:left="7847" w:hanging="567"/>
      </w:pPr>
      <w:rPr>
        <w:rFonts w:hint="default"/>
        <w:lang w:val="de-DE" w:eastAsia="en-US" w:bidi="ar-SA"/>
      </w:rPr>
    </w:lvl>
    <w:lvl w:ilvl="7">
      <w:numFmt w:val="bullet"/>
      <w:lvlText w:val="•"/>
      <w:lvlJc w:val="left"/>
      <w:pPr>
        <w:ind w:left="8691" w:hanging="567"/>
      </w:pPr>
      <w:rPr>
        <w:rFonts w:hint="default"/>
        <w:lang w:val="de-DE" w:eastAsia="en-US" w:bidi="ar-SA"/>
      </w:rPr>
    </w:lvl>
    <w:lvl w:ilvl="8">
      <w:numFmt w:val="bullet"/>
      <w:lvlText w:val="•"/>
      <w:lvlJc w:val="left"/>
      <w:pPr>
        <w:ind w:left="9536" w:hanging="567"/>
      </w:pPr>
      <w:rPr>
        <w:rFonts w:hint="default"/>
        <w:lang w:val="de-DE" w:eastAsia="en-US" w:bidi="ar-SA"/>
      </w:rPr>
    </w:lvl>
  </w:abstractNum>
  <w:abstractNum w:abstractNumId="14" w15:restartNumberingAfterBreak="0">
    <w:nsid w:val="6D22737C"/>
    <w:multiLevelType w:val="hybridMultilevel"/>
    <w:tmpl w:val="37E0FBCA"/>
    <w:lvl w:ilvl="0" w:tplc="4100EC0C">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3D2669E2">
      <w:numFmt w:val="bullet"/>
      <w:lvlText w:val="•"/>
      <w:lvlJc w:val="left"/>
      <w:pPr>
        <w:ind w:left="1240" w:hanging="280"/>
      </w:pPr>
      <w:rPr>
        <w:rFonts w:hint="default"/>
        <w:lang w:val="de-DE" w:eastAsia="en-US" w:bidi="ar-SA"/>
      </w:rPr>
    </w:lvl>
    <w:lvl w:ilvl="2" w:tplc="85AC7664">
      <w:numFmt w:val="bullet"/>
      <w:lvlText w:val="•"/>
      <w:lvlJc w:val="left"/>
      <w:pPr>
        <w:ind w:left="2123" w:hanging="280"/>
      </w:pPr>
      <w:rPr>
        <w:rFonts w:hint="default"/>
        <w:lang w:val="de-DE" w:eastAsia="en-US" w:bidi="ar-SA"/>
      </w:rPr>
    </w:lvl>
    <w:lvl w:ilvl="3" w:tplc="7272180C">
      <w:numFmt w:val="bullet"/>
      <w:lvlText w:val="•"/>
      <w:lvlJc w:val="left"/>
      <w:pPr>
        <w:ind w:left="3006" w:hanging="280"/>
      </w:pPr>
      <w:rPr>
        <w:rFonts w:hint="default"/>
        <w:lang w:val="de-DE" w:eastAsia="en-US" w:bidi="ar-SA"/>
      </w:rPr>
    </w:lvl>
    <w:lvl w:ilvl="4" w:tplc="DBC22CCC">
      <w:numFmt w:val="bullet"/>
      <w:lvlText w:val="•"/>
      <w:lvlJc w:val="left"/>
      <w:pPr>
        <w:ind w:left="3889" w:hanging="280"/>
      </w:pPr>
      <w:rPr>
        <w:rFonts w:hint="default"/>
        <w:lang w:val="de-DE" w:eastAsia="en-US" w:bidi="ar-SA"/>
      </w:rPr>
    </w:lvl>
    <w:lvl w:ilvl="5" w:tplc="F4701F2A">
      <w:numFmt w:val="bullet"/>
      <w:lvlText w:val="•"/>
      <w:lvlJc w:val="left"/>
      <w:pPr>
        <w:ind w:left="4772" w:hanging="280"/>
      </w:pPr>
      <w:rPr>
        <w:rFonts w:hint="default"/>
        <w:lang w:val="de-DE" w:eastAsia="en-US" w:bidi="ar-SA"/>
      </w:rPr>
    </w:lvl>
    <w:lvl w:ilvl="6" w:tplc="10C23916">
      <w:numFmt w:val="bullet"/>
      <w:lvlText w:val="•"/>
      <w:lvlJc w:val="left"/>
      <w:pPr>
        <w:ind w:left="5655" w:hanging="280"/>
      </w:pPr>
      <w:rPr>
        <w:rFonts w:hint="default"/>
        <w:lang w:val="de-DE" w:eastAsia="en-US" w:bidi="ar-SA"/>
      </w:rPr>
    </w:lvl>
    <w:lvl w:ilvl="7" w:tplc="7A163CC0">
      <w:numFmt w:val="bullet"/>
      <w:lvlText w:val="•"/>
      <w:lvlJc w:val="left"/>
      <w:pPr>
        <w:ind w:left="6539" w:hanging="280"/>
      </w:pPr>
      <w:rPr>
        <w:rFonts w:hint="default"/>
        <w:lang w:val="de-DE" w:eastAsia="en-US" w:bidi="ar-SA"/>
      </w:rPr>
    </w:lvl>
    <w:lvl w:ilvl="8" w:tplc="1C24D354">
      <w:numFmt w:val="bullet"/>
      <w:lvlText w:val="•"/>
      <w:lvlJc w:val="left"/>
      <w:pPr>
        <w:ind w:left="7422" w:hanging="280"/>
      </w:pPr>
      <w:rPr>
        <w:rFonts w:hint="default"/>
        <w:lang w:val="de-DE" w:eastAsia="en-US" w:bidi="ar-SA"/>
      </w:rPr>
    </w:lvl>
  </w:abstractNum>
  <w:abstractNum w:abstractNumId="15" w15:restartNumberingAfterBreak="0">
    <w:nsid w:val="6DE0045E"/>
    <w:multiLevelType w:val="multilevel"/>
    <w:tmpl w:val="646C1E3A"/>
    <w:lvl w:ilvl="0">
      <w:start w:val="4"/>
      <w:numFmt w:val="decimal"/>
      <w:lvlText w:val="%1"/>
      <w:lvlJc w:val="left"/>
      <w:pPr>
        <w:ind w:left="2771" w:hanging="567"/>
      </w:pPr>
      <w:rPr>
        <w:rFonts w:hint="default"/>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86"/>
        <w:sz w:val="30"/>
        <w:szCs w:val="30"/>
        <w:lang w:val="de-DE" w:eastAsia="en-US" w:bidi="ar-SA"/>
      </w:rPr>
    </w:lvl>
    <w:lvl w:ilvl="2">
      <w:numFmt w:val="bullet"/>
      <w:lvlText w:val="•"/>
      <w:lvlJc w:val="left"/>
      <w:pPr>
        <w:ind w:left="4469" w:hanging="567"/>
      </w:pPr>
      <w:rPr>
        <w:rFonts w:hint="default"/>
        <w:lang w:val="de-DE" w:eastAsia="en-US" w:bidi="ar-SA"/>
      </w:rPr>
    </w:lvl>
    <w:lvl w:ilvl="3">
      <w:numFmt w:val="bullet"/>
      <w:lvlText w:val="•"/>
      <w:lvlJc w:val="left"/>
      <w:pPr>
        <w:ind w:left="5313" w:hanging="567"/>
      </w:pPr>
      <w:rPr>
        <w:rFonts w:hint="default"/>
        <w:lang w:val="de-DE" w:eastAsia="en-US" w:bidi="ar-SA"/>
      </w:rPr>
    </w:lvl>
    <w:lvl w:ilvl="4">
      <w:numFmt w:val="bullet"/>
      <w:lvlText w:val="•"/>
      <w:lvlJc w:val="left"/>
      <w:pPr>
        <w:ind w:left="6158" w:hanging="567"/>
      </w:pPr>
      <w:rPr>
        <w:rFonts w:hint="default"/>
        <w:lang w:val="de-DE" w:eastAsia="en-US" w:bidi="ar-SA"/>
      </w:rPr>
    </w:lvl>
    <w:lvl w:ilvl="5">
      <w:numFmt w:val="bullet"/>
      <w:lvlText w:val="•"/>
      <w:lvlJc w:val="left"/>
      <w:pPr>
        <w:ind w:left="7002" w:hanging="567"/>
      </w:pPr>
      <w:rPr>
        <w:rFonts w:hint="default"/>
        <w:lang w:val="de-DE" w:eastAsia="en-US" w:bidi="ar-SA"/>
      </w:rPr>
    </w:lvl>
    <w:lvl w:ilvl="6">
      <w:numFmt w:val="bullet"/>
      <w:lvlText w:val="•"/>
      <w:lvlJc w:val="left"/>
      <w:pPr>
        <w:ind w:left="7847" w:hanging="567"/>
      </w:pPr>
      <w:rPr>
        <w:rFonts w:hint="default"/>
        <w:lang w:val="de-DE" w:eastAsia="en-US" w:bidi="ar-SA"/>
      </w:rPr>
    </w:lvl>
    <w:lvl w:ilvl="7">
      <w:numFmt w:val="bullet"/>
      <w:lvlText w:val="•"/>
      <w:lvlJc w:val="left"/>
      <w:pPr>
        <w:ind w:left="8691" w:hanging="567"/>
      </w:pPr>
      <w:rPr>
        <w:rFonts w:hint="default"/>
        <w:lang w:val="de-DE" w:eastAsia="en-US" w:bidi="ar-SA"/>
      </w:rPr>
    </w:lvl>
    <w:lvl w:ilvl="8">
      <w:numFmt w:val="bullet"/>
      <w:lvlText w:val="•"/>
      <w:lvlJc w:val="left"/>
      <w:pPr>
        <w:ind w:left="9536" w:hanging="567"/>
      </w:pPr>
      <w:rPr>
        <w:rFonts w:hint="default"/>
        <w:lang w:val="de-DE" w:eastAsia="en-US" w:bidi="ar-SA"/>
      </w:rPr>
    </w:lvl>
  </w:abstractNum>
  <w:abstractNum w:abstractNumId="16" w15:restartNumberingAfterBreak="0">
    <w:nsid w:val="706D601F"/>
    <w:multiLevelType w:val="hybridMultilevel"/>
    <w:tmpl w:val="B59CA710"/>
    <w:lvl w:ilvl="0" w:tplc="9592658C">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436E340E">
      <w:numFmt w:val="bullet"/>
      <w:lvlText w:val="•"/>
      <w:lvlJc w:val="left"/>
      <w:pPr>
        <w:ind w:left="2238" w:hanging="280"/>
      </w:pPr>
      <w:rPr>
        <w:rFonts w:hint="default"/>
        <w:lang w:val="de-DE" w:eastAsia="en-US" w:bidi="ar-SA"/>
      </w:rPr>
    </w:lvl>
    <w:lvl w:ilvl="2" w:tplc="768C743E">
      <w:numFmt w:val="bullet"/>
      <w:lvlText w:val="•"/>
      <w:lvlJc w:val="left"/>
      <w:pPr>
        <w:ind w:left="3237" w:hanging="280"/>
      </w:pPr>
      <w:rPr>
        <w:rFonts w:hint="default"/>
        <w:lang w:val="de-DE" w:eastAsia="en-US" w:bidi="ar-SA"/>
      </w:rPr>
    </w:lvl>
    <w:lvl w:ilvl="3" w:tplc="089233C8">
      <w:numFmt w:val="bullet"/>
      <w:lvlText w:val="•"/>
      <w:lvlJc w:val="left"/>
      <w:pPr>
        <w:ind w:left="4235" w:hanging="280"/>
      </w:pPr>
      <w:rPr>
        <w:rFonts w:hint="default"/>
        <w:lang w:val="de-DE" w:eastAsia="en-US" w:bidi="ar-SA"/>
      </w:rPr>
    </w:lvl>
    <w:lvl w:ilvl="4" w:tplc="040CC0E2">
      <w:numFmt w:val="bullet"/>
      <w:lvlText w:val="•"/>
      <w:lvlJc w:val="left"/>
      <w:pPr>
        <w:ind w:left="5234" w:hanging="280"/>
      </w:pPr>
      <w:rPr>
        <w:rFonts w:hint="default"/>
        <w:lang w:val="de-DE" w:eastAsia="en-US" w:bidi="ar-SA"/>
      </w:rPr>
    </w:lvl>
    <w:lvl w:ilvl="5" w:tplc="59A8D726">
      <w:numFmt w:val="bullet"/>
      <w:lvlText w:val="•"/>
      <w:lvlJc w:val="left"/>
      <w:pPr>
        <w:ind w:left="6232" w:hanging="280"/>
      </w:pPr>
      <w:rPr>
        <w:rFonts w:hint="default"/>
        <w:lang w:val="de-DE" w:eastAsia="en-US" w:bidi="ar-SA"/>
      </w:rPr>
    </w:lvl>
    <w:lvl w:ilvl="6" w:tplc="66DC953C">
      <w:numFmt w:val="bullet"/>
      <w:lvlText w:val="•"/>
      <w:lvlJc w:val="left"/>
      <w:pPr>
        <w:ind w:left="7231" w:hanging="280"/>
      </w:pPr>
      <w:rPr>
        <w:rFonts w:hint="default"/>
        <w:lang w:val="de-DE" w:eastAsia="en-US" w:bidi="ar-SA"/>
      </w:rPr>
    </w:lvl>
    <w:lvl w:ilvl="7" w:tplc="95E88F36">
      <w:numFmt w:val="bullet"/>
      <w:lvlText w:val="•"/>
      <w:lvlJc w:val="left"/>
      <w:pPr>
        <w:ind w:left="8229" w:hanging="280"/>
      </w:pPr>
      <w:rPr>
        <w:rFonts w:hint="default"/>
        <w:lang w:val="de-DE" w:eastAsia="en-US" w:bidi="ar-SA"/>
      </w:rPr>
    </w:lvl>
    <w:lvl w:ilvl="8" w:tplc="9708A8DA">
      <w:numFmt w:val="bullet"/>
      <w:lvlText w:val="•"/>
      <w:lvlJc w:val="left"/>
      <w:pPr>
        <w:ind w:left="9228" w:hanging="280"/>
      </w:pPr>
      <w:rPr>
        <w:rFonts w:hint="default"/>
        <w:lang w:val="de-DE" w:eastAsia="en-US" w:bidi="ar-SA"/>
      </w:rPr>
    </w:lvl>
  </w:abstractNum>
  <w:abstractNum w:abstractNumId="17" w15:restartNumberingAfterBreak="0">
    <w:nsid w:val="73EA3708"/>
    <w:multiLevelType w:val="hybridMultilevel"/>
    <w:tmpl w:val="FDA690C8"/>
    <w:lvl w:ilvl="0" w:tplc="D474FB4E">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64962E82">
      <w:numFmt w:val="bullet"/>
      <w:lvlText w:val="•"/>
      <w:lvlJc w:val="left"/>
      <w:pPr>
        <w:ind w:left="2238" w:hanging="280"/>
      </w:pPr>
      <w:rPr>
        <w:rFonts w:hint="default"/>
        <w:lang w:val="de-DE" w:eastAsia="en-US" w:bidi="ar-SA"/>
      </w:rPr>
    </w:lvl>
    <w:lvl w:ilvl="2" w:tplc="8312E15C">
      <w:numFmt w:val="bullet"/>
      <w:lvlText w:val="•"/>
      <w:lvlJc w:val="left"/>
      <w:pPr>
        <w:ind w:left="3237" w:hanging="280"/>
      </w:pPr>
      <w:rPr>
        <w:rFonts w:hint="default"/>
        <w:lang w:val="de-DE" w:eastAsia="en-US" w:bidi="ar-SA"/>
      </w:rPr>
    </w:lvl>
    <w:lvl w:ilvl="3" w:tplc="1EBC7A94">
      <w:numFmt w:val="bullet"/>
      <w:lvlText w:val="•"/>
      <w:lvlJc w:val="left"/>
      <w:pPr>
        <w:ind w:left="4235" w:hanging="280"/>
      </w:pPr>
      <w:rPr>
        <w:rFonts w:hint="default"/>
        <w:lang w:val="de-DE" w:eastAsia="en-US" w:bidi="ar-SA"/>
      </w:rPr>
    </w:lvl>
    <w:lvl w:ilvl="4" w:tplc="E59E5EF8">
      <w:numFmt w:val="bullet"/>
      <w:lvlText w:val="•"/>
      <w:lvlJc w:val="left"/>
      <w:pPr>
        <w:ind w:left="5234" w:hanging="280"/>
      </w:pPr>
      <w:rPr>
        <w:rFonts w:hint="default"/>
        <w:lang w:val="de-DE" w:eastAsia="en-US" w:bidi="ar-SA"/>
      </w:rPr>
    </w:lvl>
    <w:lvl w:ilvl="5" w:tplc="C1F8E34E">
      <w:numFmt w:val="bullet"/>
      <w:lvlText w:val="•"/>
      <w:lvlJc w:val="left"/>
      <w:pPr>
        <w:ind w:left="6232" w:hanging="280"/>
      </w:pPr>
      <w:rPr>
        <w:rFonts w:hint="default"/>
        <w:lang w:val="de-DE" w:eastAsia="en-US" w:bidi="ar-SA"/>
      </w:rPr>
    </w:lvl>
    <w:lvl w:ilvl="6" w:tplc="CEA2D408">
      <w:numFmt w:val="bullet"/>
      <w:lvlText w:val="•"/>
      <w:lvlJc w:val="left"/>
      <w:pPr>
        <w:ind w:left="7231" w:hanging="280"/>
      </w:pPr>
      <w:rPr>
        <w:rFonts w:hint="default"/>
        <w:lang w:val="de-DE" w:eastAsia="en-US" w:bidi="ar-SA"/>
      </w:rPr>
    </w:lvl>
    <w:lvl w:ilvl="7" w:tplc="CDEA361E">
      <w:numFmt w:val="bullet"/>
      <w:lvlText w:val="•"/>
      <w:lvlJc w:val="left"/>
      <w:pPr>
        <w:ind w:left="8229" w:hanging="280"/>
      </w:pPr>
      <w:rPr>
        <w:rFonts w:hint="default"/>
        <w:lang w:val="de-DE" w:eastAsia="en-US" w:bidi="ar-SA"/>
      </w:rPr>
    </w:lvl>
    <w:lvl w:ilvl="8" w:tplc="6CE03328">
      <w:numFmt w:val="bullet"/>
      <w:lvlText w:val="•"/>
      <w:lvlJc w:val="left"/>
      <w:pPr>
        <w:ind w:left="9228" w:hanging="280"/>
      </w:pPr>
      <w:rPr>
        <w:rFonts w:hint="default"/>
        <w:lang w:val="de-DE" w:eastAsia="en-US" w:bidi="ar-SA"/>
      </w:rPr>
    </w:lvl>
  </w:abstractNum>
  <w:abstractNum w:abstractNumId="18" w15:restartNumberingAfterBreak="0">
    <w:nsid w:val="76421A39"/>
    <w:multiLevelType w:val="hybridMultilevel"/>
    <w:tmpl w:val="6F580E2C"/>
    <w:lvl w:ilvl="0" w:tplc="22BC0DD6">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15E660FE">
      <w:numFmt w:val="bullet"/>
      <w:lvlText w:val="•"/>
      <w:lvlJc w:val="left"/>
      <w:pPr>
        <w:ind w:left="2238" w:hanging="280"/>
      </w:pPr>
      <w:rPr>
        <w:rFonts w:hint="default"/>
        <w:lang w:val="de-DE" w:eastAsia="en-US" w:bidi="ar-SA"/>
      </w:rPr>
    </w:lvl>
    <w:lvl w:ilvl="2" w:tplc="57B2DB26">
      <w:numFmt w:val="bullet"/>
      <w:lvlText w:val="•"/>
      <w:lvlJc w:val="left"/>
      <w:pPr>
        <w:ind w:left="3237" w:hanging="280"/>
      </w:pPr>
      <w:rPr>
        <w:rFonts w:hint="default"/>
        <w:lang w:val="de-DE" w:eastAsia="en-US" w:bidi="ar-SA"/>
      </w:rPr>
    </w:lvl>
    <w:lvl w:ilvl="3" w:tplc="C7BC14C6">
      <w:numFmt w:val="bullet"/>
      <w:lvlText w:val="•"/>
      <w:lvlJc w:val="left"/>
      <w:pPr>
        <w:ind w:left="4235" w:hanging="280"/>
      </w:pPr>
      <w:rPr>
        <w:rFonts w:hint="default"/>
        <w:lang w:val="de-DE" w:eastAsia="en-US" w:bidi="ar-SA"/>
      </w:rPr>
    </w:lvl>
    <w:lvl w:ilvl="4" w:tplc="572240C6">
      <w:numFmt w:val="bullet"/>
      <w:lvlText w:val="•"/>
      <w:lvlJc w:val="left"/>
      <w:pPr>
        <w:ind w:left="5234" w:hanging="280"/>
      </w:pPr>
      <w:rPr>
        <w:rFonts w:hint="default"/>
        <w:lang w:val="de-DE" w:eastAsia="en-US" w:bidi="ar-SA"/>
      </w:rPr>
    </w:lvl>
    <w:lvl w:ilvl="5" w:tplc="402C6CD6">
      <w:numFmt w:val="bullet"/>
      <w:lvlText w:val="•"/>
      <w:lvlJc w:val="left"/>
      <w:pPr>
        <w:ind w:left="6232" w:hanging="280"/>
      </w:pPr>
      <w:rPr>
        <w:rFonts w:hint="default"/>
        <w:lang w:val="de-DE" w:eastAsia="en-US" w:bidi="ar-SA"/>
      </w:rPr>
    </w:lvl>
    <w:lvl w:ilvl="6" w:tplc="CDFA9EAA">
      <w:numFmt w:val="bullet"/>
      <w:lvlText w:val="•"/>
      <w:lvlJc w:val="left"/>
      <w:pPr>
        <w:ind w:left="7231" w:hanging="280"/>
      </w:pPr>
      <w:rPr>
        <w:rFonts w:hint="default"/>
        <w:lang w:val="de-DE" w:eastAsia="en-US" w:bidi="ar-SA"/>
      </w:rPr>
    </w:lvl>
    <w:lvl w:ilvl="7" w:tplc="669261B6">
      <w:numFmt w:val="bullet"/>
      <w:lvlText w:val="•"/>
      <w:lvlJc w:val="left"/>
      <w:pPr>
        <w:ind w:left="8229" w:hanging="280"/>
      </w:pPr>
      <w:rPr>
        <w:rFonts w:hint="default"/>
        <w:lang w:val="de-DE" w:eastAsia="en-US" w:bidi="ar-SA"/>
      </w:rPr>
    </w:lvl>
    <w:lvl w:ilvl="8" w:tplc="FBC6821A">
      <w:numFmt w:val="bullet"/>
      <w:lvlText w:val="•"/>
      <w:lvlJc w:val="left"/>
      <w:pPr>
        <w:ind w:left="9228" w:hanging="280"/>
      </w:pPr>
      <w:rPr>
        <w:rFonts w:hint="default"/>
        <w:lang w:val="de-DE" w:eastAsia="en-US" w:bidi="ar-SA"/>
      </w:rPr>
    </w:lvl>
  </w:abstractNum>
  <w:num w:numId="1" w16cid:durableId="1314681689">
    <w:abstractNumId w:val="2"/>
  </w:num>
  <w:num w:numId="2" w16cid:durableId="1802192978">
    <w:abstractNumId w:val="9"/>
  </w:num>
  <w:num w:numId="3" w16cid:durableId="658964497">
    <w:abstractNumId w:val="0"/>
  </w:num>
  <w:num w:numId="4" w16cid:durableId="924460911">
    <w:abstractNumId w:val="3"/>
  </w:num>
  <w:num w:numId="5" w16cid:durableId="582295736">
    <w:abstractNumId w:val="4"/>
  </w:num>
  <w:num w:numId="6" w16cid:durableId="751774313">
    <w:abstractNumId w:val="1"/>
  </w:num>
  <w:num w:numId="7" w16cid:durableId="1771702828">
    <w:abstractNumId w:val="14"/>
  </w:num>
  <w:num w:numId="8" w16cid:durableId="1084188475">
    <w:abstractNumId w:val="18"/>
  </w:num>
  <w:num w:numId="9" w16cid:durableId="848174061">
    <w:abstractNumId w:val="11"/>
  </w:num>
  <w:num w:numId="10" w16cid:durableId="1529221327">
    <w:abstractNumId w:val="17"/>
  </w:num>
  <w:num w:numId="11" w16cid:durableId="986784175">
    <w:abstractNumId w:val="15"/>
  </w:num>
  <w:num w:numId="12" w16cid:durableId="647828088">
    <w:abstractNumId w:val="10"/>
  </w:num>
  <w:num w:numId="13" w16cid:durableId="2140370328">
    <w:abstractNumId w:val="6"/>
  </w:num>
  <w:num w:numId="14" w16cid:durableId="204949693">
    <w:abstractNumId w:val="8"/>
  </w:num>
  <w:num w:numId="15" w16cid:durableId="488448288">
    <w:abstractNumId w:val="16"/>
  </w:num>
  <w:num w:numId="16" w16cid:durableId="1985622973">
    <w:abstractNumId w:val="7"/>
  </w:num>
  <w:num w:numId="17" w16cid:durableId="883374244">
    <w:abstractNumId w:val="5"/>
  </w:num>
  <w:num w:numId="18" w16cid:durableId="1858347719">
    <w:abstractNumId w:val="13"/>
  </w:num>
  <w:num w:numId="19" w16cid:durableId="1650555586">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son, Lila">
    <w15:presenceInfo w15:providerId="AD" w15:userId="S::lila.johnson@iu.org::abf5f819-92de-4031-8243-ceedde8cbc9e"/>
  </w15:person>
  <w15:person w15:author="David Stockings">
    <w15:presenceInfo w15:providerId="Windows Live" w15:userId="05cae8e2236b7d42"/>
  </w15:person>
  <w15:person w15:author="Hazel McLoughlin">
    <w15:presenceInfo w15:providerId="Windows Live" w15:userId="43a68fd9926773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12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F7EE5"/>
    <w:rsid w:val="00015C32"/>
    <w:rsid w:val="0002203E"/>
    <w:rsid w:val="00023402"/>
    <w:rsid w:val="00023CE4"/>
    <w:rsid w:val="00026FBA"/>
    <w:rsid w:val="000318AF"/>
    <w:rsid w:val="000326A5"/>
    <w:rsid w:val="000328D7"/>
    <w:rsid w:val="0003493A"/>
    <w:rsid w:val="00037AEA"/>
    <w:rsid w:val="000447AF"/>
    <w:rsid w:val="00045231"/>
    <w:rsid w:val="000461CD"/>
    <w:rsid w:val="000501E4"/>
    <w:rsid w:val="00052F80"/>
    <w:rsid w:val="0005464B"/>
    <w:rsid w:val="00055B52"/>
    <w:rsid w:val="0005777B"/>
    <w:rsid w:val="00061786"/>
    <w:rsid w:val="00061A14"/>
    <w:rsid w:val="000624C0"/>
    <w:rsid w:val="000667EB"/>
    <w:rsid w:val="00067497"/>
    <w:rsid w:val="000714A4"/>
    <w:rsid w:val="00071EAB"/>
    <w:rsid w:val="00072A72"/>
    <w:rsid w:val="00075FB4"/>
    <w:rsid w:val="00076501"/>
    <w:rsid w:val="00080C25"/>
    <w:rsid w:val="00081642"/>
    <w:rsid w:val="000820A7"/>
    <w:rsid w:val="000879A0"/>
    <w:rsid w:val="00090814"/>
    <w:rsid w:val="0009433E"/>
    <w:rsid w:val="000A08FE"/>
    <w:rsid w:val="000A181E"/>
    <w:rsid w:val="000A345E"/>
    <w:rsid w:val="000A6BF4"/>
    <w:rsid w:val="000A762D"/>
    <w:rsid w:val="000A7BA6"/>
    <w:rsid w:val="000C23E2"/>
    <w:rsid w:val="000C3551"/>
    <w:rsid w:val="000C793F"/>
    <w:rsid w:val="000C799D"/>
    <w:rsid w:val="000D0704"/>
    <w:rsid w:val="000D1722"/>
    <w:rsid w:val="000D1724"/>
    <w:rsid w:val="000D3187"/>
    <w:rsid w:val="000D4C24"/>
    <w:rsid w:val="000D5256"/>
    <w:rsid w:val="000D66C8"/>
    <w:rsid w:val="000E390D"/>
    <w:rsid w:val="000E4D3D"/>
    <w:rsid w:val="00103251"/>
    <w:rsid w:val="00110C18"/>
    <w:rsid w:val="00111347"/>
    <w:rsid w:val="00111555"/>
    <w:rsid w:val="00111F47"/>
    <w:rsid w:val="00112882"/>
    <w:rsid w:val="00115967"/>
    <w:rsid w:val="001163EF"/>
    <w:rsid w:val="001201EC"/>
    <w:rsid w:val="00122782"/>
    <w:rsid w:val="00146B52"/>
    <w:rsid w:val="001477BC"/>
    <w:rsid w:val="00150962"/>
    <w:rsid w:val="0015604E"/>
    <w:rsid w:val="00157A63"/>
    <w:rsid w:val="00160A3C"/>
    <w:rsid w:val="00160E18"/>
    <w:rsid w:val="00181B3D"/>
    <w:rsid w:val="0018274F"/>
    <w:rsid w:val="00182BD7"/>
    <w:rsid w:val="0018448F"/>
    <w:rsid w:val="00184629"/>
    <w:rsid w:val="001855B4"/>
    <w:rsid w:val="00185B97"/>
    <w:rsid w:val="001870C1"/>
    <w:rsid w:val="00187FD9"/>
    <w:rsid w:val="0019089F"/>
    <w:rsid w:val="001908FB"/>
    <w:rsid w:val="00190C3E"/>
    <w:rsid w:val="001A0FF6"/>
    <w:rsid w:val="001A4BDA"/>
    <w:rsid w:val="001B0F30"/>
    <w:rsid w:val="001B38F4"/>
    <w:rsid w:val="001B7E82"/>
    <w:rsid w:val="001C2945"/>
    <w:rsid w:val="001C3C4C"/>
    <w:rsid w:val="001D5E2D"/>
    <w:rsid w:val="001E3E5C"/>
    <w:rsid w:val="001E4A23"/>
    <w:rsid w:val="001E6FF2"/>
    <w:rsid w:val="001F0C7D"/>
    <w:rsid w:val="001F5876"/>
    <w:rsid w:val="00205553"/>
    <w:rsid w:val="00206EC0"/>
    <w:rsid w:val="00213BDD"/>
    <w:rsid w:val="00216C57"/>
    <w:rsid w:val="00216E69"/>
    <w:rsid w:val="00217546"/>
    <w:rsid w:val="00225B78"/>
    <w:rsid w:val="00225D4C"/>
    <w:rsid w:val="00232FFB"/>
    <w:rsid w:val="00234B8D"/>
    <w:rsid w:val="00237DC3"/>
    <w:rsid w:val="00240972"/>
    <w:rsid w:val="002444A5"/>
    <w:rsid w:val="00244866"/>
    <w:rsid w:val="00245262"/>
    <w:rsid w:val="00245B96"/>
    <w:rsid w:val="00246FED"/>
    <w:rsid w:val="00254951"/>
    <w:rsid w:val="00254FDB"/>
    <w:rsid w:val="00272B28"/>
    <w:rsid w:val="00272F5F"/>
    <w:rsid w:val="00273F2A"/>
    <w:rsid w:val="00276638"/>
    <w:rsid w:val="00276AEA"/>
    <w:rsid w:val="00282124"/>
    <w:rsid w:val="00283A7C"/>
    <w:rsid w:val="00284868"/>
    <w:rsid w:val="00284AD8"/>
    <w:rsid w:val="00285796"/>
    <w:rsid w:val="00290C4B"/>
    <w:rsid w:val="00292883"/>
    <w:rsid w:val="002952B9"/>
    <w:rsid w:val="002960D4"/>
    <w:rsid w:val="002964D0"/>
    <w:rsid w:val="002A163B"/>
    <w:rsid w:val="002A3843"/>
    <w:rsid w:val="002A40AC"/>
    <w:rsid w:val="002A4A3F"/>
    <w:rsid w:val="002A7545"/>
    <w:rsid w:val="002B0AC4"/>
    <w:rsid w:val="002B101A"/>
    <w:rsid w:val="002B2E21"/>
    <w:rsid w:val="002B5E8B"/>
    <w:rsid w:val="002B5EAD"/>
    <w:rsid w:val="002B5F36"/>
    <w:rsid w:val="002C3085"/>
    <w:rsid w:val="002C509D"/>
    <w:rsid w:val="002C5527"/>
    <w:rsid w:val="002C77CE"/>
    <w:rsid w:val="002D1391"/>
    <w:rsid w:val="002D1508"/>
    <w:rsid w:val="002D1DB2"/>
    <w:rsid w:val="002D30AB"/>
    <w:rsid w:val="002D3610"/>
    <w:rsid w:val="002D3B74"/>
    <w:rsid w:val="002D4535"/>
    <w:rsid w:val="002D4BC5"/>
    <w:rsid w:val="002D4E57"/>
    <w:rsid w:val="002E25E8"/>
    <w:rsid w:val="002E7746"/>
    <w:rsid w:val="002F1924"/>
    <w:rsid w:val="002F4860"/>
    <w:rsid w:val="002F68E3"/>
    <w:rsid w:val="002F7CDF"/>
    <w:rsid w:val="003007DA"/>
    <w:rsid w:val="0030606B"/>
    <w:rsid w:val="003142E6"/>
    <w:rsid w:val="00315C21"/>
    <w:rsid w:val="00315D0F"/>
    <w:rsid w:val="00321C14"/>
    <w:rsid w:val="00323E55"/>
    <w:rsid w:val="00327A69"/>
    <w:rsid w:val="00327C48"/>
    <w:rsid w:val="00330CDD"/>
    <w:rsid w:val="0033775C"/>
    <w:rsid w:val="00337845"/>
    <w:rsid w:val="003434C1"/>
    <w:rsid w:val="00351EEC"/>
    <w:rsid w:val="003525A6"/>
    <w:rsid w:val="00354B58"/>
    <w:rsid w:val="00360DB4"/>
    <w:rsid w:val="00366967"/>
    <w:rsid w:val="003672BD"/>
    <w:rsid w:val="003736AF"/>
    <w:rsid w:val="00375587"/>
    <w:rsid w:val="00376455"/>
    <w:rsid w:val="00383A2B"/>
    <w:rsid w:val="00384DC0"/>
    <w:rsid w:val="003858A8"/>
    <w:rsid w:val="003932F6"/>
    <w:rsid w:val="003939F9"/>
    <w:rsid w:val="003943A9"/>
    <w:rsid w:val="00394676"/>
    <w:rsid w:val="0039578F"/>
    <w:rsid w:val="00396853"/>
    <w:rsid w:val="003A0728"/>
    <w:rsid w:val="003A1D28"/>
    <w:rsid w:val="003A4740"/>
    <w:rsid w:val="003B1E8E"/>
    <w:rsid w:val="003B41A6"/>
    <w:rsid w:val="003B4ADB"/>
    <w:rsid w:val="003B4F76"/>
    <w:rsid w:val="003B78BD"/>
    <w:rsid w:val="003C1377"/>
    <w:rsid w:val="003C1F9A"/>
    <w:rsid w:val="003C2A1F"/>
    <w:rsid w:val="003C4A22"/>
    <w:rsid w:val="003C5653"/>
    <w:rsid w:val="003D024A"/>
    <w:rsid w:val="003D0DC6"/>
    <w:rsid w:val="003D2938"/>
    <w:rsid w:val="003D2A24"/>
    <w:rsid w:val="003D63B1"/>
    <w:rsid w:val="003E01C6"/>
    <w:rsid w:val="003E1C78"/>
    <w:rsid w:val="003E5825"/>
    <w:rsid w:val="003F141F"/>
    <w:rsid w:val="003F2C3E"/>
    <w:rsid w:val="003F5A58"/>
    <w:rsid w:val="00412966"/>
    <w:rsid w:val="004134FB"/>
    <w:rsid w:val="00416503"/>
    <w:rsid w:val="00416880"/>
    <w:rsid w:val="0042532B"/>
    <w:rsid w:val="004375CF"/>
    <w:rsid w:val="00437C54"/>
    <w:rsid w:val="00440B9D"/>
    <w:rsid w:val="00441627"/>
    <w:rsid w:val="004422E1"/>
    <w:rsid w:val="004448DA"/>
    <w:rsid w:val="00445864"/>
    <w:rsid w:val="004461F1"/>
    <w:rsid w:val="00452860"/>
    <w:rsid w:val="00452C51"/>
    <w:rsid w:val="00461B24"/>
    <w:rsid w:val="00464129"/>
    <w:rsid w:val="00464E47"/>
    <w:rsid w:val="004661A4"/>
    <w:rsid w:val="00466F4A"/>
    <w:rsid w:val="004714B2"/>
    <w:rsid w:val="00472838"/>
    <w:rsid w:val="00476DBB"/>
    <w:rsid w:val="00476E49"/>
    <w:rsid w:val="00477465"/>
    <w:rsid w:val="0047791F"/>
    <w:rsid w:val="00485A83"/>
    <w:rsid w:val="00487D76"/>
    <w:rsid w:val="00492964"/>
    <w:rsid w:val="004937DD"/>
    <w:rsid w:val="00496CC4"/>
    <w:rsid w:val="004A3187"/>
    <w:rsid w:val="004A79B8"/>
    <w:rsid w:val="004B0134"/>
    <w:rsid w:val="004B2534"/>
    <w:rsid w:val="004B2A44"/>
    <w:rsid w:val="004B5823"/>
    <w:rsid w:val="004C3012"/>
    <w:rsid w:val="004C3860"/>
    <w:rsid w:val="004C46FB"/>
    <w:rsid w:val="004C5E21"/>
    <w:rsid w:val="004C5F75"/>
    <w:rsid w:val="004C6982"/>
    <w:rsid w:val="004C755D"/>
    <w:rsid w:val="004D15D8"/>
    <w:rsid w:val="004D23E9"/>
    <w:rsid w:val="004D5854"/>
    <w:rsid w:val="004E3747"/>
    <w:rsid w:val="004E5CCB"/>
    <w:rsid w:val="004E7E17"/>
    <w:rsid w:val="004F1937"/>
    <w:rsid w:val="004F2090"/>
    <w:rsid w:val="004F5F94"/>
    <w:rsid w:val="004F7EE5"/>
    <w:rsid w:val="00500EC4"/>
    <w:rsid w:val="00501FCB"/>
    <w:rsid w:val="00502DAC"/>
    <w:rsid w:val="0051131A"/>
    <w:rsid w:val="00512647"/>
    <w:rsid w:val="00513ECE"/>
    <w:rsid w:val="0051444D"/>
    <w:rsid w:val="00514916"/>
    <w:rsid w:val="00517F31"/>
    <w:rsid w:val="00521955"/>
    <w:rsid w:val="00522F1E"/>
    <w:rsid w:val="0052441A"/>
    <w:rsid w:val="00527F95"/>
    <w:rsid w:val="00532670"/>
    <w:rsid w:val="00533974"/>
    <w:rsid w:val="00536E78"/>
    <w:rsid w:val="005404EA"/>
    <w:rsid w:val="00544009"/>
    <w:rsid w:val="005447E6"/>
    <w:rsid w:val="00557518"/>
    <w:rsid w:val="005624A1"/>
    <w:rsid w:val="00562607"/>
    <w:rsid w:val="0056494C"/>
    <w:rsid w:val="0056735C"/>
    <w:rsid w:val="00585A90"/>
    <w:rsid w:val="00587AEB"/>
    <w:rsid w:val="005A222B"/>
    <w:rsid w:val="005A3158"/>
    <w:rsid w:val="005A444D"/>
    <w:rsid w:val="005A6032"/>
    <w:rsid w:val="005B2ABA"/>
    <w:rsid w:val="005B5545"/>
    <w:rsid w:val="005B6743"/>
    <w:rsid w:val="005C6F93"/>
    <w:rsid w:val="005C6FCC"/>
    <w:rsid w:val="005C74CB"/>
    <w:rsid w:val="005E31D2"/>
    <w:rsid w:val="005E5037"/>
    <w:rsid w:val="005E5259"/>
    <w:rsid w:val="005E57FC"/>
    <w:rsid w:val="005E779B"/>
    <w:rsid w:val="005F027B"/>
    <w:rsid w:val="005F2F07"/>
    <w:rsid w:val="005F7340"/>
    <w:rsid w:val="0060014A"/>
    <w:rsid w:val="006073D4"/>
    <w:rsid w:val="00613D5C"/>
    <w:rsid w:val="00617585"/>
    <w:rsid w:val="00624BB2"/>
    <w:rsid w:val="006259E7"/>
    <w:rsid w:val="00634036"/>
    <w:rsid w:val="006343E0"/>
    <w:rsid w:val="006402B9"/>
    <w:rsid w:val="0064037E"/>
    <w:rsid w:val="006412DC"/>
    <w:rsid w:val="00642777"/>
    <w:rsid w:val="00644BCE"/>
    <w:rsid w:val="00647950"/>
    <w:rsid w:val="006515A9"/>
    <w:rsid w:val="00652E3B"/>
    <w:rsid w:val="0065335A"/>
    <w:rsid w:val="0065541F"/>
    <w:rsid w:val="0066119F"/>
    <w:rsid w:val="00661645"/>
    <w:rsid w:val="0066188A"/>
    <w:rsid w:val="00662B21"/>
    <w:rsid w:val="00665BD5"/>
    <w:rsid w:val="00670861"/>
    <w:rsid w:val="006738A7"/>
    <w:rsid w:val="0068075F"/>
    <w:rsid w:val="00680B5E"/>
    <w:rsid w:val="00680DFD"/>
    <w:rsid w:val="006813A6"/>
    <w:rsid w:val="00686848"/>
    <w:rsid w:val="00691F57"/>
    <w:rsid w:val="00692CB9"/>
    <w:rsid w:val="006932F8"/>
    <w:rsid w:val="00697090"/>
    <w:rsid w:val="006A3376"/>
    <w:rsid w:val="006A514E"/>
    <w:rsid w:val="006B23C4"/>
    <w:rsid w:val="006B616A"/>
    <w:rsid w:val="006C1FC9"/>
    <w:rsid w:val="006C366F"/>
    <w:rsid w:val="006C376C"/>
    <w:rsid w:val="006D0EB2"/>
    <w:rsid w:val="006D12EB"/>
    <w:rsid w:val="006D1BA1"/>
    <w:rsid w:val="006D45FF"/>
    <w:rsid w:val="006E6387"/>
    <w:rsid w:val="006E6545"/>
    <w:rsid w:val="006E795F"/>
    <w:rsid w:val="006F1D84"/>
    <w:rsid w:val="006F1E8B"/>
    <w:rsid w:val="006F49AB"/>
    <w:rsid w:val="007005BF"/>
    <w:rsid w:val="007019AB"/>
    <w:rsid w:val="007062F8"/>
    <w:rsid w:val="00707379"/>
    <w:rsid w:val="00711082"/>
    <w:rsid w:val="007167B7"/>
    <w:rsid w:val="0072207B"/>
    <w:rsid w:val="00723561"/>
    <w:rsid w:val="007264F7"/>
    <w:rsid w:val="0072670F"/>
    <w:rsid w:val="00730799"/>
    <w:rsid w:val="00731EE3"/>
    <w:rsid w:val="00745196"/>
    <w:rsid w:val="00745468"/>
    <w:rsid w:val="0074656E"/>
    <w:rsid w:val="00746C96"/>
    <w:rsid w:val="00746EE0"/>
    <w:rsid w:val="00751510"/>
    <w:rsid w:val="0075194D"/>
    <w:rsid w:val="007519B0"/>
    <w:rsid w:val="00751D09"/>
    <w:rsid w:val="00752333"/>
    <w:rsid w:val="00753DA7"/>
    <w:rsid w:val="00754C6A"/>
    <w:rsid w:val="00760518"/>
    <w:rsid w:val="007667E6"/>
    <w:rsid w:val="00777A80"/>
    <w:rsid w:val="00777B61"/>
    <w:rsid w:val="0079153E"/>
    <w:rsid w:val="007A4474"/>
    <w:rsid w:val="007A7D34"/>
    <w:rsid w:val="007B05D6"/>
    <w:rsid w:val="007B075F"/>
    <w:rsid w:val="007B1B98"/>
    <w:rsid w:val="007B2FC0"/>
    <w:rsid w:val="007B484B"/>
    <w:rsid w:val="007B540E"/>
    <w:rsid w:val="007B6ED8"/>
    <w:rsid w:val="007C782C"/>
    <w:rsid w:val="007C7DCB"/>
    <w:rsid w:val="007D55EB"/>
    <w:rsid w:val="007D58CD"/>
    <w:rsid w:val="007D68EB"/>
    <w:rsid w:val="007E0680"/>
    <w:rsid w:val="007E1CE0"/>
    <w:rsid w:val="007E3BC8"/>
    <w:rsid w:val="007E5E7B"/>
    <w:rsid w:val="007E6336"/>
    <w:rsid w:val="007F737C"/>
    <w:rsid w:val="00800817"/>
    <w:rsid w:val="00800B52"/>
    <w:rsid w:val="00804D8E"/>
    <w:rsid w:val="00813A6E"/>
    <w:rsid w:val="00814471"/>
    <w:rsid w:val="00820B7C"/>
    <w:rsid w:val="0082155F"/>
    <w:rsid w:val="008236CD"/>
    <w:rsid w:val="00826697"/>
    <w:rsid w:val="00830016"/>
    <w:rsid w:val="0083096B"/>
    <w:rsid w:val="00830B6B"/>
    <w:rsid w:val="00833CFB"/>
    <w:rsid w:val="008352B9"/>
    <w:rsid w:val="008354B1"/>
    <w:rsid w:val="00835DED"/>
    <w:rsid w:val="00836FAD"/>
    <w:rsid w:val="00837C26"/>
    <w:rsid w:val="00840C20"/>
    <w:rsid w:val="008414DA"/>
    <w:rsid w:val="00843A32"/>
    <w:rsid w:val="00844883"/>
    <w:rsid w:val="00844A57"/>
    <w:rsid w:val="00851295"/>
    <w:rsid w:val="0085379D"/>
    <w:rsid w:val="00855C4D"/>
    <w:rsid w:val="00860ADA"/>
    <w:rsid w:val="00864289"/>
    <w:rsid w:val="00866616"/>
    <w:rsid w:val="00866FFD"/>
    <w:rsid w:val="008708C2"/>
    <w:rsid w:val="00871320"/>
    <w:rsid w:val="0087325C"/>
    <w:rsid w:val="00874CC4"/>
    <w:rsid w:val="0088029F"/>
    <w:rsid w:val="008877AB"/>
    <w:rsid w:val="008930B4"/>
    <w:rsid w:val="00893782"/>
    <w:rsid w:val="00894FD7"/>
    <w:rsid w:val="008A7A72"/>
    <w:rsid w:val="008B1B40"/>
    <w:rsid w:val="008B5833"/>
    <w:rsid w:val="008B5D47"/>
    <w:rsid w:val="008C3005"/>
    <w:rsid w:val="008C36B5"/>
    <w:rsid w:val="008C7950"/>
    <w:rsid w:val="008C7E9C"/>
    <w:rsid w:val="008E1DB0"/>
    <w:rsid w:val="008E2763"/>
    <w:rsid w:val="008E3702"/>
    <w:rsid w:val="008F17A6"/>
    <w:rsid w:val="008F4C39"/>
    <w:rsid w:val="008F7670"/>
    <w:rsid w:val="009018B7"/>
    <w:rsid w:val="00902C26"/>
    <w:rsid w:val="00903003"/>
    <w:rsid w:val="00903A03"/>
    <w:rsid w:val="00910341"/>
    <w:rsid w:val="00911A73"/>
    <w:rsid w:val="009138CB"/>
    <w:rsid w:val="00922E31"/>
    <w:rsid w:val="00924648"/>
    <w:rsid w:val="009277F1"/>
    <w:rsid w:val="00932020"/>
    <w:rsid w:val="00932A33"/>
    <w:rsid w:val="009350D4"/>
    <w:rsid w:val="009414D7"/>
    <w:rsid w:val="009418EA"/>
    <w:rsid w:val="009423D4"/>
    <w:rsid w:val="00942F77"/>
    <w:rsid w:val="00943078"/>
    <w:rsid w:val="00943478"/>
    <w:rsid w:val="0094592D"/>
    <w:rsid w:val="009468AA"/>
    <w:rsid w:val="009469A6"/>
    <w:rsid w:val="009512B0"/>
    <w:rsid w:val="009553CE"/>
    <w:rsid w:val="00955BBE"/>
    <w:rsid w:val="009602C0"/>
    <w:rsid w:val="00960B37"/>
    <w:rsid w:val="00962B8C"/>
    <w:rsid w:val="00962E78"/>
    <w:rsid w:val="009634B9"/>
    <w:rsid w:val="0097067E"/>
    <w:rsid w:val="00976C51"/>
    <w:rsid w:val="0097798A"/>
    <w:rsid w:val="00981D0B"/>
    <w:rsid w:val="009866BE"/>
    <w:rsid w:val="00986E3E"/>
    <w:rsid w:val="00990507"/>
    <w:rsid w:val="009915F8"/>
    <w:rsid w:val="0099290A"/>
    <w:rsid w:val="00993247"/>
    <w:rsid w:val="009A0F94"/>
    <w:rsid w:val="009B0CEE"/>
    <w:rsid w:val="009B188F"/>
    <w:rsid w:val="009C0909"/>
    <w:rsid w:val="009C4EE2"/>
    <w:rsid w:val="009C635F"/>
    <w:rsid w:val="009D4FB8"/>
    <w:rsid w:val="009E207A"/>
    <w:rsid w:val="009E2736"/>
    <w:rsid w:val="009E3737"/>
    <w:rsid w:val="009E3ACD"/>
    <w:rsid w:val="009E6D99"/>
    <w:rsid w:val="009E7B2C"/>
    <w:rsid w:val="009E7DE7"/>
    <w:rsid w:val="009F10A5"/>
    <w:rsid w:val="009F4300"/>
    <w:rsid w:val="009F4D34"/>
    <w:rsid w:val="009F53FC"/>
    <w:rsid w:val="009F6100"/>
    <w:rsid w:val="00A03903"/>
    <w:rsid w:val="00A0488A"/>
    <w:rsid w:val="00A07095"/>
    <w:rsid w:val="00A103F4"/>
    <w:rsid w:val="00A14104"/>
    <w:rsid w:val="00A1784C"/>
    <w:rsid w:val="00A35A47"/>
    <w:rsid w:val="00A41497"/>
    <w:rsid w:val="00A42709"/>
    <w:rsid w:val="00A45888"/>
    <w:rsid w:val="00A460B1"/>
    <w:rsid w:val="00A53CC0"/>
    <w:rsid w:val="00A53F55"/>
    <w:rsid w:val="00A55F4B"/>
    <w:rsid w:val="00A61F00"/>
    <w:rsid w:val="00A65119"/>
    <w:rsid w:val="00A66F1B"/>
    <w:rsid w:val="00A67354"/>
    <w:rsid w:val="00A71ADB"/>
    <w:rsid w:val="00A72C76"/>
    <w:rsid w:val="00A73FDE"/>
    <w:rsid w:val="00A817E8"/>
    <w:rsid w:val="00A8299B"/>
    <w:rsid w:val="00A8666E"/>
    <w:rsid w:val="00A917EB"/>
    <w:rsid w:val="00A96205"/>
    <w:rsid w:val="00AA09CD"/>
    <w:rsid w:val="00AA1EE0"/>
    <w:rsid w:val="00AA6792"/>
    <w:rsid w:val="00AB0B77"/>
    <w:rsid w:val="00AB18D9"/>
    <w:rsid w:val="00AB48AE"/>
    <w:rsid w:val="00AB539D"/>
    <w:rsid w:val="00AB7D58"/>
    <w:rsid w:val="00AC1649"/>
    <w:rsid w:val="00AC4C16"/>
    <w:rsid w:val="00AC64A4"/>
    <w:rsid w:val="00AD0F35"/>
    <w:rsid w:val="00AD4DF4"/>
    <w:rsid w:val="00AE0123"/>
    <w:rsid w:val="00AE0985"/>
    <w:rsid w:val="00AE23CA"/>
    <w:rsid w:val="00AE58F2"/>
    <w:rsid w:val="00AF3F5B"/>
    <w:rsid w:val="00AF51C2"/>
    <w:rsid w:val="00AF789F"/>
    <w:rsid w:val="00B000CC"/>
    <w:rsid w:val="00B105AB"/>
    <w:rsid w:val="00B1263E"/>
    <w:rsid w:val="00B152E4"/>
    <w:rsid w:val="00B15409"/>
    <w:rsid w:val="00B16CC3"/>
    <w:rsid w:val="00B20D51"/>
    <w:rsid w:val="00B20ED6"/>
    <w:rsid w:val="00B2111F"/>
    <w:rsid w:val="00B22C4D"/>
    <w:rsid w:val="00B23EEF"/>
    <w:rsid w:val="00B24A2E"/>
    <w:rsid w:val="00B31EA4"/>
    <w:rsid w:val="00B32703"/>
    <w:rsid w:val="00B32B64"/>
    <w:rsid w:val="00B377FD"/>
    <w:rsid w:val="00B41C2D"/>
    <w:rsid w:val="00B44EE4"/>
    <w:rsid w:val="00B52FD7"/>
    <w:rsid w:val="00B55FF7"/>
    <w:rsid w:val="00B60DC1"/>
    <w:rsid w:val="00B6189A"/>
    <w:rsid w:val="00B64E29"/>
    <w:rsid w:val="00B70539"/>
    <w:rsid w:val="00B7540D"/>
    <w:rsid w:val="00B80917"/>
    <w:rsid w:val="00B85D40"/>
    <w:rsid w:val="00B87A36"/>
    <w:rsid w:val="00B91584"/>
    <w:rsid w:val="00B96666"/>
    <w:rsid w:val="00B966FF"/>
    <w:rsid w:val="00BA0AED"/>
    <w:rsid w:val="00BA2962"/>
    <w:rsid w:val="00BA2FBD"/>
    <w:rsid w:val="00BA7423"/>
    <w:rsid w:val="00BB0DDD"/>
    <w:rsid w:val="00BB56C9"/>
    <w:rsid w:val="00BB7934"/>
    <w:rsid w:val="00BC110D"/>
    <w:rsid w:val="00BC4E82"/>
    <w:rsid w:val="00BC646D"/>
    <w:rsid w:val="00BD3E11"/>
    <w:rsid w:val="00BE1AD4"/>
    <w:rsid w:val="00BE3689"/>
    <w:rsid w:val="00BE3DA2"/>
    <w:rsid w:val="00BF0BD4"/>
    <w:rsid w:val="00BF0FF6"/>
    <w:rsid w:val="00BF300D"/>
    <w:rsid w:val="00BF7C8F"/>
    <w:rsid w:val="00BF7D32"/>
    <w:rsid w:val="00C00DD3"/>
    <w:rsid w:val="00C0318C"/>
    <w:rsid w:val="00C0382B"/>
    <w:rsid w:val="00C14246"/>
    <w:rsid w:val="00C14330"/>
    <w:rsid w:val="00C22167"/>
    <w:rsid w:val="00C23AB8"/>
    <w:rsid w:val="00C2409A"/>
    <w:rsid w:val="00C265BE"/>
    <w:rsid w:val="00C27F3E"/>
    <w:rsid w:val="00C3123E"/>
    <w:rsid w:val="00C34C1A"/>
    <w:rsid w:val="00C40D87"/>
    <w:rsid w:val="00C41F23"/>
    <w:rsid w:val="00C42B32"/>
    <w:rsid w:val="00C47130"/>
    <w:rsid w:val="00C511D9"/>
    <w:rsid w:val="00C51DE7"/>
    <w:rsid w:val="00C5313B"/>
    <w:rsid w:val="00C565AE"/>
    <w:rsid w:val="00C57560"/>
    <w:rsid w:val="00C66A38"/>
    <w:rsid w:val="00C70F3A"/>
    <w:rsid w:val="00C710A6"/>
    <w:rsid w:val="00C730FE"/>
    <w:rsid w:val="00C76961"/>
    <w:rsid w:val="00C776A4"/>
    <w:rsid w:val="00C825AE"/>
    <w:rsid w:val="00C82624"/>
    <w:rsid w:val="00C82D03"/>
    <w:rsid w:val="00C91F24"/>
    <w:rsid w:val="00C92BFD"/>
    <w:rsid w:val="00C9499D"/>
    <w:rsid w:val="00C95EAA"/>
    <w:rsid w:val="00C96F2C"/>
    <w:rsid w:val="00CA1673"/>
    <w:rsid w:val="00CB11F0"/>
    <w:rsid w:val="00CB1259"/>
    <w:rsid w:val="00CB4287"/>
    <w:rsid w:val="00CB5CB5"/>
    <w:rsid w:val="00CC0FF7"/>
    <w:rsid w:val="00CC5274"/>
    <w:rsid w:val="00CC577D"/>
    <w:rsid w:val="00CC60C9"/>
    <w:rsid w:val="00CD1D15"/>
    <w:rsid w:val="00CD68C8"/>
    <w:rsid w:val="00CD772C"/>
    <w:rsid w:val="00CD7D73"/>
    <w:rsid w:val="00CE0928"/>
    <w:rsid w:val="00CF065E"/>
    <w:rsid w:val="00CF168F"/>
    <w:rsid w:val="00CF3EC6"/>
    <w:rsid w:val="00CF6A98"/>
    <w:rsid w:val="00D02238"/>
    <w:rsid w:val="00D036CA"/>
    <w:rsid w:val="00D10DBA"/>
    <w:rsid w:val="00D145E6"/>
    <w:rsid w:val="00D14A6C"/>
    <w:rsid w:val="00D1707C"/>
    <w:rsid w:val="00D17CA1"/>
    <w:rsid w:val="00D21DDE"/>
    <w:rsid w:val="00D3085B"/>
    <w:rsid w:val="00D4550B"/>
    <w:rsid w:val="00D5129A"/>
    <w:rsid w:val="00D61FC1"/>
    <w:rsid w:val="00D62127"/>
    <w:rsid w:val="00D62D6E"/>
    <w:rsid w:val="00D67BB5"/>
    <w:rsid w:val="00D705D5"/>
    <w:rsid w:val="00D734FE"/>
    <w:rsid w:val="00D74986"/>
    <w:rsid w:val="00D8452A"/>
    <w:rsid w:val="00D84895"/>
    <w:rsid w:val="00D903DE"/>
    <w:rsid w:val="00D9108D"/>
    <w:rsid w:val="00D91C02"/>
    <w:rsid w:val="00D9201E"/>
    <w:rsid w:val="00D966CE"/>
    <w:rsid w:val="00DA1436"/>
    <w:rsid w:val="00DA4595"/>
    <w:rsid w:val="00DA4C1F"/>
    <w:rsid w:val="00DB0FD9"/>
    <w:rsid w:val="00DB215E"/>
    <w:rsid w:val="00DC1569"/>
    <w:rsid w:val="00DC3F44"/>
    <w:rsid w:val="00DD15DF"/>
    <w:rsid w:val="00DD1843"/>
    <w:rsid w:val="00DD2DDC"/>
    <w:rsid w:val="00DD4ED7"/>
    <w:rsid w:val="00DD580E"/>
    <w:rsid w:val="00DD6509"/>
    <w:rsid w:val="00DE0B2A"/>
    <w:rsid w:val="00DE101D"/>
    <w:rsid w:val="00DE3BAC"/>
    <w:rsid w:val="00DE5725"/>
    <w:rsid w:val="00DF528C"/>
    <w:rsid w:val="00E001A1"/>
    <w:rsid w:val="00E039C0"/>
    <w:rsid w:val="00E11721"/>
    <w:rsid w:val="00E12A9A"/>
    <w:rsid w:val="00E176E4"/>
    <w:rsid w:val="00E206B2"/>
    <w:rsid w:val="00E243D5"/>
    <w:rsid w:val="00E26257"/>
    <w:rsid w:val="00E269E0"/>
    <w:rsid w:val="00E2717D"/>
    <w:rsid w:val="00E34FBE"/>
    <w:rsid w:val="00E45EF4"/>
    <w:rsid w:val="00E51AC2"/>
    <w:rsid w:val="00E5244A"/>
    <w:rsid w:val="00E537E2"/>
    <w:rsid w:val="00E53C33"/>
    <w:rsid w:val="00E65668"/>
    <w:rsid w:val="00E70B68"/>
    <w:rsid w:val="00E70E99"/>
    <w:rsid w:val="00E75A8F"/>
    <w:rsid w:val="00E77CE5"/>
    <w:rsid w:val="00E81235"/>
    <w:rsid w:val="00E82F8B"/>
    <w:rsid w:val="00E833FF"/>
    <w:rsid w:val="00E83B19"/>
    <w:rsid w:val="00E8541D"/>
    <w:rsid w:val="00E85F72"/>
    <w:rsid w:val="00E91222"/>
    <w:rsid w:val="00E97995"/>
    <w:rsid w:val="00EA072A"/>
    <w:rsid w:val="00EA48E7"/>
    <w:rsid w:val="00EA5754"/>
    <w:rsid w:val="00EA651E"/>
    <w:rsid w:val="00EA71EA"/>
    <w:rsid w:val="00EA7B84"/>
    <w:rsid w:val="00EB1A44"/>
    <w:rsid w:val="00EB4942"/>
    <w:rsid w:val="00EB51C1"/>
    <w:rsid w:val="00EB627F"/>
    <w:rsid w:val="00EB6D35"/>
    <w:rsid w:val="00EC0677"/>
    <w:rsid w:val="00EC48FC"/>
    <w:rsid w:val="00EC50C8"/>
    <w:rsid w:val="00EC62B0"/>
    <w:rsid w:val="00ED5666"/>
    <w:rsid w:val="00ED64CA"/>
    <w:rsid w:val="00EE06C2"/>
    <w:rsid w:val="00EE2C29"/>
    <w:rsid w:val="00EE4B40"/>
    <w:rsid w:val="00EE4B49"/>
    <w:rsid w:val="00EF3944"/>
    <w:rsid w:val="00EF5545"/>
    <w:rsid w:val="00EF5A4F"/>
    <w:rsid w:val="00EF7074"/>
    <w:rsid w:val="00F00AA2"/>
    <w:rsid w:val="00F017FC"/>
    <w:rsid w:val="00F0461D"/>
    <w:rsid w:val="00F0692E"/>
    <w:rsid w:val="00F14C15"/>
    <w:rsid w:val="00F21D43"/>
    <w:rsid w:val="00F21DDA"/>
    <w:rsid w:val="00F241CE"/>
    <w:rsid w:val="00F24EDE"/>
    <w:rsid w:val="00F27574"/>
    <w:rsid w:val="00F3484D"/>
    <w:rsid w:val="00F35E58"/>
    <w:rsid w:val="00F360E6"/>
    <w:rsid w:val="00F36F7D"/>
    <w:rsid w:val="00F4070C"/>
    <w:rsid w:val="00F41BA3"/>
    <w:rsid w:val="00F430B4"/>
    <w:rsid w:val="00F45DB7"/>
    <w:rsid w:val="00F47249"/>
    <w:rsid w:val="00F55C7E"/>
    <w:rsid w:val="00F63084"/>
    <w:rsid w:val="00F66DAE"/>
    <w:rsid w:val="00F66E6F"/>
    <w:rsid w:val="00F6745C"/>
    <w:rsid w:val="00F70198"/>
    <w:rsid w:val="00F71498"/>
    <w:rsid w:val="00F7185E"/>
    <w:rsid w:val="00F71E49"/>
    <w:rsid w:val="00F72A4A"/>
    <w:rsid w:val="00F72BFE"/>
    <w:rsid w:val="00F7341B"/>
    <w:rsid w:val="00F77CF7"/>
    <w:rsid w:val="00F8062D"/>
    <w:rsid w:val="00F80EF5"/>
    <w:rsid w:val="00F83247"/>
    <w:rsid w:val="00F87174"/>
    <w:rsid w:val="00F8728D"/>
    <w:rsid w:val="00F9013E"/>
    <w:rsid w:val="00F90CBD"/>
    <w:rsid w:val="00F9106F"/>
    <w:rsid w:val="00F92D72"/>
    <w:rsid w:val="00F95326"/>
    <w:rsid w:val="00FA0A03"/>
    <w:rsid w:val="00FA2A09"/>
    <w:rsid w:val="00FA5018"/>
    <w:rsid w:val="00FA597C"/>
    <w:rsid w:val="00FC0BAD"/>
    <w:rsid w:val="00FC1468"/>
    <w:rsid w:val="00FC1833"/>
    <w:rsid w:val="00FC1962"/>
    <w:rsid w:val="00FD5D0E"/>
    <w:rsid w:val="00FD7FC3"/>
    <w:rsid w:val="00FE00E6"/>
    <w:rsid w:val="00FE029C"/>
    <w:rsid w:val="00FF632E"/>
    <w:rsid w:val="00FF63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2"/>
    <o:shapelayout v:ext="edit">
      <o:idmap v:ext="edit" data="2"/>
      <o:rules v:ext="edit">
        <o:r id="V:Rule1" type="connector" idref="#Line 86"/>
        <o:r id="V:Rule2" type="connector" idref="#Line 94"/>
        <o:r id="V:Rule3" type="connector" idref="#Line 108"/>
        <o:r id="V:Rule4" type="connector" idref="#Line 116"/>
        <o:r id="V:Rule5" type="connector" idref="#Line 124"/>
      </o:rules>
    </o:shapelayout>
  </w:shapeDefaults>
  <w:decimalSymbol w:val=","/>
  <w:listSeparator w:val=";"/>
  <w14:docId w14:val="55DE5F73"/>
  <w15:docId w15:val="{2A138ECC-5C05-E14C-880E-31F01E55B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lang w:val="de-DE"/>
    </w:rPr>
  </w:style>
  <w:style w:type="paragraph" w:styleId="berschrift1">
    <w:name w:val="heading 1"/>
    <w:basedOn w:val="Standard"/>
    <w:uiPriority w:val="9"/>
    <w:qFormat/>
    <w:pPr>
      <w:spacing w:before="272"/>
      <w:ind w:left="957"/>
      <w:outlineLvl w:val="0"/>
    </w:pPr>
    <w:rPr>
      <w:sz w:val="70"/>
      <w:szCs w:val="70"/>
    </w:rPr>
  </w:style>
  <w:style w:type="paragraph" w:styleId="berschrift2">
    <w:name w:val="heading 2"/>
    <w:basedOn w:val="Standard"/>
    <w:uiPriority w:val="9"/>
    <w:unhideWhenUsed/>
    <w:qFormat/>
    <w:pPr>
      <w:spacing w:before="381"/>
      <w:ind w:left="957"/>
      <w:outlineLvl w:val="1"/>
    </w:pPr>
    <w:rPr>
      <w:sz w:val="56"/>
      <w:szCs w:val="56"/>
    </w:rPr>
  </w:style>
  <w:style w:type="paragraph" w:styleId="berschrift3">
    <w:name w:val="heading 3"/>
    <w:basedOn w:val="Standard"/>
    <w:uiPriority w:val="9"/>
    <w:unhideWhenUsed/>
    <w:qFormat/>
    <w:pPr>
      <w:ind w:left="60"/>
      <w:outlineLvl w:val="2"/>
    </w:pPr>
    <w:rPr>
      <w:sz w:val="30"/>
      <w:szCs w:val="30"/>
    </w:rPr>
  </w:style>
  <w:style w:type="paragraph" w:styleId="berschrift4">
    <w:name w:val="heading 4"/>
    <w:basedOn w:val="Standard"/>
    <w:uiPriority w:val="9"/>
    <w:unhideWhenUsed/>
    <w:qFormat/>
    <w:pPr>
      <w:spacing w:before="100"/>
      <w:ind w:left="1665"/>
      <w:outlineLvl w:val="3"/>
    </w:pPr>
    <w:rPr>
      <w:sz w:val="28"/>
      <w:szCs w:val="28"/>
    </w:rPr>
  </w:style>
  <w:style w:type="paragraph" w:styleId="berschrift5">
    <w:name w:val="heading 5"/>
    <w:basedOn w:val="Standard"/>
    <w:uiPriority w:val="9"/>
    <w:unhideWhenUsed/>
    <w:qFormat/>
    <w:pPr>
      <w:spacing w:before="19"/>
      <w:ind w:left="20"/>
      <w:outlineLvl w:val="4"/>
    </w:pPr>
    <w:rPr>
      <w:sz w:val="26"/>
      <w:szCs w:val="26"/>
    </w:rPr>
  </w:style>
  <w:style w:type="paragraph" w:styleId="berschrift6">
    <w:name w:val="heading 6"/>
    <w:basedOn w:val="Standard"/>
    <w:uiPriority w:val="9"/>
    <w:unhideWhenUsed/>
    <w:qFormat/>
    <w:pPr>
      <w:spacing w:before="100"/>
      <w:ind w:left="2204"/>
      <w:outlineLvl w:val="5"/>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uiPriority w:val="1"/>
    <w:qFormat/>
    <w:rPr>
      <w:sz w:val="20"/>
      <w:szCs w:val="20"/>
    </w:rPr>
  </w:style>
  <w:style w:type="paragraph" w:styleId="Titel">
    <w:name w:val="Title"/>
    <w:basedOn w:val="Standard"/>
    <w:uiPriority w:val="10"/>
    <w:qFormat/>
    <w:pPr>
      <w:spacing w:before="98"/>
      <w:ind w:left="957"/>
    </w:pPr>
    <w:rPr>
      <w:sz w:val="90"/>
      <w:szCs w:val="90"/>
    </w:rPr>
  </w:style>
  <w:style w:type="paragraph" w:styleId="Listenabsatz">
    <w:name w:val="List Paragraph"/>
    <w:basedOn w:val="Standard"/>
    <w:uiPriority w:val="1"/>
    <w:qFormat/>
    <w:pPr>
      <w:spacing w:before="30"/>
      <w:ind w:left="1237" w:hanging="281"/>
    </w:pPr>
  </w:style>
  <w:style w:type="paragraph" w:customStyle="1" w:styleId="TableParagraph">
    <w:name w:val="Table Paragraph"/>
    <w:basedOn w:val="Standard"/>
    <w:uiPriority w:val="1"/>
    <w:qFormat/>
    <w:pPr>
      <w:spacing w:before="179"/>
      <w:ind w:left="169"/>
    </w:pPr>
  </w:style>
  <w:style w:type="character" w:styleId="Kommentarzeichen">
    <w:name w:val="annotation reference"/>
    <w:basedOn w:val="Absatz-Standardschriftart"/>
    <w:uiPriority w:val="99"/>
    <w:semiHidden/>
    <w:unhideWhenUsed/>
    <w:rsid w:val="00E176E4"/>
    <w:rPr>
      <w:sz w:val="16"/>
      <w:szCs w:val="16"/>
    </w:rPr>
  </w:style>
  <w:style w:type="paragraph" w:styleId="Kommentartext">
    <w:name w:val="annotation text"/>
    <w:basedOn w:val="Standard"/>
    <w:link w:val="KommentartextZchn"/>
    <w:uiPriority w:val="99"/>
    <w:unhideWhenUsed/>
    <w:rsid w:val="00E176E4"/>
    <w:rPr>
      <w:sz w:val="20"/>
      <w:szCs w:val="20"/>
    </w:rPr>
  </w:style>
  <w:style w:type="character" w:customStyle="1" w:styleId="KommentartextZchn">
    <w:name w:val="Kommentartext Zchn"/>
    <w:basedOn w:val="Absatz-Standardschriftart"/>
    <w:link w:val="Kommentartext"/>
    <w:uiPriority w:val="99"/>
    <w:rsid w:val="00E176E4"/>
    <w:rPr>
      <w:rFonts w:ascii="Arial" w:eastAsia="Arial" w:hAnsi="Arial" w:cs="Arial"/>
      <w:sz w:val="20"/>
      <w:szCs w:val="20"/>
      <w:lang w:val="de-DE"/>
    </w:rPr>
  </w:style>
  <w:style w:type="paragraph" w:styleId="Kommentarthema">
    <w:name w:val="annotation subject"/>
    <w:basedOn w:val="Kommentartext"/>
    <w:next w:val="Kommentartext"/>
    <w:link w:val="KommentarthemaZchn"/>
    <w:uiPriority w:val="99"/>
    <w:semiHidden/>
    <w:unhideWhenUsed/>
    <w:rsid w:val="00E176E4"/>
    <w:rPr>
      <w:b/>
      <w:bCs/>
    </w:rPr>
  </w:style>
  <w:style w:type="character" w:customStyle="1" w:styleId="KommentarthemaZchn">
    <w:name w:val="Kommentarthema Zchn"/>
    <w:basedOn w:val="KommentartextZchn"/>
    <w:link w:val="Kommentarthema"/>
    <w:uiPriority w:val="99"/>
    <w:semiHidden/>
    <w:rsid w:val="00E176E4"/>
    <w:rPr>
      <w:rFonts w:ascii="Arial" w:eastAsia="Arial" w:hAnsi="Arial" w:cs="Arial"/>
      <w:b/>
      <w:bCs/>
      <w:sz w:val="20"/>
      <w:szCs w:val="20"/>
      <w:lang w:val="de-DE"/>
    </w:rPr>
  </w:style>
  <w:style w:type="character" w:styleId="Hyperlink">
    <w:name w:val="Hyperlink"/>
    <w:basedOn w:val="Absatz-Standardschriftart"/>
    <w:uiPriority w:val="99"/>
    <w:unhideWhenUsed/>
    <w:rsid w:val="000A181E"/>
    <w:rPr>
      <w:color w:val="0000FF" w:themeColor="hyperlink"/>
      <w:u w:val="single"/>
    </w:rPr>
  </w:style>
  <w:style w:type="character" w:styleId="NichtaufgelsteErwhnung">
    <w:name w:val="Unresolved Mention"/>
    <w:basedOn w:val="Absatz-Standardschriftart"/>
    <w:uiPriority w:val="99"/>
    <w:semiHidden/>
    <w:unhideWhenUsed/>
    <w:rsid w:val="000A181E"/>
    <w:rPr>
      <w:color w:val="605E5C"/>
      <w:shd w:val="clear" w:color="auto" w:fill="E1DFDD"/>
    </w:rPr>
  </w:style>
  <w:style w:type="character" w:styleId="BesuchterLink">
    <w:name w:val="FollowedHyperlink"/>
    <w:basedOn w:val="Absatz-Standardschriftart"/>
    <w:uiPriority w:val="99"/>
    <w:semiHidden/>
    <w:unhideWhenUsed/>
    <w:rsid w:val="004F2090"/>
    <w:rPr>
      <w:color w:val="800080" w:themeColor="followedHyperlink"/>
      <w:u w:val="single"/>
    </w:rPr>
  </w:style>
  <w:style w:type="paragraph" w:styleId="berarbeitung">
    <w:name w:val="Revision"/>
    <w:hidden/>
    <w:uiPriority w:val="99"/>
    <w:semiHidden/>
    <w:rsid w:val="00217546"/>
    <w:pPr>
      <w:widowControl/>
      <w:autoSpaceDE/>
      <w:autoSpaceDN/>
    </w:pPr>
    <w:rPr>
      <w:rFonts w:ascii="Arial" w:eastAsia="Arial" w:hAnsi="Arial" w:cs="Arial"/>
      <w:lang w:val="de-DE"/>
    </w:rPr>
  </w:style>
  <w:style w:type="paragraph" w:styleId="Kopfzeile">
    <w:name w:val="header"/>
    <w:basedOn w:val="Standard"/>
    <w:link w:val="KopfzeileZchn"/>
    <w:uiPriority w:val="99"/>
    <w:unhideWhenUsed/>
    <w:rsid w:val="00E70E99"/>
    <w:pPr>
      <w:tabs>
        <w:tab w:val="center" w:pos="4513"/>
        <w:tab w:val="right" w:pos="9026"/>
      </w:tabs>
    </w:pPr>
  </w:style>
  <w:style w:type="character" w:customStyle="1" w:styleId="KopfzeileZchn">
    <w:name w:val="Kopfzeile Zchn"/>
    <w:basedOn w:val="Absatz-Standardschriftart"/>
    <w:link w:val="Kopfzeile"/>
    <w:uiPriority w:val="99"/>
    <w:rsid w:val="00E70E99"/>
    <w:rPr>
      <w:rFonts w:ascii="Arial" w:eastAsia="Arial" w:hAnsi="Arial" w:cs="Arial"/>
      <w:lang w:val="de-DE"/>
    </w:rPr>
  </w:style>
  <w:style w:type="paragraph" w:styleId="Fuzeile">
    <w:name w:val="footer"/>
    <w:basedOn w:val="Standard"/>
    <w:link w:val="FuzeileZchn"/>
    <w:uiPriority w:val="99"/>
    <w:unhideWhenUsed/>
    <w:rsid w:val="00E70E99"/>
    <w:pPr>
      <w:tabs>
        <w:tab w:val="center" w:pos="4513"/>
        <w:tab w:val="right" w:pos="9026"/>
      </w:tabs>
    </w:pPr>
  </w:style>
  <w:style w:type="character" w:customStyle="1" w:styleId="FuzeileZchn">
    <w:name w:val="Fußzeile Zchn"/>
    <w:basedOn w:val="Absatz-Standardschriftart"/>
    <w:link w:val="Fuzeile"/>
    <w:uiPriority w:val="99"/>
    <w:rsid w:val="00E70E99"/>
    <w:rPr>
      <w:rFonts w:ascii="Arial" w:eastAsia="Arial" w:hAnsi="Arial" w:cs="Aria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omments.xml.rels><?xml version="1.0" encoding="UTF-8" standalone="yes"?>
<Relationships xmlns="http://schemas.openxmlformats.org/package/2006/relationships"><Relationship Id="rId3" Type="http://schemas.openxmlformats.org/officeDocument/2006/relationships/hyperlink" Target="https://en.wikipedia.org/wiki/Customer_retention" TargetMode="External"/><Relationship Id="rId2" Type="http://schemas.openxmlformats.org/officeDocument/2006/relationships/hyperlink" Target="https://en.wikipedia.org/wiki/Social_penetration_theory" TargetMode="External"/><Relationship Id="rId1" Type="http://schemas.openxmlformats.org/officeDocument/2006/relationships/hyperlink" Target="https://socialwork.tulane.edu/blog/social-exchange-theory" TargetMode="External"/><Relationship Id="rId6" Type="http://schemas.openxmlformats.org/officeDocument/2006/relationships/hyperlink" Target="https://apastyle.apa.org/blog/transliterated-titles-references" TargetMode="External"/><Relationship Id="rId5" Type="http://schemas.openxmlformats.org/officeDocument/2006/relationships/hyperlink" Target="https://www.shopify.co.uk/retail/abc-analysis" TargetMode="External"/><Relationship Id="rId4" Type="http://schemas.openxmlformats.org/officeDocument/2006/relationships/hyperlink" Target="https://www.researchgate.net/publication/320260830_A_Theory_of_Customer_Valuation_Concepts_Metrics_Strategy_and_Implementation"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footer" Target="footer27.xml"/><Relationship Id="rId21" Type="http://schemas.openxmlformats.org/officeDocument/2006/relationships/footer" Target="footer3.xml"/><Relationship Id="rId42" Type="http://schemas.openxmlformats.org/officeDocument/2006/relationships/footer" Target="footer9.xml"/><Relationship Id="rId47" Type="http://schemas.openxmlformats.org/officeDocument/2006/relationships/image" Target="media/image18.jpeg"/><Relationship Id="rId63" Type="http://schemas.openxmlformats.org/officeDocument/2006/relationships/image" Target="media/image22.jpeg"/><Relationship Id="rId68" Type="http://schemas.openxmlformats.org/officeDocument/2006/relationships/header" Target="header15.xml"/><Relationship Id="rId84" Type="http://schemas.openxmlformats.org/officeDocument/2006/relationships/header" Target="header19.xml"/><Relationship Id="rId89" Type="http://schemas.openxmlformats.org/officeDocument/2006/relationships/image" Target="media/image36.jpeg"/><Relationship Id="rId112" Type="http://schemas.openxmlformats.org/officeDocument/2006/relationships/footer" Target="footer25.xml"/><Relationship Id="rId16" Type="http://schemas.openxmlformats.org/officeDocument/2006/relationships/hyperlink" Target="http://www.iubh.de/" TargetMode="External"/><Relationship Id="rId107" Type="http://schemas.openxmlformats.org/officeDocument/2006/relationships/image" Target="media/image48.jpeg"/><Relationship Id="rId11" Type="http://schemas.microsoft.com/office/2016/09/relationships/commentsIds" Target="commentsIds.xml"/><Relationship Id="rId32" Type="http://schemas.openxmlformats.org/officeDocument/2006/relationships/footer" Target="footer5.xml"/><Relationship Id="rId37" Type="http://schemas.openxmlformats.org/officeDocument/2006/relationships/header" Target="header6.xml"/><Relationship Id="rId53" Type="http://schemas.openxmlformats.org/officeDocument/2006/relationships/footer" Target="footer12.xml"/><Relationship Id="rId58" Type="http://schemas.openxmlformats.org/officeDocument/2006/relationships/footer" Target="footer13.xml"/><Relationship Id="rId74" Type="http://schemas.openxmlformats.org/officeDocument/2006/relationships/image" Target="media/image27.jpeg"/><Relationship Id="rId79" Type="http://schemas.openxmlformats.org/officeDocument/2006/relationships/image" Target="media/image32.jpeg"/><Relationship Id="rId102" Type="http://schemas.openxmlformats.org/officeDocument/2006/relationships/image" Target="media/image43.jpe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37.jpeg"/><Relationship Id="rId95" Type="http://schemas.openxmlformats.org/officeDocument/2006/relationships/image" Target="media/image42.jpeg"/><Relationship Id="rId22" Type="http://schemas.openxmlformats.org/officeDocument/2006/relationships/image" Target="media/image5.jpeg"/><Relationship Id="rId27" Type="http://schemas.openxmlformats.org/officeDocument/2006/relationships/image" Target="media/image10.jpeg"/><Relationship Id="rId43" Type="http://schemas.openxmlformats.org/officeDocument/2006/relationships/image" Target="media/image14.jpeg"/><Relationship Id="rId48" Type="http://schemas.openxmlformats.org/officeDocument/2006/relationships/header" Target="header9.xml"/><Relationship Id="rId64" Type="http://schemas.openxmlformats.org/officeDocument/2006/relationships/image" Target="media/image23.jpeg"/><Relationship Id="rId69" Type="http://schemas.openxmlformats.org/officeDocument/2006/relationships/footer" Target="footer16.xml"/><Relationship Id="rId113" Type="http://schemas.openxmlformats.org/officeDocument/2006/relationships/hyperlink" Target="http://www.advidera.com/glossar/customer-" TargetMode="External"/><Relationship Id="rId118" Type="http://schemas.openxmlformats.org/officeDocument/2006/relationships/hyperlink" Target="http://www.iubh.de/" TargetMode="External"/><Relationship Id="rId80" Type="http://schemas.openxmlformats.org/officeDocument/2006/relationships/image" Target="media/image33.jpeg"/><Relationship Id="rId85" Type="http://schemas.openxmlformats.org/officeDocument/2006/relationships/header" Target="header20.xml"/><Relationship Id="rId12" Type="http://schemas.microsoft.com/office/2018/08/relationships/commentsExtensible" Target="commentsExtensible.xml"/><Relationship Id="rId17" Type="http://schemas.openxmlformats.org/officeDocument/2006/relationships/image" Target="media/image4.jpeg"/><Relationship Id="rId33" Type="http://schemas.openxmlformats.org/officeDocument/2006/relationships/footer" Target="footer6.xml"/><Relationship Id="rId38" Type="http://schemas.openxmlformats.org/officeDocument/2006/relationships/footer" Target="footer7.xml"/><Relationship Id="rId59" Type="http://schemas.openxmlformats.org/officeDocument/2006/relationships/header" Target="header13.xml"/><Relationship Id="rId103" Type="http://schemas.openxmlformats.org/officeDocument/2006/relationships/image" Target="media/image44.jpeg"/><Relationship Id="rId108" Type="http://schemas.openxmlformats.org/officeDocument/2006/relationships/image" Target="media/image49.jpeg"/><Relationship Id="rId54" Type="http://schemas.openxmlformats.org/officeDocument/2006/relationships/image" Target="media/image19.jpeg"/><Relationship Id="rId70" Type="http://schemas.openxmlformats.org/officeDocument/2006/relationships/header" Target="header16.xml"/><Relationship Id="rId75" Type="http://schemas.openxmlformats.org/officeDocument/2006/relationships/image" Target="media/image28.jpeg"/><Relationship Id="rId91" Type="http://schemas.openxmlformats.org/officeDocument/2006/relationships/image" Target="media/image38.jpeg"/><Relationship Id="rId96"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jpeg"/><Relationship Id="rId28" Type="http://schemas.openxmlformats.org/officeDocument/2006/relationships/header" Target="header3.xml"/><Relationship Id="rId49" Type="http://schemas.openxmlformats.org/officeDocument/2006/relationships/footer" Target="footer10.xml"/><Relationship Id="rId114" Type="http://schemas.openxmlformats.org/officeDocument/2006/relationships/header" Target="header25.xml"/><Relationship Id="rId119" Type="http://schemas.openxmlformats.org/officeDocument/2006/relationships/header" Target="header27.xml"/><Relationship Id="rId44" Type="http://schemas.openxmlformats.org/officeDocument/2006/relationships/image" Target="media/image15.jpeg"/><Relationship Id="rId60" Type="http://schemas.openxmlformats.org/officeDocument/2006/relationships/header" Target="header14.xml"/><Relationship Id="rId65" Type="http://schemas.openxmlformats.org/officeDocument/2006/relationships/image" Target="media/image24.jpeg"/><Relationship Id="rId81" Type="http://schemas.openxmlformats.org/officeDocument/2006/relationships/image" Target="media/image34.jpeg"/><Relationship Id="rId86"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header" Target="header1.xml"/><Relationship Id="rId39" Type="http://schemas.openxmlformats.org/officeDocument/2006/relationships/header" Target="header7.xml"/><Relationship Id="rId109" Type="http://schemas.openxmlformats.org/officeDocument/2006/relationships/image" Target="media/image50.jpeg"/><Relationship Id="rId34" Type="http://schemas.openxmlformats.org/officeDocument/2006/relationships/image" Target="media/image11.jpeg"/><Relationship Id="rId50" Type="http://schemas.openxmlformats.org/officeDocument/2006/relationships/header" Target="header10.xml"/><Relationship Id="rId55" Type="http://schemas.openxmlformats.org/officeDocument/2006/relationships/image" Target="media/image20.jpeg"/><Relationship Id="rId76" Type="http://schemas.openxmlformats.org/officeDocument/2006/relationships/image" Target="media/image29.jpeg"/><Relationship Id="rId97" Type="http://schemas.openxmlformats.org/officeDocument/2006/relationships/footer" Target="footer22.xml"/><Relationship Id="rId104" Type="http://schemas.openxmlformats.org/officeDocument/2006/relationships/image" Target="media/image45.jpeg"/><Relationship Id="rId120" Type="http://schemas.openxmlformats.org/officeDocument/2006/relationships/footer" Target="footer28.xml"/><Relationship Id="rId7" Type="http://schemas.openxmlformats.org/officeDocument/2006/relationships/endnotes" Target="endnotes.xml"/><Relationship Id="rId71" Type="http://schemas.openxmlformats.org/officeDocument/2006/relationships/header" Target="header17.xml"/><Relationship Id="rId92" Type="http://schemas.openxmlformats.org/officeDocument/2006/relationships/image" Target="media/image39.jpeg"/><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image" Target="media/image7.jpeg"/><Relationship Id="rId40" Type="http://schemas.openxmlformats.org/officeDocument/2006/relationships/header" Target="header8.xml"/><Relationship Id="rId45" Type="http://schemas.openxmlformats.org/officeDocument/2006/relationships/image" Target="media/image16.jpeg"/><Relationship Id="rId66" Type="http://schemas.openxmlformats.org/officeDocument/2006/relationships/image" Target="media/image25.jpeg"/><Relationship Id="rId87" Type="http://schemas.openxmlformats.org/officeDocument/2006/relationships/footer" Target="footer21.xml"/><Relationship Id="rId110" Type="http://schemas.openxmlformats.org/officeDocument/2006/relationships/image" Target="media/image51.jpeg"/><Relationship Id="rId115" Type="http://schemas.openxmlformats.org/officeDocument/2006/relationships/footer" Target="footer26.xml"/><Relationship Id="rId61" Type="http://schemas.openxmlformats.org/officeDocument/2006/relationships/footer" Target="footer14.xml"/><Relationship Id="rId82" Type="http://schemas.openxmlformats.org/officeDocument/2006/relationships/header" Target="header18.xml"/><Relationship Id="rId19" Type="http://schemas.openxmlformats.org/officeDocument/2006/relationships/header" Target="header2.xml"/><Relationship Id="rId14" Type="http://schemas.openxmlformats.org/officeDocument/2006/relationships/footer" Target="footer1.xml"/><Relationship Id="rId30" Type="http://schemas.openxmlformats.org/officeDocument/2006/relationships/header" Target="header4.xml"/><Relationship Id="rId35" Type="http://schemas.openxmlformats.org/officeDocument/2006/relationships/image" Target="media/image12.jpeg"/><Relationship Id="rId56" Type="http://schemas.openxmlformats.org/officeDocument/2006/relationships/image" Target="media/image21.jpeg"/><Relationship Id="rId77" Type="http://schemas.openxmlformats.org/officeDocument/2006/relationships/image" Target="media/image30.jpeg"/><Relationship Id="rId100" Type="http://schemas.openxmlformats.org/officeDocument/2006/relationships/footer" Target="footer23.xml"/><Relationship Id="rId105"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header" Target="header11.xml"/><Relationship Id="rId72" Type="http://schemas.openxmlformats.org/officeDocument/2006/relationships/footer" Target="footer17.xml"/><Relationship Id="rId93" Type="http://schemas.openxmlformats.org/officeDocument/2006/relationships/image" Target="media/image40.jpeg"/><Relationship Id="rId98" Type="http://schemas.openxmlformats.org/officeDocument/2006/relationships/header" Target="header22.xm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image" Target="media/image17.jpeg"/><Relationship Id="rId67" Type="http://schemas.openxmlformats.org/officeDocument/2006/relationships/image" Target="media/image26.jpeg"/><Relationship Id="rId116" Type="http://schemas.openxmlformats.org/officeDocument/2006/relationships/header" Target="header26.xml"/><Relationship Id="rId20" Type="http://schemas.openxmlformats.org/officeDocument/2006/relationships/footer" Target="footer2.xml"/><Relationship Id="rId41" Type="http://schemas.openxmlformats.org/officeDocument/2006/relationships/footer" Target="footer8.xml"/><Relationship Id="rId62" Type="http://schemas.openxmlformats.org/officeDocument/2006/relationships/footer" Target="footer15.xml"/><Relationship Id="rId83" Type="http://schemas.openxmlformats.org/officeDocument/2006/relationships/footer" Target="footer19.xml"/><Relationship Id="rId88" Type="http://schemas.openxmlformats.org/officeDocument/2006/relationships/image" Target="media/image35.jpeg"/><Relationship Id="rId111" Type="http://schemas.openxmlformats.org/officeDocument/2006/relationships/header" Target="header24.xml"/><Relationship Id="rId15" Type="http://schemas.openxmlformats.org/officeDocument/2006/relationships/image" Target="media/image3.jpeg"/><Relationship Id="rId36" Type="http://schemas.openxmlformats.org/officeDocument/2006/relationships/image" Target="media/image13.jpeg"/><Relationship Id="rId57" Type="http://schemas.openxmlformats.org/officeDocument/2006/relationships/header" Target="header12.xml"/><Relationship Id="rId106" Type="http://schemas.openxmlformats.org/officeDocument/2006/relationships/image" Target="media/image47.jpeg"/><Relationship Id="rId10" Type="http://schemas.microsoft.com/office/2011/relationships/commentsExtended" Target="commentsExtended.xml"/><Relationship Id="rId31" Type="http://schemas.openxmlformats.org/officeDocument/2006/relationships/header" Target="header5.xml"/><Relationship Id="rId52" Type="http://schemas.openxmlformats.org/officeDocument/2006/relationships/footer" Target="footer11.xml"/><Relationship Id="rId73" Type="http://schemas.openxmlformats.org/officeDocument/2006/relationships/footer" Target="footer18.xml"/><Relationship Id="rId78" Type="http://schemas.openxmlformats.org/officeDocument/2006/relationships/image" Target="media/image31.jpeg"/><Relationship Id="rId94" Type="http://schemas.openxmlformats.org/officeDocument/2006/relationships/image" Target="media/image41.jpeg"/><Relationship Id="rId99" Type="http://schemas.openxmlformats.org/officeDocument/2006/relationships/header" Target="header23.xml"/><Relationship Id="rId101" Type="http://schemas.openxmlformats.org/officeDocument/2006/relationships/footer" Target="footer24.xml"/><Relationship Id="rId122" Type="http://schemas.microsoft.com/office/2011/relationships/people" Target="people.xml"/></Relationships>
</file>

<file path=word/_rels/footer11.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6.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8.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1D642-176E-4209-BD56-C7EB0695B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26263</Words>
  <Characters>165463</Characters>
  <Application>Microsoft Office Word</Application>
  <DocSecurity>0</DocSecurity>
  <Lines>1378</Lines>
  <Paragraphs>382</Paragraphs>
  <ScaleCrop>false</ScaleCrop>
  <HeadingPairs>
    <vt:vector size="2" baseType="variant">
      <vt:variant>
        <vt:lpstr>Title</vt:lpstr>
      </vt:variant>
      <vt:variant>
        <vt:i4>1</vt:i4>
      </vt:variant>
    </vt:vector>
  </HeadingPairs>
  <TitlesOfParts>
    <vt:vector size="1" baseType="lpstr">
      <vt:lpstr>Customer Relationship Management</vt:lpstr>
    </vt:vector>
  </TitlesOfParts>
  <Company/>
  <LinksUpToDate>false</LinksUpToDate>
  <CharactersWithSpaces>191344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Customer Relationship Management</dc:title>
  <dc:subject>DLBCRM01</dc:subject>
  <dc:creator>Helen Rode</dc:creator>
  <cp:lastModifiedBy>Helen Rode</cp:lastModifiedBy>
  <cp:revision>40</cp:revision>
  <dcterms:created xsi:type="dcterms:W3CDTF">2022-08-01T11:18:00Z</dcterms:created>
  <dcterms:modified xsi:type="dcterms:W3CDTF">2022-08-01T11:52:00Z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2022-03-29T00:00:00Z</vt:filetime>
  </property>
  <property fmtid="{D5CDD505-2E9C-101B-9397-08002B2CF9AE}" pid="3" name="Creator">
    <vt:lpwstr>AH CSS Formatter V6.6 MR11 for Linux64 : 6.6.13.42545 (2020-02-03T11:23+09)</vt:lpwstr>
  </property>
  <property fmtid="{D5CDD505-2E9C-101B-9397-08002B2CF9AE}" pid="4" name="LastSaved">
    <vt:filetime>2022-03-29T00:00:00Z</vt:filetime>
  </property>
</Properties>
</file>