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621E6" w14:textId="26E8C1B1" w:rsidR="005734DB" w:rsidRPr="00B4478B" w:rsidDel="009C4683" w:rsidRDefault="005D1B9E" w:rsidP="005734DB">
      <w:pPr>
        <w:pStyle w:val="Title"/>
        <w:rPr>
          <w:del w:id="0" w:author="Editor" w:date="2022-06-13T14:18:00Z"/>
          <w:lang w:val="en-US"/>
        </w:rPr>
      </w:pPr>
      <w:del w:id="1" w:author="Editor" w:date="2022-06-13T14:18:00Z">
        <w:r w:rsidRPr="00B4478B" w:rsidDel="009C4683">
          <w:rPr>
            <w:lang w:val="en-US"/>
          </w:rPr>
          <w:delText>C</w:delText>
        </w:r>
        <w:r w:rsidR="005734DB" w:rsidRPr="00B4478B" w:rsidDel="009C4683">
          <w:rPr>
            <w:lang w:val="en-US"/>
          </w:rPr>
          <w:delText xml:space="preserve">rowdsourcing and </w:delText>
        </w:r>
        <w:r w:rsidRPr="00B4478B" w:rsidDel="009C4683">
          <w:rPr>
            <w:lang w:val="en-US"/>
          </w:rPr>
          <w:delText>E</w:delText>
        </w:r>
        <w:r w:rsidR="005734DB" w:rsidRPr="00B4478B" w:rsidDel="009C4683">
          <w:rPr>
            <w:lang w:val="en-US"/>
          </w:rPr>
          <w:delText>ducation</w:delText>
        </w:r>
      </w:del>
      <w:ins w:id="2" w:author="Author">
        <w:del w:id="3" w:author="Editor" w:date="2022-06-13T14:18:00Z">
          <w:r w:rsidR="00CF36AA" w:rsidRPr="00B4478B" w:rsidDel="009C4683">
            <w:rPr>
              <w:lang w:val="en-US"/>
            </w:rPr>
            <w:delText>:</w:delText>
          </w:r>
        </w:del>
      </w:ins>
      <w:del w:id="4" w:author="Editor" w:date="2022-06-13T14:18:00Z">
        <w:r w:rsidR="005734DB" w:rsidRPr="00B4478B" w:rsidDel="009C4683">
          <w:rPr>
            <w:lang w:val="en-US"/>
          </w:rPr>
          <w:delText xml:space="preserve"> - </w:delText>
        </w:r>
        <w:r w:rsidRPr="00B4478B" w:rsidDel="009C4683">
          <w:rPr>
            <w:lang w:val="en-US"/>
          </w:rPr>
          <w:delText>B</w:delText>
        </w:r>
        <w:r w:rsidR="005734DB" w:rsidRPr="00B4478B" w:rsidDel="009C4683">
          <w:rPr>
            <w:lang w:val="en-US"/>
          </w:rPr>
          <w:delText xml:space="preserve">ridging the </w:delText>
        </w:r>
        <w:r w:rsidRPr="00B4478B" w:rsidDel="009C4683">
          <w:rPr>
            <w:lang w:val="en-US"/>
          </w:rPr>
          <w:delText>E</w:delText>
        </w:r>
        <w:r w:rsidR="00533F78" w:rsidRPr="00B4478B" w:rsidDel="009C4683">
          <w:rPr>
            <w:lang w:val="en-US"/>
          </w:rPr>
          <w:delText>d</w:delText>
        </w:r>
        <w:r w:rsidRPr="00B4478B" w:rsidDel="009C4683">
          <w:rPr>
            <w:lang w:val="en-US"/>
          </w:rPr>
          <w:delText>T</w:delText>
        </w:r>
        <w:r w:rsidR="00533F78" w:rsidRPr="00B4478B" w:rsidDel="009C4683">
          <w:rPr>
            <w:lang w:val="en-US"/>
          </w:rPr>
          <w:delText xml:space="preserve">ech </w:delText>
        </w:r>
        <w:r w:rsidRPr="00B4478B" w:rsidDel="009C4683">
          <w:rPr>
            <w:lang w:val="en-US"/>
          </w:rPr>
          <w:delText>G</w:delText>
        </w:r>
        <w:r w:rsidR="005734DB" w:rsidRPr="00B4478B" w:rsidDel="009C4683">
          <w:rPr>
            <w:lang w:val="en-US"/>
          </w:rPr>
          <w:delText>AP</w:delText>
        </w:r>
      </w:del>
    </w:p>
    <w:p w14:paraId="642BE2DA" w14:textId="5B3FD389" w:rsidR="00CD00DA" w:rsidRPr="00B4478B" w:rsidRDefault="005D1B9E" w:rsidP="00CD00DA">
      <w:pPr>
        <w:pStyle w:val="Title"/>
        <w:rPr>
          <w:lang w:val="en-US"/>
        </w:rPr>
      </w:pPr>
      <w:r w:rsidRPr="00B4478B">
        <w:rPr>
          <w:lang w:val="en-US"/>
        </w:rPr>
        <w:t>C</w:t>
      </w:r>
      <w:r w:rsidR="00CD00DA" w:rsidRPr="00B4478B">
        <w:rPr>
          <w:lang w:val="en-US"/>
        </w:rPr>
        <w:t xml:space="preserve">rowdsourcing and </w:t>
      </w:r>
      <w:r w:rsidRPr="00B4478B">
        <w:rPr>
          <w:lang w:val="en-US"/>
        </w:rPr>
        <w:t>E</w:t>
      </w:r>
      <w:r w:rsidR="00CD00DA" w:rsidRPr="00B4478B">
        <w:rPr>
          <w:lang w:val="en-US"/>
        </w:rPr>
        <w:t>ducation</w:t>
      </w:r>
      <w:ins w:id="5" w:author="Author">
        <w:r w:rsidR="00CF36AA" w:rsidRPr="00B4478B">
          <w:rPr>
            <w:lang w:val="en-US"/>
          </w:rPr>
          <w:t>:</w:t>
        </w:r>
      </w:ins>
      <w:del w:id="6" w:author="Author">
        <w:r w:rsidR="00CD00DA" w:rsidRPr="00B4478B" w:rsidDel="00CF36AA">
          <w:rPr>
            <w:lang w:val="en-US"/>
          </w:rPr>
          <w:delText xml:space="preserve"> -</w:delText>
        </w:r>
      </w:del>
      <w:r w:rsidR="00CD00DA" w:rsidRPr="00B4478B">
        <w:rPr>
          <w:lang w:val="en-US"/>
        </w:rPr>
        <w:t xml:space="preserve"> </w:t>
      </w:r>
      <w:r w:rsidRPr="00B4478B">
        <w:rPr>
          <w:lang w:val="en-US"/>
        </w:rPr>
        <w:t>B</w:t>
      </w:r>
      <w:r w:rsidR="00CD00DA" w:rsidRPr="00B4478B">
        <w:rPr>
          <w:lang w:val="en-US"/>
        </w:rPr>
        <w:t xml:space="preserve">ridging the </w:t>
      </w:r>
      <w:r w:rsidRPr="00B4478B">
        <w:rPr>
          <w:lang w:val="en-US"/>
        </w:rPr>
        <w:t>E</w:t>
      </w:r>
      <w:r w:rsidR="00CD00DA" w:rsidRPr="00B4478B">
        <w:rPr>
          <w:lang w:val="en-US"/>
        </w:rPr>
        <w:t xml:space="preserve">ducational </w:t>
      </w:r>
      <w:r w:rsidRPr="00B4478B">
        <w:rPr>
          <w:lang w:val="en-US"/>
        </w:rPr>
        <w:t>T</w:t>
      </w:r>
      <w:r w:rsidR="00CD00DA" w:rsidRPr="00B4478B">
        <w:rPr>
          <w:lang w:val="en-US"/>
        </w:rPr>
        <w:t xml:space="preserve">echnology </w:t>
      </w:r>
      <w:r w:rsidRPr="00B4478B">
        <w:rPr>
          <w:lang w:val="en-US"/>
        </w:rPr>
        <w:t>G</w:t>
      </w:r>
      <w:r w:rsidR="00CD00DA" w:rsidRPr="00B4478B">
        <w:rPr>
          <w:lang w:val="en-US"/>
        </w:rPr>
        <w:t>AP</w:t>
      </w:r>
    </w:p>
    <w:p w14:paraId="5D164954" w14:textId="3E0F8728" w:rsidR="005734DB" w:rsidRPr="004C5D6E" w:rsidRDefault="005734DB" w:rsidP="005734DB">
      <w:pPr>
        <w:spacing w:line="240" w:lineRule="auto"/>
        <w:ind w:left="284" w:hanging="284"/>
        <w:rPr>
          <w:sz w:val="24"/>
          <w:szCs w:val="24"/>
        </w:rPr>
      </w:pPr>
      <w:commentRangeStart w:id="7"/>
      <w:proofErr w:type="spellStart"/>
      <w:r w:rsidRPr="00B4478B">
        <w:rPr>
          <w:sz w:val="24"/>
          <w:szCs w:val="24"/>
        </w:rPr>
        <w:t>Zviel-Girshin</w:t>
      </w:r>
      <w:commentRangeEnd w:id="7"/>
      <w:proofErr w:type="spellEnd"/>
      <w:r w:rsidR="00AA7B2F" w:rsidRPr="00B4478B">
        <w:rPr>
          <w:rStyle w:val="CommentReference"/>
        </w:rPr>
        <w:commentReference w:id="7"/>
      </w:r>
      <w:r w:rsidRPr="00B4478B">
        <w:rPr>
          <w:sz w:val="24"/>
          <w:szCs w:val="24"/>
        </w:rPr>
        <w:t xml:space="preserve">, Rina, </w:t>
      </w:r>
      <w:proofErr w:type="spellStart"/>
      <w:r w:rsidRPr="00B4478B">
        <w:rPr>
          <w:sz w:val="24"/>
          <w:szCs w:val="24"/>
        </w:rPr>
        <w:t>Ruppin</w:t>
      </w:r>
      <w:proofErr w:type="spellEnd"/>
      <w:r w:rsidRPr="00B4478B">
        <w:rPr>
          <w:sz w:val="24"/>
          <w:szCs w:val="24"/>
        </w:rPr>
        <w:t xml:space="preserve"> Academic Center, IL, </w:t>
      </w:r>
      <w:del w:id="8" w:author="Author">
        <w:r w:rsidR="00382F74" w:rsidRPr="00B4478B" w:rsidDel="005D1B9E">
          <w:rPr>
            <w:sz w:val="24"/>
            <w:szCs w:val="24"/>
          </w:rPr>
          <w:fldChar w:fldCharType="begin"/>
        </w:r>
        <w:r w:rsidR="00382F74" w:rsidRPr="00B4478B" w:rsidDel="005D1B9E">
          <w:rPr>
            <w:sz w:val="24"/>
            <w:szCs w:val="24"/>
          </w:rPr>
          <w:delInstrText xml:space="preserve"> HYPERLINK "mailto:rinazg@ruppin.ac.il" \h </w:delInstrText>
        </w:r>
        <w:r w:rsidR="00382F74" w:rsidRPr="00B4478B" w:rsidDel="005D1B9E">
          <w:rPr>
            <w:sz w:val="24"/>
            <w:szCs w:val="24"/>
          </w:rPr>
          <w:fldChar w:fldCharType="separate"/>
        </w:r>
        <w:r w:rsidRPr="00B4478B" w:rsidDel="005D1B9E">
          <w:rPr>
            <w:sz w:val="24"/>
            <w:szCs w:val="24"/>
          </w:rPr>
          <w:delText>rinazg@ruppin.ac.il</w:delText>
        </w:r>
        <w:r w:rsidR="00382F74" w:rsidRPr="00B4478B" w:rsidDel="005D1B9E">
          <w:rPr>
            <w:sz w:val="24"/>
            <w:szCs w:val="24"/>
          </w:rPr>
          <w:fldChar w:fldCharType="end"/>
        </w:r>
      </w:del>
      <w:ins w:id="9" w:author="Author">
        <w:r w:rsidR="005D1B9E" w:rsidRPr="00B4478B">
          <w:rPr>
            <w:sz w:val="24"/>
            <w:szCs w:val="24"/>
          </w:rPr>
          <w:t>rinazg@ruppin.ac.il</w:t>
        </w:r>
      </w:ins>
    </w:p>
    <w:p w14:paraId="3B07FA4D" w14:textId="70BCF030" w:rsidR="005734DB" w:rsidRPr="00B4478B" w:rsidRDefault="005734DB" w:rsidP="005734DB">
      <w:pPr>
        <w:spacing w:line="240" w:lineRule="auto"/>
        <w:ind w:left="284" w:hanging="284"/>
        <w:rPr>
          <w:color w:val="0000FF"/>
          <w:sz w:val="24"/>
          <w:szCs w:val="24"/>
          <w:u w:val="single"/>
        </w:rPr>
      </w:pPr>
      <w:r w:rsidRPr="00B4478B">
        <w:rPr>
          <w:sz w:val="24"/>
          <w:szCs w:val="24"/>
        </w:rPr>
        <w:t xml:space="preserve">Rosenberg, Nathan, </w:t>
      </w:r>
      <w:proofErr w:type="spellStart"/>
      <w:r w:rsidRPr="00B4478B">
        <w:rPr>
          <w:sz w:val="24"/>
          <w:szCs w:val="24"/>
        </w:rPr>
        <w:t>Paralex</w:t>
      </w:r>
      <w:proofErr w:type="spellEnd"/>
      <w:r w:rsidRPr="00B4478B">
        <w:rPr>
          <w:sz w:val="24"/>
          <w:szCs w:val="24"/>
        </w:rPr>
        <w:t xml:space="preserve"> Research Institute, IL, </w:t>
      </w:r>
      <w:del w:id="10" w:author="Author">
        <w:r w:rsidR="00382F74" w:rsidRPr="00B4478B" w:rsidDel="005D1B9E">
          <w:rPr>
            <w:sz w:val="24"/>
            <w:szCs w:val="24"/>
          </w:rPr>
          <w:fldChar w:fldCharType="begin"/>
        </w:r>
        <w:r w:rsidR="00382F74" w:rsidRPr="00B4478B" w:rsidDel="005D1B9E">
          <w:rPr>
            <w:sz w:val="24"/>
            <w:szCs w:val="24"/>
          </w:rPr>
          <w:delInstrText xml:space="preserve"> HYPERLINK "mailto:paralex.research@gmail.com" \h </w:delInstrText>
        </w:r>
        <w:r w:rsidR="00382F74" w:rsidRPr="00B4478B" w:rsidDel="005D1B9E">
          <w:rPr>
            <w:sz w:val="24"/>
            <w:szCs w:val="24"/>
          </w:rPr>
          <w:fldChar w:fldCharType="separate"/>
        </w:r>
        <w:r w:rsidRPr="00B4478B" w:rsidDel="005D1B9E">
          <w:rPr>
            <w:sz w:val="24"/>
            <w:szCs w:val="24"/>
          </w:rPr>
          <w:delText>paralex.research@gmail.com</w:delText>
        </w:r>
        <w:r w:rsidR="00382F74" w:rsidRPr="00B4478B" w:rsidDel="005D1B9E">
          <w:rPr>
            <w:sz w:val="24"/>
            <w:szCs w:val="24"/>
          </w:rPr>
          <w:fldChar w:fldCharType="end"/>
        </w:r>
      </w:del>
      <w:ins w:id="11" w:author="Author">
        <w:r w:rsidR="005D1B9E" w:rsidRPr="00B4478B">
          <w:rPr>
            <w:sz w:val="24"/>
            <w:szCs w:val="24"/>
          </w:rPr>
          <w:t>paralex.research@gmail.com</w:t>
        </w:r>
      </w:ins>
    </w:p>
    <w:p w14:paraId="18B1CABE" w14:textId="1EDED882" w:rsidR="00C24664" w:rsidRPr="00B4478B" w:rsidRDefault="00C24664" w:rsidP="00C24664">
      <w:pPr>
        <w:pStyle w:val="Title"/>
        <w:rPr>
          <w:lang w:val="en-US"/>
        </w:rPr>
      </w:pPr>
      <w:r w:rsidRPr="00B4478B">
        <w:rPr>
          <w:b w:val="0"/>
          <w:sz w:val="22"/>
          <w:szCs w:val="22"/>
          <w:lang w:val="en-US"/>
        </w:rPr>
        <w:br w:type="column"/>
      </w:r>
      <w:commentRangeStart w:id="12"/>
      <w:r w:rsidR="005D1B9E" w:rsidRPr="00B4478B">
        <w:rPr>
          <w:lang w:val="en-US"/>
        </w:rPr>
        <w:lastRenderedPageBreak/>
        <w:t>C</w:t>
      </w:r>
      <w:r w:rsidRPr="00B4478B">
        <w:rPr>
          <w:lang w:val="en-US"/>
        </w:rPr>
        <w:t xml:space="preserve">rowdsourcing and </w:t>
      </w:r>
      <w:r w:rsidR="005D1B9E" w:rsidRPr="00B4478B">
        <w:rPr>
          <w:lang w:val="en-US"/>
        </w:rPr>
        <w:t>E</w:t>
      </w:r>
      <w:r w:rsidRPr="00B4478B">
        <w:rPr>
          <w:lang w:val="en-US"/>
        </w:rPr>
        <w:t>ducation</w:t>
      </w:r>
      <w:ins w:id="13" w:author="Author">
        <w:r w:rsidR="00CF36AA" w:rsidRPr="00B4478B">
          <w:rPr>
            <w:lang w:val="en-US"/>
          </w:rPr>
          <w:t>:</w:t>
        </w:r>
      </w:ins>
      <w:del w:id="14" w:author="Author">
        <w:r w:rsidRPr="00B4478B" w:rsidDel="00CF36AA">
          <w:rPr>
            <w:lang w:val="en-US"/>
          </w:rPr>
          <w:delText xml:space="preserve"> -</w:delText>
        </w:r>
      </w:del>
      <w:r w:rsidRPr="00B4478B">
        <w:rPr>
          <w:lang w:val="en-US"/>
        </w:rPr>
        <w:t xml:space="preserve"> </w:t>
      </w:r>
      <w:r w:rsidR="005D1B9E" w:rsidRPr="00B4478B">
        <w:rPr>
          <w:lang w:val="en-US"/>
        </w:rPr>
        <w:t>B</w:t>
      </w:r>
      <w:r w:rsidRPr="00B4478B">
        <w:rPr>
          <w:lang w:val="en-US"/>
        </w:rPr>
        <w:t xml:space="preserve">ridging the </w:t>
      </w:r>
      <w:r w:rsidR="005D1B9E" w:rsidRPr="00B4478B">
        <w:rPr>
          <w:lang w:val="en-US"/>
        </w:rPr>
        <w:t>E</w:t>
      </w:r>
      <w:r w:rsidRPr="00B4478B">
        <w:rPr>
          <w:lang w:val="en-US"/>
        </w:rPr>
        <w:t xml:space="preserve">ducational </w:t>
      </w:r>
      <w:r w:rsidR="005D1B9E" w:rsidRPr="00B4478B">
        <w:rPr>
          <w:lang w:val="en-US"/>
        </w:rPr>
        <w:t>T</w:t>
      </w:r>
      <w:r w:rsidRPr="00B4478B">
        <w:rPr>
          <w:lang w:val="en-US"/>
        </w:rPr>
        <w:t xml:space="preserve">echnology </w:t>
      </w:r>
      <w:r w:rsidR="005D1B9E" w:rsidRPr="00B4478B">
        <w:rPr>
          <w:lang w:val="en-US"/>
        </w:rPr>
        <w:t>G</w:t>
      </w:r>
      <w:r w:rsidRPr="00B4478B">
        <w:rPr>
          <w:lang w:val="en-US"/>
        </w:rPr>
        <w:t>AP</w:t>
      </w:r>
      <w:commentRangeEnd w:id="12"/>
      <w:r w:rsidR="00E46A4A">
        <w:rPr>
          <w:rStyle w:val="CommentReference"/>
          <w:rFonts w:asciiTheme="minorHAnsi" w:eastAsiaTheme="minorHAnsi" w:hAnsiTheme="minorHAnsi" w:cstheme="minorBidi"/>
          <w:b w:val="0"/>
          <w:caps w:val="0"/>
          <w:color w:val="auto"/>
          <w:lang w:eastAsia="en-US"/>
        </w:rPr>
        <w:commentReference w:id="12"/>
      </w:r>
    </w:p>
    <w:p w14:paraId="3C1A2D32" w14:textId="77BB940A" w:rsidR="005734DB" w:rsidRPr="00B4478B" w:rsidRDefault="005734DB" w:rsidP="005734DB">
      <w:pPr>
        <w:pStyle w:val="Authors"/>
        <w:rPr>
          <w:b/>
          <w:sz w:val="22"/>
          <w:szCs w:val="22"/>
        </w:rPr>
      </w:pPr>
    </w:p>
    <w:p w14:paraId="5344AD1B" w14:textId="3FA087CC" w:rsidR="005734DB" w:rsidRPr="004C5D6E" w:rsidRDefault="005734DB" w:rsidP="00114A8A">
      <w:pPr>
        <w:spacing w:line="240" w:lineRule="auto"/>
        <w:ind w:left="7230"/>
        <w:rPr>
          <w:b/>
          <w:bCs/>
          <w:i/>
          <w:iCs/>
          <w:sz w:val="18"/>
          <w:szCs w:val="18"/>
        </w:rPr>
      </w:pPr>
      <w:r w:rsidRPr="004C5D6E">
        <w:rPr>
          <w:b/>
          <w:bCs/>
          <w:i/>
          <w:iCs/>
          <w:sz w:val="18"/>
          <w:szCs w:val="18"/>
        </w:rPr>
        <w:t>“</w:t>
      </w:r>
      <w:commentRangeStart w:id="15"/>
      <w:proofErr w:type="spellStart"/>
      <w:r w:rsidR="00EC75DB" w:rsidRPr="00C0259F">
        <w:fldChar w:fldCharType="begin"/>
      </w:r>
      <w:r w:rsidR="00EC75DB" w:rsidRPr="004C5D6E">
        <w:rPr>
          <w:i/>
          <w:iCs/>
        </w:rPr>
        <w:instrText xml:space="preserve"> HYPERLINK "https://www.etymonline.com/word/experto%20crede" \l "etymonline_v_38620" \o "Origin and meaning of experto crede" </w:instrText>
      </w:r>
      <w:r w:rsidR="00EC75DB" w:rsidRPr="00C0259F">
        <w:fldChar w:fldCharType="separate"/>
      </w:r>
      <w:ins w:id="16" w:author="Author">
        <w:r w:rsidR="00CF36AA" w:rsidRPr="004C5D6E">
          <w:rPr>
            <w:rStyle w:val="Hyperlink"/>
            <w:b/>
            <w:bCs/>
            <w:i/>
            <w:iCs/>
            <w:color w:val="auto"/>
            <w:sz w:val="18"/>
            <w:szCs w:val="18"/>
            <w:u w:val="none"/>
          </w:rPr>
          <w:t>E</w:t>
        </w:r>
      </w:ins>
      <w:del w:id="17" w:author="Author">
        <w:r w:rsidRPr="004C5D6E" w:rsidDel="00CF36AA">
          <w:rPr>
            <w:rStyle w:val="Hyperlink"/>
            <w:b/>
            <w:bCs/>
            <w:i/>
            <w:iCs/>
            <w:color w:val="auto"/>
            <w:sz w:val="18"/>
            <w:szCs w:val="18"/>
            <w:u w:val="none"/>
          </w:rPr>
          <w:delText>e</w:delText>
        </w:r>
      </w:del>
      <w:r w:rsidRPr="004C5D6E">
        <w:rPr>
          <w:rStyle w:val="Hyperlink"/>
          <w:b/>
          <w:bCs/>
          <w:i/>
          <w:iCs/>
          <w:color w:val="auto"/>
          <w:sz w:val="18"/>
          <w:szCs w:val="18"/>
          <w:u w:val="none"/>
        </w:rPr>
        <w:t>xperto</w:t>
      </w:r>
      <w:proofErr w:type="spellEnd"/>
      <w:r w:rsidRPr="004C5D6E">
        <w:rPr>
          <w:rStyle w:val="Hyperlink"/>
          <w:b/>
          <w:bCs/>
          <w:i/>
          <w:iCs/>
          <w:color w:val="auto"/>
          <w:sz w:val="18"/>
          <w:szCs w:val="18"/>
          <w:u w:val="none"/>
        </w:rPr>
        <w:t xml:space="preserve"> </w:t>
      </w:r>
      <w:proofErr w:type="spellStart"/>
      <w:r w:rsidRPr="004C5D6E">
        <w:rPr>
          <w:rStyle w:val="Hyperlink"/>
          <w:b/>
          <w:bCs/>
          <w:i/>
          <w:iCs/>
          <w:color w:val="auto"/>
          <w:sz w:val="18"/>
          <w:szCs w:val="18"/>
          <w:u w:val="none"/>
        </w:rPr>
        <w:t>crede</w:t>
      </w:r>
      <w:proofErr w:type="spellEnd"/>
      <w:r w:rsidRPr="004C5D6E">
        <w:rPr>
          <w:rStyle w:val="Hyperlink"/>
          <w:b/>
          <w:bCs/>
          <w:i/>
          <w:iCs/>
          <w:color w:val="auto"/>
          <w:sz w:val="18"/>
          <w:szCs w:val="18"/>
          <w:u w:val="none"/>
        </w:rPr>
        <w:t>!</w:t>
      </w:r>
      <w:r w:rsidR="00B2431D" w:rsidRPr="004C5D6E">
        <w:rPr>
          <w:b/>
          <w:bCs/>
          <w:i/>
          <w:iCs/>
          <w:sz w:val="18"/>
          <w:szCs w:val="18"/>
        </w:rPr>
        <w:t>”</w:t>
      </w:r>
      <w:ins w:id="18" w:author="Author">
        <w:r w:rsidR="00CF36AA" w:rsidRPr="004C5D6E">
          <w:rPr>
            <w:b/>
            <w:bCs/>
            <w:i/>
            <w:iCs/>
            <w:sz w:val="18"/>
            <w:szCs w:val="18"/>
          </w:rPr>
          <w:t>:</w:t>
        </w:r>
      </w:ins>
      <w:del w:id="19" w:author="Author">
        <w:r w:rsidRPr="004C5D6E" w:rsidDel="00CF36AA">
          <w:rPr>
            <w:rStyle w:val="Hyperlink"/>
            <w:b/>
            <w:bCs/>
            <w:i/>
            <w:iCs/>
            <w:sz w:val="18"/>
            <w:szCs w:val="18"/>
            <w:u w:val="none"/>
          </w:rPr>
          <w:delText> </w:delText>
        </w:r>
      </w:del>
      <w:r w:rsidR="00EC75DB" w:rsidRPr="00C0259F">
        <w:rPr>
          <w:rStyle w:val="Hyperlink"/>
          <w:b/>
          <w:bCs/>
          <w:i/>
          <w:iCs/>
          <w:sz w:val="18"/>
          <w:szCs w:val="18"/>
          <w:u w:val="none"/>
        </w:rPr>
        <w:fldChar w:fldCharType="end"/>
      </w:r>
      <w:commentRangeEnd w:id="15"/>
      <w:r w:rsidR="005A5DA2" w:rsidRPr="00B4478B">
        <w:rPr>
          <w:rStyle w:val="CommentReference"/>
          <w:i/>
          <w:iCs/>
        </w:rPr>
        <w:commentReference w:id="15"/>
      </w:r>
      <w:del w:id="20" w:author="Author">
        <w:r w:rsidRPr="004C5D6E" w:rsidDel="00CF36AA">
          <w:rPr>
            <w:b/>
            <w:bCs/>
            <w:i/>
            <w:iCs/>
            <w:sz w:val="18"/>
            <w:szCs w:val="18"/>
          </w:rPr>
          <w:delText>-</w:delText>
        </w:r>
      </w:del>
      <w:r w:rsidRPr="004C5D6E">
        <w:rPr>
          <w:b/>
          <w:bCs/>
          <w:i/>
          <w:iCs/>
          <w:sz w:val="18"/>
          <w:szCs w:val="18"/>
        </w:rPr>
        <w:t xml:space="preserve"> </w:t>
      </w:r>
      <w:ins w:id="21" w:author="Editor" w:date="2022-06-13T14:23:00Z">
        <w:r w:rsidR="00C12DC7">
          <w:rPr>
            <w:b/>
            <w:bCs/>
            <w:i/>
            <w:iCs/>
            <w:sz w:val="18"/>
            <w:szCs w:val="18"/>
          </w:rPr>
          <w:t>“</w:t>
        </w:r>
      </w:ins>
      <w:del w:id="22" w:author="Editor" w:date="2022-06-13T14:23:00Z">
        <w:r w:rsidRPr="004C5D6E" w:rsidDel="00C12DC7">
          <w:rPr>
            <w:b/>
            <w:bCs/>
            <w:i/>
            <w:iCs/>
            <w:sz w:val="18"/>
            <w:szCs w:val="18"/>
          </w:rPr>
          <w:delText>"</w:delText>
        </w:r>
      </w:del>
      <w:r w:rsidRPr="004C5D6E">
        <w:rPr>
          <w:b/>
          <w:bCs/>
          <w:i/>
          <w:iCs/>
          <w:sz w:val="18"/>
          <w:szCs w:val="18"/>
        </w:rPr>
        <w:t>take it from one who knows</w:t>
      </w:r>
      <w:ins w:id="23" w:author="Editor" w:date="2022-06-13T14:23:00Z">
        <w:r w:rsidR="00C12DC7">
          <w:rPr>
            <w:b/>
            <w:bCs/>
            <w:i/>
            <w:iCs/>
            <w:sz w:val="18"/>
            <w:szCs w:val="18"/>
          </w:rPr>
          <w:t>”</w:t>
        </w:r>
      </w:ins>
      <w:del w:id="24" w:author="Editor" w:date="2022-06-13T14:23:00Z">
        <w:r w:rsidRPr="004C5D6E" w:rsidDel="00C12DC7">
          <w:rPr>
            <w:b/>
            <w:bCs/>
            <w:i/>
            <w:iCs/>
            <w:sz w:val="18"/>
            <w:szCs w:val="18"/>
          </w:rPr>
          <w:delText>"</w:delText>
        </w:r>
      </w:del>
      <w:r w:rsidRPr="004C5D6E">
        <w:rPr>
          <w:b/>
          <w:bCs/>
          <w:i/>
          <w:iCs/>
          <w:sz w:val="18"/>
          <w:szCs w:val="18"/>
        </w:rPr>
        <w:t xml:space="preserve"> (Virgil, Aeneid, XI.283) </w:t>
      </w:r>
    </w:p>
    <w:p w14:paraId="1BE2C159" w14:textId="4EC7B71D" w:rsidR="005734DB" w:rsidRPr="004C5D6E" w:rsidRDefault="005734DB" w:rsidP="00114A8A">
      <w:pPr>
        <w:spacing w:line="240" w:lineRule="auto"/>
        <w:ind w:left="7230"/>
        <w:rPr>
          <w:rFonts w:cs="Times New Roman"/>
          <w:b/>
          <w:bCs/>
          <w:i/>
          <w:iCs/>
          <w:sz w:val="18"/>
          <w:szCs w:val="18"/>
        </w:rPr>
      </w:pPr>
      <w:r w:rsidRPr="004C5D6E">
        <w:rPr>
          <w:rStyle w:val="foreign"/>
          <w:b/>
          <w:bCs/>
          <w:i/>
          <w:iCs/>
          <w:sz w:val="18"/>
          <w:szCs w:val="18"/>
        </w:rPr>
        <w:t>“</w:t>
      </w:r>
      <w:proofErr w:type="spellStart"/>
      <w:ins w:id="25" w:author="Author">
        <w:r w:rsidR="00CF36AA" w:rsidRPr="004C5D6E">
          <w:rPr>
            <w:rStyle w:val="foreign"/>
            <w:b/>
            <w:bCs/>
            <w:i/>
            <w:iCs/>
            <w:sz w:val="18"/>
            <w:szCs w:val="18"/>
          </w:rPr>
          <w:t>C</w:t>
        </w:r>
      </w:ins>
      <w:del w:id="26" w:author="Author">
        <w:r w:rsidRPr="004C5D6E" w:rsidDel="00CF36AA">
          <w:rPr>
            <w:rStyle w:val="foreign"/>
            <w:b/>
            <w:bCs/>
            <w:i/>
            <w:iCs/>
            <w:sz w:val="18"/>
            <w:szCs w:val="18"/>
          </w:rPr>
          <w:delText>c</w:delText>
        </w:r>
      </w:del>
      <w:r w:rsidRPr="004C5D6E">
        <w:rPr>
          <w:rStyle w:val="foreign"/>
          <w:b/>
          <w:bCs/>
          <w:i/>
          <w:iCs/>
          <w:sz w:val="18"/>
          <w:szCs w:val="18"/>
        </w:rPr>
        <w:t>rede</w:t>
      </w:r>
      <w:proofErr w:type="spellEnd"/>
      <w:r w:rsidRPr="004C5D6E">
        <w:rPr>
          <w:rStyle w:val="foreign"/>
          <w:b/>
          <w:bCs/>
          <w:i/>
          <w:iCs/>
          <w:sz w:val="18"/>
          <w:szCs w:val="18"/>
        </w:rPr>
        <w:t>!”</w:t>
      </w:r>
      <w:ins w:id="27" w:author="Author">
        <w:r w:rsidR="00CF36AA" w:rsidRPr="004C5D6E">
          <w:rPr>
            <w:rStyle w:val="foreign"/>
            <w:b/>
            <w:bCs/>
            <w:i/>
            <w:iCs/>
            <w:sz w:val="18"/>
            <w:szCs w:val="18"/>
          </w:rPr>
          <w:t>:</w:t>
        </w:r>
      </w:ins>
      <w:del w:id="28" w:author="Author">
        <w:r w:rsidRPr="004C5D6E" w:rsidDel="00CF36AA">
          <w:rPr>
            <w:b/>
            <w:bCs/>
            <w:i/>
            <w:iCs/>
            <w:sz w:val="18"/>
            <w:szCs w:val="18"/>
          </w:rPr>
          <w:delText xml:space="preserve"> -</w:delText>
        </w:r>
      </w:del>
      <w:r w:rsidRPr="004C5D6E">
        <w:rPr>
          <w:b/>
          <w:bCs/>
          <w:i/>
          <w:iCs/>
          <w:sz w:val="18"/>
          <w:szCs w:val="18"/>
        </w:rPr>
        <w:t xml:space="preserve"> </w:t>
      </w:r>
      <w:ins w:id="29" w:author="Editor" w:date="2022-06-13T14:23:00Z">
        <w:r w:rsidR="00C12DC7">
          <w:rPr>
            <w:b/>
            <w:bCs/>
            <w:i/>
            <w:iCs/>
            <w:sz w:val="18"/>
            <w:szCs w:val="18"/>
          </w:rPr>
          <w:t>“</w:t>
        </w:r>
      </w:ins>
      <w:del w:id="30" w:author="Editor" w:date="2022-06-13T14:23:00Z">
        <w:r w:rsidRPr="004C5D6E" w:rsidDel="00C12DC7">
          <w:rPr>
            <w:b/>
            <w:bCs/>
            <w:i/>
            <w:iCs/>
            <w:sz w:val="18"/>
            <w:szCs w:val="18"/>
          </w:rPr>
          <w:delText>"</w:delText>
        </w:r>
      </w:del>
      <w:r w:rsidRPr="004C5D6E">
        <w:rPr>
          <w:b/>
          <w:bCs/>
          <w:i/>
          <w:iCs/>
          <w:sz w:val="18"/>
          <w:szCs w:val="18"/>
        </w:rPr>
        <w:t>believe!</w:t>
      </w:r>
      <w:ins w:id="31" w:author="Editor" w:date="2022-06-13T14:23:00Z">
        <w:r w:rsidR="00C12DC7">
          <w:rPr>
            <w:b/>
            <w:bCs/>
            <w:i/>
            <w:iCs/>
            <w:sz w:val="18"/>
            <w:szCs w:val="18"/>
          </w:rPr>
          <w:t>”</w:t>
        </w:r>
      </w:ins>
      <w:del w:id="32" w:author="Editor" w:date="2022-06-13T14:23:00Z">
        <w:r w:rsidRPr="004C5D6E" w:rsidDel="00C12DC7">
          <w:rPr>
            <w:b/>
            <w:bCs/>
            <w:i/>
            <w:iCs/>
            <w:sz w:val="18"/>
            <w:szCs w:val="18"/>
          </w:rPr>
          <w:delText>"</w:delText>
        </w:r>
      </w:del>
      <w:r w:rsidRPr="004C5D6E">
        <w:rPr>
          <w:b/>
          <w:bCs/>
          <w:i/>
          <w:iCs/>
          <w:sz w:val="18"/>
          <w:szCs w:val="18"/>
        </w:rPr>
        <w:t xml:space="preserve"> </w:t>
      </w:r>
      <w:r w:rsidR="00B2431D" w:rsidRPr="004C5D6E">
        <w:rPr>
          <w:b/>
          <w:bCs/>
          <w:i/>
          <w:iCs/>
          <w:sz w:val="18"/>
          <w:szCs w:val="18"/>
        </w:rPr>
        <w:t>(</w:t>
      </w:r>
      <w:r w:rsidRPr="004C5D6E">
        <w:rPr>
          <w:b/>
          <w:bCs/>
          <w:i/>
          <w:iCs/>
          <w:sz w:val="18"/>
          <w:szCs w:val="18"/>
        </w:rPr>
        <w:t>in Latin</w:t>
      </w:r>
      <w:r w:rsidR="00B2431D" w:rsidRPr="004C5D6E">
        <w:rPr>
          <w:b/>
          <w:bCs/>
          <w:i/>
          <w:iCs/>
          <w:sz w:val="18"/>
          <w:szCs w:val="18"/>
        </w:rPr>
        <w:t>)</w:t>
      </w:r>
    </w:p>
    <w:p w14:paraId="703659D0" w14:textId="77777777" w:rsidR="000D4ECB" w:rsidRPr="004C5D6E" w:rsidRDefault="000D4ECB" w:rsidP="000D4ECB">
      <w:pPr>
        <w:pStyle w:val="Authors"/>
        <w:rPr>
          <w:b/>
          <w:sz w:val="22"/>
          <w:szCs w:val="22"/>
        </w:rPr>
      </w:pPr>
    </w:p>
    <w:p w14:paraId="0FA44757" w14:textId="1669B44B" w:rsidR="000D4ECB" w:rsidRPr="00602072" w:rsidRDefault="000D4ECB">
      <w:pPr>
        <w:pStyle w:val="Heading1"/>
        <w:rPr>
          <w:b/>
          <w:bCs/>
          <w:rPrChange w:id="33" w:author="Editor" w:date="2022-06-13T16:13:00Z">
            <w:rPr>
              <w:rFonts w:cs="Arial"/>
              <w:b/>
              <w:bCs/>
              <w:sz w:val="22"/>
              <w:szCs w:val="22"/>
            </w:rPr>
          </w:rPrChange>
        </w:rPr>
        <w:pPrChange w:id="34" w:author="Editor" w:date="2022-06-13T16:13:00Z">
          <w:pPr>
            <w:pStyle w:val="Authors"/>
          </w:pPr>
        </w:pPrChange>
      </w:pPr>
      <w:r w:rsidRPr="00602072">
        <w:rPr>
          <w:b/>
          <w:bCs/>
          <w:rPrChange w:id="35" w:author="Editor" w:date="2022-06-13T16:13:00Z">
            <w:rPr>
              <w:b/>
              <w:sz w:val="22"/>
              <w:szCs w:val="22"/>
            </w:rPr>
          </w:rPrChange>
        </w:rPr>
        <w:t>Abstract</w:t>
      </w:r>
    </w:p>
    <w:p w14:paraId="2BF24BDE" w14:textId="597830B1" w:rsidR="0018744C" w:rsidRPr="00B4478B" w:rsidRDefault="005734DB" w:rsidP="000D4ECB">
      <w:pPr>
        <w:pBdr>
          <w:top w:val="nil"/>
          <w:left w:val="nil"/>
          <w:bottom w:val="nil"/>
          <w:right w:val="nil"/>
          <w:between w:val="nil"/>
        </w:pBdr>
        <w:jc w:val="both"/>
        <w:rPr>
          <w:highlight w:val="white"/>
          <w:rtl/>
        </w:rPr>
      </w:pPr>
      <w:r w:rsidRPr="004C5D6E">
        <w:t xml:space="preserve">As </w:t>
      </w:r>
      <w:r w:rsidR="00C52A03" w:rsidRPr="004C5D6E">
        <w:t>a</w:t>
      </w:r>
      <w:r w:rsidRPr="004C5D6E">
        <w:t xml:space="preserve"> result of </w:t>
      </w:r>
      <w:r w:rsidR="009969ED" w:rsidRPr="004C5D6E">
        <w:t>COVID</w:t>
      </w:r>
      <w:r w:rsidRPr="004C5D6E">
        <w:t>-19</w:t>
      </w:r>
      <w:ins w:id="36" w:author="Author">
        <w:r w:rsidR="00951855" w:rsidRPr="004C5D6E">
          <w:t>,</w:t>
        </w:r>
      </w:ins>
      <w:del w:id="37" w:author="Author">
        <w:r w:rsidRPr="004C5D6E" w:rsidDel="00951855">
          <w:delText xml:space="preserve"> -</w:delText>
        </w:r>
      </w:del>
      <w:r w:rsidRPr="004C5D6E">
        <w:t xml:space="preserve"> </w:t>
      </w:r>
      <w:del w:id="38" w:author="Editor" w:date="2022-06-13T14:31:00Z">
        <w:r w:rsidRPr="004C5D6E" w:rsidDel="0049291D">
          <w:delText xml:space="preserve">in the area of EdTech </w:delText>
        </w:r>
      </w:del>
      <w:r w:rsidRPr="004C5D6E">
        <w:t xml:space="preserve">we have witnessed </w:t>
      </w:r>
      <w:del w:id="39" w:author="Author">
        <w:r w:rsidRPr="004C5D6E" w:rsidDel="00951855">
          <w:delText xml:space="preserve">for the </w:delText>
        </w:r>
        <w:r w:rsidR="00A256AA" w:rsidRPr="004C5D6E" w:rsidDel="00951855">
          <w:delText>two years</w:delText>
        </w:r>
        <w:r w:rsidRPr="004C5D6E" w:rsidDel="00951855">
          <w:delText xml:space="preserve"> </w:delText>
        </w:r>
      </w:del>
      <w:r w:rsidRPr="004C5D6E">
        <w:t xml:space="preserve">an unprecedented </w:t>
      </w:r>
      <w:ins w:id="40" w:author="Author">
        <w:r w:rsidR="00951855" w:rsidRPr="004C5D6E">
          <w:t xml:space="preserve">two-year </w:t>
        </w:r>
      </w:ins>
      <w:r w:rsidRPr="004C5D6E">
        <w:t xml:space="preserve">field test </w:t>
      </w:r>
      <w:ins w:id="41" w:author="Editor" w:date="2022-06-13T14:31:00Z">
        <w:r w:rsidR="0049291D" w:rsidRPr="004C5D6E">
          <w:t xml:space="preserve">in the </w:t>
        </w:r>
        <w:r w:rsidR="0049291D">
          <w:t>field</w:t>
        </w:r>
        <w:r w:rsidR="0049291D" w:rsidRPr="004C5D6E">
          <w:t xml:space="preserve"> of </w:t>
        </w:r>
        <w:r w:rsidR="0049291D">
          <w:t>educational technology (</w:t>
        </w:r>
        <w:r w:rsidR="0049291D" w:rsidRPr="004C5D6E">
          <w:t>EdTech</w:t>
        </w:r>
        <w:r w:rsidR="0049291D">
          <w:t>),</w:t>
        </w:r>
        <w:r w:rsidR="0049291D" w:rsidRPr="004C5D6E">
          <w:t xml:space="preserve"> </w:t>
        </w:r>
      </w:ins>
      <w:r w:rsidRPr="004C5D6E">
        <w:t xml:space="preserve">involving hundreds of millions of students. </w:t>
      </w:r>
      <w:del w:id="42" w:author="Author">
        <w:r w:rsidRPr="004C5D6E" w:rsidDel="00F55C33">
          <w:delText>Alas</w:delText>
        </w:r>
      </w:del>
      <w:ins w:id="43" w:author="Author">
        <w:r w:rsidR="00F55C33" w:rsidRPr="004C5D6E">
          <w:t>Unfortunately</w:t>
        </w:r>
      </w:ins>
      <w:r w:rsidRPr="004C5D6E">
        <w:t xml:space="preserve">, </w:t>
      </w:r>
      <w:del w:id="44" w:author="Author">
        <w:r w:rsidRPr="004C5D6E" w:rsidDel="00F55C33">
          <w:delText>the world</w:delText>
        </w:r>
        <w:r w:rsidRPr="004C5D6E" w:rsidDel="00951855">
          <w:delText>-</w:delText>
        </w:r>
        <w:r w:rsidRPr="004C5D6E" w:rsidDel="00F55C33">
          <w:delText>wide c</w:delText>
        </w:r>
        <w:r w:rsidR="00916BA8" w:rsidRPr="004C5D6E" w:rsidDel="00F55C33">
          <w:delText>onsensus</w:delText>
        </w:r>
      </w:del>
      <w:ins w:id="45" w:author="Author">
        <w:r w:rsidR="00F55C33" w:rsidRPr="004C5D6E">
          <w:t>reactions around the world</w:t>
        </w:r>
      </w:ins>
      <w:del w:id="46" w:author="Author">
        <w:r w:rsidR="00916BA8" w:rsidRPr="004C5D6E" w:rsidDel="00F55C33">
          <w:delText xml:space="preserve"> </w:delText>
        </w:r>
        <w:r w:rsidRPr="004C5D6E" w:rsidDel="00F55C33">
          <w:delText>about the results</w:delText>
        </w:r>
      </w:del>
      <w:ins w:id="47" w:author="Author">
        <w:r w:rsidR="00F55C33" w:rsidRPr="004C5D6E">
          <w:t xml:space="preserve"> have</w:t>
        </w:r>
      </w:ins>
      <w:r w:rsidRPr="004C5D6E">
        <w:t xml:space="preserve"> </w:t>
      </w:r>
      <w:del w:id="48" w:author="Author">
        <w:r w:rsidRPr="004C5D6E" w:rsidDel="00951855">
          <w:delText>is ranging</w:delText>
        </w:r>
      </w:del>
      <w:ins w:id="49" w:author="Author">
        <w:r w:rsidR="00951855" w:rsidRPr="004C5D6E">
          <w:t>range</w:t>
        </w:r>
        <w:r w:rsidR="00F55C33" w:rsidRPr="004C5D6E">
          <w:t>d</w:t>
        </w:r>
      </w:ins>
      <w:r w:rsidRPr="004C5D6E">
        <w:t xml:space="preserve"> from “</w:t>
      </w:r>
      <w:r w:rsidR="009969ED" w:rsidRPr="004C5D6E">
        <w:t>COVID</w:t>
      </w:r>
      <w:r w:rsidRPr="004C5D6E">
        <w:t>-19</w:t>
      </w:r>
      <w:r w:rsidR="00916BA8" w:rsidRPr="004C5D6E">
        <w:t xml:space="preserve"> remote ed</w:t>
      </w:r>
      <w:ins w:id="50" w:author="Author">
        <w:r w:rsidR="00F55C33" w:rsidRPr="004C5D6E">
          <w:t>ucation</w:t>
        </w:r>
      </w:ins>
      <w:r w:rsidR="00916BA8" w:rsidRPr="004C5D6E">
        <w:t xml:space="preserve"> was not a success</w:t>
      </w:r>
      <w:ins w:id="51" w:author="Author">
        <w:r w:rsidR="00F55C33" w:rsidRPr="004C5D6E">
          <w:t>, despite the use of</w:t>
        </w:r>
      </w:ins>
      <w:r w:rsidR="00916BA8" w:rsidRPr="004C5D6E">
        <w:t xml:space="preserve"> </w:t>
      </w:r>
      <w:del w:id="52" w:author="Author">
        <w:r w:rsidR="00916BA8" w:rsidRPr="004C5D6E" w:rsidDel="00F55C33">
          <w:delText xml:space="preserve">although </w:delText>
        </w:r>
      </w:del>
      <w:r w:rsidR="00916BA8" w:rsidRPr="004C5D6E">
        <w:t>tech</w:t>
      </w:r>
      <w:ins w:id="53" w:author="Author">
        <w:r w:rsidR="00F55C33" w:rsidRPr="004C5D6E">
          <w:t>nology</w:t>
        </w:r>
      </w:ins>
      <w:del w:id="54" w:author="Author">
        <w:r w:rsidR="00916BA8" w:rsidRPr="004C5D6E" w:rsidDel="00F55C33">
          <w:delText xml:space="preserve"> was there</w:delText>
        </w:r>
      </w:del>
      <w:r w:rsidRPr="004C5D6E">
        <w:t>” to “</w:t>
      </w:r>
      <w:ins w:id="55" w:author="Author">
        <w:r w:rsidR="00F55C33" w:rsidRPr="004C5D6E">
          <w:t>I</w:t>
        </w:r>
      </w:ins>
      <w:del w:id="56" w:author="Author">
        <w:r w:rsidRPr="004C5D6E" w:rsidDel="00F55C33">
          <w:delText>i</w:delText>
        </w:r>
      </w:del>
      <w:r w:rsidRPr="004C5D6E">
        <w:t>t was a complete disaster</w:t>
      </w:r>
      <w:ins w:id="57" w:author="Author">
        <w:r w:rsidR="00951855" w:rsidRPr="004C5D6E">
          <w:t>; why did</w:t>
        </w:r>
      </w:ins>
      <w:del w:id="58" w:author="Author">
        <w:r w:rsidRPr="004C5D6E" w:rsidDel="00951855">
          <w:delText xml:space="preserve"> - why the</w:delText>
        </w:r>
      </w:del>
      <w:r w:rsidRPr="004C5D6E">
        <w:t xml:space="preserve"> governments pour</w:t>
      </w:r>
      <w:del w:id="59" w:author="Author">
        <w:r w:rsidRPr="004C5D6E" w:rsidDel="00951855">
          <w:delText>ed</w:delText>
        </w:r>
      </w:del>
      <w:r w:rsidRPr="004C5D6E">
        <w:t xml:space="preserve"> billions into developing the tech</w:t>
      </w:r>
      <w:ins w:id="60" w:author="Author">
        <w:r w:rsidR="00F55C33" w:rsidRPr="004C5D6E">
          <w:t>nology</w:t>
        </w:r>
      </w:ins>
      <w:r w:rsidRPr="004C5D6E">
        <w:t>?”</w:t>
      </w:r>
      <w:del w:id="61" w:author="Author">
        <w:r w:rsidRPr="004C5D6E" w:rsidDel="00951855">
          <w:delText>.</w:delText>
        </w:r>
      </w:del>
      <w:r w:rsidRPr="004C5D6E">
        <w:t xml:space="preserve"> In this paper</w:t>
      </w:r>
      <w:ins w:id="62" w:author="Author">
        <w:r w:rsidR="00951855" w:rsidRPr="004C5D6E">
          <w:t>,</w:t>
        </w:r>
      </w:ins>
      <w:r w:rsidRPr="004C5D6E">
        <w:t xml:space="preserve"> we describe the gap between </w:t>
      </w:r>
      <w:ins w:id="63" w:author="Editor" w:date="2022-06-13T14:32:00Z">
        <w:r w:rsidR="0049291D">
          <w:t>e</w:t>
        </w:r>
      </w:ins>
      <w:ins w:id="64" w:author="Author">
        <w:del w:id="65" w:author="Editor" w:date="2022-06-13T14:32:00Z">
          <w:r w:rsidR="00F55C33" w:rsidRPr="004C5D6E" w:rsidDel="0049291D">
            <w:delText>E</w:delText>
          </w:r>
        </w:del>
      </w:ins>
      <w:del w:id="66" w:author="Author">
        <w:r w:rsidRPr="004C5D6E" w:rsidDel="00F55C33">
          <w:delText>e</w:delText>
        </w:r>
      </w:del>
      <w:r w:rsidRPr="004C5D6E">
        <w:t>d</w:t>
      </w:r>
      <w:ins w:id="67" w:author="Editor" w:date="2022-06-13T14:32:00Z">
        <w:r w:rsidR="0049291D">
          <w:t>ucation</w:t>
        </w:r>
      </w:ins>
      <w:r w:rsidRPr="004C5D6E">
        <w:t xml:space="preserve"> and </w:t>
      </w:r>
      <w:ins w:id="68" w:author="Editor" w:date="2022-06-13T14:32:00Z">
        <w:r w:rsidR="0049291D">
          <w:t>t</w:t>
        </w:r>
      </w:ins>
      <w:ins w:id="69" w:author="Author">
        <w:del w:id="70" w:author="Editor" w:date="2022-06-13T14:32:00Z">
          <w:r w:rsidR="00F55C33" w:rsidRPr="004C5D6E" w:rsidDel="0049291D">
            <w:delText>T</w:delText>
          </w:r>
        </w:del>
      </w:ins>
      <w:del w:id="71" w:author="Author">
        <w:r w:rsidRPr="004C5D6E" w:rsidDel="00F55C33">
          <w:delText>t</w:delText>
        </w:r>
      </w:del>
      <w:r w:rsidRPr="004C5D6E">
        <w:t>ech</w:t>
      </w:r>
      <w:ins w:id="72" w:author="Editor" w:date="2022-06-13T14:32:00Z">
        <w:r w:rsidR="0049291D">
          <w:t>nology</w:t>
        </w:r>
      </w:ins>
      <w:r w:rsidRPr="004C5D6E">
        <w:t xml:space="preserve">, analyze its causes, </w:t>
      </w:r>
      <w:ins w:id="73" w:author="Author">
        <w:r w:rsidR="00951855" w:rsidRPr="004C5D6E">
          <w:t xml:space="preserve">and </w:t>
        </w:r>
      </w:ins>
      <w:r w:rsidRPr="004C5D6E">
        <w:t xml:space="preserve">propose new models </w:t>
      </w:r>
      <w:del w:id="74" w:author="Author">
        <w:r w:rsidRPr="004C5D6E" w:rsidDel="00F55C33">
          <w:delText xml:space="preserve">to </w:delText>
        </w:r>
      </w:del>
      <w:ins w:id="75" w:author="Author">
        <w:r w:rsidR="00F55C33" w:rsidRPr="004C5D6E">
          <w:t xml:space="preserve">for </w:t>
        </w:r>
      </w:ins>
      <w:r w:rsidRPr="004C5D6E">
        <w:t>deal</w:t>
      </w:r>
      <w:ins w:id="76" w:author="Author">
        <w:r w:rsidR="00F55C33" w:rsidRPr="004C5D6E">
          <w:t>ing</w:t>
        </w:r>
      </w:ins>
      <w:r w:rsidRPr="004C5D6E">
        <w:t xml:space="preserve"> with it</w:t>
      </w:r>
      <w:ins w:id="77" w:author="Author">
        <w:r w:rsidR="00951855" w:rsidRPr="004C5D6E">
          <w:t>. We</w:t>
        </w:r>
      </w:ins>
      <w:del w:id="78" w:author="Author">
        <w:r w:rsidRPr="004C5D6E" w:rsidDel="00951855">
          <w:delText>, and</w:delText>
        </w:r>
      </w:del>
      <w:ins w:id="79" w:author="Author">
        <w:r w:rsidR="00951855" w:rsidRPr="004C5D6E">
          <w:t xml:space="preserve"> also</w:t>
        </w:r>
      </w:ins>
      <w:r w:rsidRPr="004C5D6E">
        <w:t xml:space="preserve"> describe </w:t>
      </w:r>
      <w:ins w:id="80" w:author="Author">
        <w:r w:rsidR="006124A9" w:rsidRPr="004C5D6E">
          <w:t xml:space="preserve">the design principles and requirements of </w:t>
        </w:r>
      </w:ins>
      <w:del w:id="81" w:author="Author">
        <w:r w:rsidRPr="004C5D6E" w:rsidDel="00F55C33">
          <w:delText xml:space="preserve">our </w:delText>
        </w:r>
      </w:del>
      <w:ins w:id="82" w:author="Author">
        <w:r w:rsidR="00F55C33" w:rsidRPr="004C5D6E">
          <w:t xml:space="preserve">a </w:t>
        </w:r>
      </w:ins>
      <w:r w:rsidR="00C45100" w:rsidRPr="004C5D6E">
        <w:t>real-life</w:t>
      </w:r>
      <w:r w:rsidRPr="004C5D6E">
        <w:t xml:space="preserve"> </w:t>
      </w:r>
      <w:del w:id="83" w:author="Author">
        <w:r w:rsidRPr="004C5D6E" w:rsidDel="006124A9">
          <w:delText xml:space="preserve">successful </w:delText>
        </w:r>
      </w:del>
      <w:r w:rsidRPr="004C5D6E">
        <w:t xml:space="preserve">application </w:t>
      </w:r>
      <w:ins w:id="84" w:author="Author">
        <w:r w:rsidR="006124A9" w:rsidRPr="004C5D6E">
          <w:t>which we have successful</w:t>
        </w:r>
        <w:r w:rsidR="00F55C33" w:rsidRPr="004C5D6E">
          <w:t>ly</w:t>
        </w:r>
        <w:r w:rsidR="006124A9" w:rsidRPr="004C5D6E">
          <w:t xml:space="preserve"> used to </w:t>
        </w:r>
      </w:ins>
      <w:del w:id="85" w:author="Author">
        <w:r w:rsidRPr="004C5D6E" w:rsidDel="006124A9">
          <w:delText xml:space="preserve">bridging </w:delText>
        </w:r>
      </w:del>
      <w:ins w:id="86" w:author="Author">
        <w:r w:rsidR="006124A9" w:rsidRPr="004C5D6E">
          <w:t xml:space="preserve">bridge </w:t>
        </w:r>
      </w:ins>
      <w:r w:rsidRPr="004C5D6E">
        <w:t>the gap</w:t>
      </w:r>
      <w:ins w:id="87" w:author="Author">
        <w:r w:rsidR="006124A9" w:rsidRPr="004C5D6E">
          <w:t>:</w:t>
        </w:r>
      </w:ins>
      <w:del w:id="88" w:author="Author">
        <w:r w:rsidRPr="004C5D6E" w:rsidDel="006124A9">
          <w:delText>.</w:delText>
        </w:r>
      </w:del>
      <w:r w:rsidR="00502ADE" w:rsidRPr="004C5D6E">
        <w:t xml:space="preserve"> </w:t>
      </w:r>
      <w:ins w:id="89" w:author="Author">
        <w:r w:rsidR="006124A9" w:rsidRPr="004C5D6E">
          <w:t xml:space="preserve">the </w:t>
        </w:r>
      </w:ins>
      <w:ins w:id="90" w:author="Editor" w:date="2022-06-13T14:33:00Z">
        <w:r w:rsidR="0049291D" w:rsidRPr="00B4478B">
          <w:rPr>
            <w:highlight w:val="white"/>
          </w:rPr>
          <w:t xml:space="preserve">Crowdsourced Edutainment Environment </w:t>
        </w:r>
      </w:ins>
      <w:del w:id="91" w:author="Editor" w:date="2022-06-13T14:33:00Z">
        <w:r w:rsidR="00502ADE" w:rsidRPr="00B4478B" w:rsidDel="0049291D">
          <w:rPr>
            <w:highlight w:val="white"/>
          </w:rPr>
          <w:delText xml:space="preserve">CREDE </w:delText>
        </w:r>
      </w:del>
      <w:r w:rsidR="00502ADE" w:rsidRPr="00B4478B">
        <w:rPr>
          <w:highlight w:val="white"/>
        </w:rPr>
        <w:t>(</w:t>
      </w:r>
      <w:ins w:id="92" w:author="Editor" w:date="2022-06-13T14:33:00Z">
        <w:r w:rsidR="0049291D" w:rsidRPr="00B4478B">
          <w:rPr>
            <w:highlight w:val="white"/>
          </w:rPr>
          <w:t>CREDE</w:t>
        </w:r>
      </w:ins>
      <w:del w:id="93" w:author="Editor" w:date="2022-06-13T14:33:00Z">
        <w:r w:rsidR="00502ADE" w:rsidRPr="00B4478B" w:rsidDel="0049291D">
          <w:rPr>
            <w:highlight w:val="white"/>
          </w:rPr>
          <w:delText>Crowdsourced Edutainment Environment</w:delText>
        </w:r>
      </w:del>
      <w:r w:rsidR="00502ADE" w:rsidRPr="00B4478B">
        <w:rPr>
          <w:highlight w:val="white"/>
        </w:rPr>
        <w:t xml:space="preserve">) system </w:t>
      </w:r>
      <w:r w:rsidR="00502ADE" w:rsidRPr="00B4478B">
        <w:t xml:space="preserve">for </w:t>
      </w:r>
      <w:ins w:id="94" w:author="Editor" w:date="2022-06-14T11:48:00Z">
        <w:r w:rsidR="00703254">
          <w:t xml:space="preserve">the </w:t>
        </w:r>
      </w:ins>
      <w:r w:rsidR="00502ADE" w:rsidRPr="00B4478B">
        <w:t>creation and approval of educational content</w:t>
      </w:r>
      <w:del w:id="95" w:author="Author">
        <w:r w:rsidR="00502ADE" w:rsidRPr="00B4478B" w:rsidDel="006124A9">
          <w:rPr>
            <w:highlight w:val="white"/>
          </w:rPr>
          <w:delText>, its design principles and requirements are presented in this paper</w:delText>
        </w:r>
      </w:del>
      <w:r w:rsidR="00502ADE" w:rsidRPr="00B4478B">
        <w:rPr>
          <w:highlight w:val="white"/>
        </w:rPr>
        <w:t xml:space="preserve">. </w:t>
      </w:r>
      <w:del w:id="96" w:author="Author">
        <w:r w:rsidR="00502ADE" w:rsidRPr="00B4478B" w:rsidDel="006124A9">
          <w:rPr>
            <w:highlight w:val="white"/>
          </w:rPr>
          <w:delText xml:space="preserve">It </w:delText>
        </w:r>
      </w:del>
      <w:ins w:id="97" w:author="Author">
        <w:r w:rsidR="006124A9" w:rsidRPr="00B4478B">
          <w:rPr>
            <w:highlight w:val="white"/>
          </w:rPr>
          <w:t>CREDE has</w:t>
        </w:r>
      </w:ins>
      <w:del w:id="98" w:author="Author">
        <w:r w:rsidR="00502ADE" w:rsidRPr="00B4478B" w:rsidDel="006124A9">
          <w:rPr>
            <w:highlight w:val="white"/>
          </w:rPr>
          <w:delText>was</w:delText>
        </w:r>
      </w:del>
      <w:r w:rsidR="00502ADE" w:rsidRPr="00B4478B">
        <w:rPr>
          <w:highlight w:val="white"/>
        </w:rPr>
        <w:t xml:space="preserve"> already </w:t>
      </w:r>
      <w:del w:id="99" w:author="Editor" w:date="2022-06-13T14:33:00Z">
        <w:r w:rsidR="00502ADE" w:rsidRPr="00B4478B" w:rsidDel="0049291D">
          <w:rPr>
            <w:highlight w:val="white"/>
          </w:rPr>
          <w:delText xml:space="preserve">used </w:delText>
        </w:r>
      </w:del>
      <w:ins w:id="100" w:author="Author">
        <w:r w:rsidR="006124A9" w:rsidRPr="00B4478B">
          <w:rPr>
            <w:highlight w:val="white"/>
          </w:rPr>
          <w:t xml:space="preserve">been used </w:t>
        </w:r>
      </w:ins>
      <w:r w:rsidR="00502ADE" w:rsidRPr="00B4478B">
        <w:rPr>
          <w:highlight w:val="white"/>
        </w:rPr>
        <w:t xml:space="preserve">to create </w:t>
      </w:r>
      <w:commentRangeStart w:id="101"/>
      <w:r w:rsidR="00502ADE" w:rsidRPr="00B4478B">
        <w:rPr>
          <w:highlight w:val="white"/>
        </w:rPr>
        <w:t>applications</w:t>
      </w:r>
      <w:commentRangeEnd w:id="101"/>
      <w:r w:rsidR="009A26D2">
        <w:rPr>
          <w:rStyle w:val="CommentReference"/>
          <w:lang w:val="en-GB"/>
        </w:rPr>
        <w:commentReference w:id="101"/>
      </w:r>
      <w:ins w:id="102" w:author="Author">
        <w:r w:rsidR="006124A9" w:rsidRPr="00B4478B">
          <w:rPr>
            <w:highlight w:val="white"/>
          </w:rPr>
          <w:t>, but here we describe</w:t>
        </w:r>
      </w:ins>
      <w:del w:id="103" w:author="Author">
        <w:r w:rsidR="00502ADE" w:rsidRPr="00B4478B" w:rsidDel="006124A9">
          <w:rPr>
            <w:highlight w:val="white"/>
          </w:rPr>
          <w:delText xml:space="preserve">. </w:delText>
        </w:r>
        <w:r w:rsidR="00F13BF4" w:rsidRPr="00B4478B" w:rsidDel="006124A9">
          <w:rPr>
            <w:highlight w:val="white"/>
          </w:rPr>
          <w:delText>One described here is</w:delText>
        </w:r>
      </w:del>
      <w:r w:rsidR="00F13BF4" w:rsidRPr="00B4478B">
        <w:rPr>
          <w:highlight w:val="white"/>
        </w:rPr>
        <w:t xml:space="preserve"> a</w:t>
      </w:r>
      <w:r w:rsidR="00502ADE" w:rsidRPr="00B4478B">
        <w:rPr>
          <w:highlight w:val="white"/>
        </w:rPr>
        <w:t xml:space="preserve"> </w:t>
      </w:r>
      <w:del w:id="104" w:author="Author">
        <w:r w:rsidR="00502ADE" w:rsidRPr="00B4478B" w:rsidDel="007C58DA">
          <w:rPr>
            <w:highlight w:val="white"/>
          </w:rPr>
          <w:delText xml:space="preserve">successful </w:delText>
        </w:r>
      </w:del>
      <w:r w:rsidR="00502ADE" w:rsidRPr="00B4478B">
        <w:t xml:space="preserve">platform for </w:t>
      </w:r>
      <w:del w:id="105" w:author="Author">
        <w:r w:rsidR="00502ADE" w:rsidRPr="00B4478B" w:rsidDel="00F55C33">
          <w:delText xml:space="preserve">learning </w:delText>
        </w:r>
      </w:del>
      <w:ins w:id="106" w:author="Author">
        <w:r w:rsidR="00F55C33" w:rsidRPr="00B4478B">
          <w:t xml:space="preserve">the early stages of learning to read in </w:t>
        </w:r>
      </w:ins>
      <w:r w:rsidR="00502ADE" w:rsidRPr="00B4478B">
        <w:t xml:space="preserve">Hebrew (kindergarten or </w:t>
      </w:r>
      <w:ins w:id="107" w:author="Author">
        <w:r w:rsidR="006124A9" w:rsidRPr="00B4478B">
          <w:t xml:space="preserve">the beginning of </w:t>
        </w:r>
      </w:ins>
      <w:ins w:id="108" w:author="Editor" w:date="2022-06-13T14:35:00Z">
        <w:r w:rsidR="000A60AF">
          <w:t xml:space="preserve">first </w:t>
        </w:r>
      </w:ins>
      <w:r w:rsidR="00502ADE" w:rsidRPr="00B4478B">
        <w:t>grade</w:t>
      </w:r>
      <w:del w:id="109" w:author="Editor" w:date="2022-06-13T14:35:00Z">
        <w:r w:rsidR="00502ADE" w:rsidRPr="00B4478B" w:rsidDel="000A60AF">
          <w:delText xml:space="preserve"> A</w:delText>
        </w:r>
      </w:del>
      <w:del w:id="110" w:author="Author">
        <w:r w:rsidR="00502ADE" w:rsidRPr="00B4478B" w:rsidDel="00F55C33">
          <w:delText xml:space="preserve"> </w:delText>
        </w:r>
        <w:r w:rsidR="00502ADE" w:rsidRPr="00B4478B" w:rsidDel="006124A9">
          <w:delText xml:space="preserve">beginning of </w:delText>
        </w:r>
        <w:r w:rsidR="00502ADE" w:rsidRPr="00B4478B" w:rsidDel="00F55C33">
          <w:delText>reading level</w:delText>
        </w:r>
      </w:del>
      <w:r w:rsidR="00502ADE" w:rsidRPr="00B4478B">
        <w:t xml:space="preserve">) </w:t>
      </w:r>
      <w:ins w:id="111" w:author="Author">
        <w:r w:rsidR="006124A9" w:rsidRPr="00B4478B">
          <w:t xml:space="preserve">in the form of </w:t>
        </w:r>
      </w:ins>
      <w:del w:id="112" w:author="Author">
        <w:r w:rsidR="00502ADE" w:rsidRPr="00B4478B" w:rsidDel="006124A9">
          <w:delText xml:space="preserve">- </w:delText>
        </w:r>
      </w:del>
      <w:r w:rsidR="00502ADE" w:rsidRPr="00B4478B">
        <w:t xml:space="preserve">an </w:t>
      </w:r>
      <w:del w:id="113" w:author="Author">
        <w:r w:rsidR="00502ADE" w:rsidRPr="00B4478B" w:rsidDel="006124A9">
          <w:delText xml:space="preserve">Autonomous </w:delText>
        </w:r>
      </w:del>
      <w:ins w:id="114" w:author="Author">
        <w:r w:rsidR="006124A9" w:rsidRPr="00B4478B">
          <w:t xml:space="preserve">autonomous </w:t>
        </w:r>
      </w:ins>
      <w:del w:id="115" w:author="Author">
        <w:r w:rsidR="00502ADE" w:rsidRPr="00B4478B" w:rsidDel="006124A9">
          <w:delText xml:space="preserve">System </w:delText>
        </w:r>
      </w:del>
      <w:ins w:id="116" w:author="Author">
        <w:r w:rsidR="006124A9" w:rsidRPr="00B4478B">
          <w:t xml:space="preserve">system </w:t>
        </w:r>
      </w:ins>
      <w:r w:rsidR="00502ADE" w:rsidRPr="00B4478B">
        <w:t xml:space="preserve">that uses </w:t>
      </w:r>
      <w:del w:id="117" w:author="Author">
        <w:r w:rsidR="00502ADE" w:rsidRPr="00B4478B" w:rsidDel="006124A9">
          <w:delText xml:space="preserve">Gamification </w:delText>
        </w:r>
      </w:del>
      <w:ins w:id="118" w:author="Author">
        <w:r w:rsidR="006124A9" w:rsidRPr="00B4478B">
          <w:t xml:space="preserve">gamification </w:t>
        </w:r>
      </w:ins>
      <w:r w:rsidR="00502ADE" w:rsidRPr="00B4478B">
        <w:t xml:space="preserve">and </w:t>
      </w:r>
      <w:del w:id="119" w:author="Author">
        <w:r w:rsidR="00502ADE" w:rsidRPr="00B4478B" w:rsidDel="006124A9">
          <w:delText xml:space="preserve">Crowdsourcing </w:delText>
        </w:r>
      </w:del>
      <w:ins w:id="120" w:author="Author">
        <w:r w:rsidR="006124A9" w:rsidRPr="00B4478B">
          <w:t xml:space="preserve">crowdsourcing </w:t>
        </w:r>
      </w:ins>
      <w:r w:rsidR="00502ADE" w:rsidRPr="00B4478B">
        <w:t>elements</w:t>
      </w:r>
      <w:del w:id="121" w:author="Author">
        <w:r w:rsidR="00A256AA" w:rsidRPr="00B4478B" w:rsidDel="00F55C33">
          <w:delText xml:space="preserve"> for </w:delText>
        </w:r>
        <w:r w:rsidR="00A256AA" w:rsidRPr="00B4478B" w:rsidDel="006124A9">
          <w:delText>beginning of</w:delText>
        </w:r>
        <w:r w:rsidR="00A256AA" w:rsidRPr="00B4478B" w:rsidDel="00F55C33">
          <w:delText xml:space="preserve"> read</w:delText>
        </w:r>
        <w:r w:rsidR="00A256AA" w:rsidRPr="00B4478B" w:rsidDel="006124A9">
          <w:delText>ing</w:delText>
        </w:r>
      </w:del>
      <w:r w:rsidR="00502ADE" w:rsidRPr="00B4478B">
        <w:t xml:space="preserve">. </w:t>
      </w:r>
      <w:del w:id="122" w:author="Author">
        <w:r w:rsidR="00A54838" w:rsidRPr="00B4478B" w:rsidDel="006124A9">
          <w:delText xml:space="preserve">The </w:delText>
        </w:r>
      </w:del>
      <w:ins w:id="123" w:author="Author">
        <w:r w:rsidR="006124A9" w:rsidRPr="00B4478B">
          <w:t xml:space="preserve">Our </w:t>
        </w:r>
      </w:ins>
      <w:r w:rsidR="00A54838" w:rsidRPr="00B4478B">
        <w:t xml:space="preserve">field tests helped to refine the CREDE model. </w:t>
      </w:r>
      <w:r w:rsidR="00D5024C" w:rsidRPr="004C5D6E">
        <w:t xml:space="preserve">Using quantitative research methods, we analyzed </w:t>
      </w:r>
      <w:ins w:id="124" w:author="Author">
        <w:r w:rsidR="006124A9" w:rsidRPr="00D51C03">
          <w:t xml:space="preserve">the </w:t>
        </w:r>
      </w:ins>
      <w:r w:rsidR="00D5024C" w:rsidRPr="00D51C03">
        <w:t>actions of</w:t>
      </w:r>
      <w:r w:rsidR="00D5024C" w:rsidRPr="00B4478B">
        <w:t xml:space="preserve"> 37</w:t>
      </w:r>
      <w:r w:rsidR="00D5024C" w:rsidRPr="004C5D6E">
        <w:t xml:space="preserve"> </w:t>
      </w:r>
      <w:r w:rsidR="00D5024C" w:rsidRPr="00B4478B">
        <w:t xml:space="preserve">grown-up users of the system </w:t>
      </w:r>
      <w:del w:id="125" w:author="Editor" w:date="2022-06-14T11:48:00Z">
        <w:r w:rsidR="00D5024C" w:rsidRPr="00B4478B" w:rsidDel="00703254">
          <w:delText xml:space="preserve">over </w:delText>
        </w:r>
      </w:del>
      <w:ins w:id="126" w:author="Author">
        <w:del w:id="127" w:author="Editor" w:date="2022-06-14T11:48:00Z">
          <w:r w:rsidR="006124A9" w:rsidRPr="00B4478B" w:rsidDel="00703254">
            <w:delText xml:space="preserve">a </w:delText>
          </w:r>
        </w:del>
      </w:ins>
      <w:del w:id="128" w:author="Editor" w:date="2022-06-14T11:48:00Z">
        <w:r w:rsidR="00D5024C" w:rsidRPr="00B4478B" w:rsidDel="00703254">
          <w:delText>period of</w:delText>
        </w:r>
      </w:del>
      <w:ins w:id="129" w:author="Editor" w:date="2022-06-14T11:48:00Z">
        <w:r w:rsidR="00703254">
          <w:t>for</w:t>
        </w:r>
      </w:ins>
      <w:r w:rsidR="00D5024C" w:rsidRPr="00B4478B">
        <w:t xml:space="preserve"> three months. </w:t>
      </w:r>
      <w:del w:id="130" w:author="Author">
        <w:r w:rsidR="00C677CE" w:rsidRPr="00B4478B" w:rsidDel="006124A9">
          <w:delText>The finding about the collected data set and the willingness of the crowd to contribute are presented. The results</w:delText>
        </w:r>
      </w:del>
      <w:ins w:id="131" w:author="Author">
        <w:r w:rsidR="006124A9" w:rsidRPr="00B4478B">
          <w:t>Our results</w:t>
        </w:r>
      </w:ins>
      <w:r w:rsidR="00C677CE" w:rsidRPr="00B4478B">
        <w:t xml:space="preserve"> show that </w:t>
      </w:r>
      <w:ins w:id="132" w:author="Author">
        <w:r w:rsidR="006124A9" w:rsidRPr="00B4478B">
          <w:t xml:space="preserve">the </w:t>
        </w:r>
      </w:ins>
      <w:del w:id="133" w:author="Editor" w:date="2022-06-13T14:37:00Z">
        <w:r w:rsidR="00C677CE" w:rsidRPr="00B4478B" w:rsidDel="000A60AF">
          <w:rPr>
            <w:highlight w:val="white"/>
          </w:rPr>
          <w:delText>crowd</w:delText>
        </w:r>
        <w:r w:rsidR="00C677CE" w:rsidRPr="00B4478B" w:rsidDel="000A60AF">
          <w:delText xml:space="preserve"> </w:delText>
        </w:r>
      </w:del>
      <w:ins w:id="134" w:author="Editor" w:date="2022-06-13T14:37:00Z">
        <w:r w:rsidR="000A60AF">
          <w:t>participants</w:t>
        </w:r>
        <w:r w:rsidR="000A60AF" w:rsidRPr="00B4478B">
          <w:t xml:space="preserve"> </w:t>
        </w:r>
      </w:ins>
      <w:del w:id="135" w:author="Author">
        <w:r w:rsidR="00C677CE" w:rsidRPr="00B4478B" w:rsidDel="00F55C33">
          <w:delText xml:space="preserve">is </w:delText>
        </w:r>
      </w:del>
      <w:ins w:id="136" w:author="Author">
        <w:r w:rsidR="00F55C33" w:rsidRPr="00B4478B">
          <w:t>w</w:t>
        </w:r>
      </w:ins>
      <w:ins w:id="137" w:author="Editor" w:date="2022-06-13T14:37:00Z">
        <w:r w:rsidR="000A60AF">
          <w:t>ere</w:t>
        </w:r>
      </w:ins>
      <w:ins w:id="138" w:author="Author">
        <w:del w:id="139" w:author="Editor" w:date="2022-06-13T14:37:00Z">
          <w:r w:rsidR="00F55C33" w:rsidRPr="00B4478B" w:rsidDel="000A60AF">
            <w:delText>as</w:delText>
          </w:r>
        </w:del>
        <w:r w:rsidR="00F55C33" w:rsidRPr="00B4478B">
          <w:t xml:space="preserve"> </w:t>
        </w:r>
      </w:ins>
      <w:r w:rsidR="00C677CE" w:rsidRPr="00B4478B">
        <w:t xml:space="preserve">willing to </w:t>
      </w:r>
      <w:del w:id="140" w:author="Author">
        <w:r w:rsidR="00C677CE" w:rsidRPr="00B4478B" w:rsidDel="00F55C33">
          <w:delText xml:space="preserve">perform </w:delText>
        </w:r>
      </w:del>
      <w:ins w:id="141" w:author="Author">
        <w:r w:rsidR="00F55C33" w:rsidRPr="00B4478B">
          <w:t xml:space="preserve">carry out </w:t>
        </w:r>
      </w:ins>
      <w:del w:id="142" w:author="Author">
        <w:r w:rsidR="00C677CE" w:rsidRPr="00B4478B" w:rsidDel="00F55C33">
          <w:delText xml:space="preserve">crowdsource </w:delText>
        </w:r>
      </w:del>
      <w:ins w:id="143" w:author="Author">
        <w:r w:rsidR="00F55C33" w:rsidRPr="00B4478B">
          <w:t xml:space="preserve">crowdsourcing </w:t>
        </w:r>
      </w:ins>
      <w:r w:rsidR="00C677CE" w:rsidRPr="00B4478B">
        <w:t>activities</w:t>
      </w:r>
      <w:ins w:id="144" w:author="Author">
        <w:r w:rsidR="00F55C33" w:rsidRPr="00B4478B">
          <w:t>, although</w:t>
        </w:r>
      </w:ins>
      <w:del w:id="145" w:author="Author">
        <w:r w:rsidR="00C677CE" w:rsidRPr="00B4478B" w:rsidDel="006124A9">
          <w:delText>,</w:delText>
        </w:r>
        <w:r w:rsidR="00C677CE" w:rsidRPr="00B4478B" w:rsidDel="00F55C33">
          <w:delText xml:space="preserve"> however </w:delText>
        </w:r>
      </w:del>
      <w:ins w:id="146" w:author="Author">
        <w:r w:rsidR="00F55C33" w:rsidRPr="00B4478B">
          <w:t xml:space="preserve"> they preferred </w:t>
        </w:r>
      </w:ins>
      <w:r w:rsidR="00C677CE" w:rsidRPr="00B4478B">
        <w:t>data evaluation</w:t>
      </w:r>
      <w:r w:rsidR="00A256AA" w:rsidRPr="00B4478B">
        <w:t xml:space="preserve"> (crowd-rating)</w:t>
      </w:r>
      <w:r w:rsidR="00C677CE" w:rsidRPr="00B4478B">
        <w:t xml:space="preserve"> </w:t>
      </w:r>
      <w:del w:id="147" w:author="Author">
        <w:r w:rsidR="00C677CE" w:rsidRPr="00B4478B" w:rsidDel="00F55C33">
          <w:delText xml:space="preserve">is preferred </w:delText>
        </w:r>
      </w:del>
      <w:r w:rsidR="00C677CE" w:rsidRPr="00B4478B">
        <w:t>to data creation</w:t>
      </w:r>
      <w:ins w:id="148" w:author="Author">
        <w:r w:rsidR="00F55C33" w:rsidRPr="00B4478B">
          <w:t>. We conclude</w:t>
        </w:r>
      </w:ins>
      <w:del w:id="149" w:author="Author">
        <w:r w:rsidR="00C677CE" w:rsidRPr="00B4478B" w:rsidDel="006124A9">
          <w:delText>.  One of the conclusions is</w:delText>
        </w:r>
      </w:del>
      <w:r w:rsidR="00C677CE" w:rsidRPr="00B4478B">
        <w:t xml:space="preserve"> that it is possible to use crowdsourcing in education and </w:t>
      </w:r>
      <w:del w:id="150" w:author="Editor" w:date="2022-06-13T14:37:00Z">
        <w:r w:rsidR="00C677CE" w:rsidRPr="00B4478B" w:rsidDel="000A60AF">
          <w:delText xml:space="preserve">to </w:delText>
        </w:r>
      </w:del>
      <w:r w:rsidR="00C677CE" w:rsidRPr="00B4478B">
        <w:t xml:space="preserve">develop </w:t>
      </w:r>
      <w:del w:id="151" w:author="Author">
        <w:r w:rsidR="00C677CE" w:rsidRPr="00B4478B" w:rsidDel="006124A9">
          <w:delText xml:space="preserve">a </w:delText>
        </w:r>
      </w:del>
      <w:r w:rsidR="00C677CE" w:rsidRPr="00B4478B">
        <w:t>crowdsourced autonomous</w:t>
      </w:r>
      <w:r w:rsidR="00C677CE" w:rsidRPr="00B4478B">
        <w:rPr>
          <w:highlight w:val="white"/>
        </w:rPr>
        <w:t xml:space="preserve"> educational software. </w:t>
      </w:r>
      <w:r w:rsidR="00502ADE" w:rsidRPr="00B4478B">
        <w:rPr>
          <w:highlight w:val="white"/>
        </w:rPr>
        <w:t xml:space="preserve">The next step is to move to </w:t>
      </w:r>
      <w:ins w:id="152" w:author="Author">
        <w:r w:rsidR="00F55C33" w:rsidRPr="00B4478B">
          <w:rPr>
            <w:highlight w:val="white"/>
          </w:rPr>
          <w:t xml:space="preserve">a </w:t>
        </w:r>
      </w:ins>
      <w:r w:rsidR="00502ADE" w:rsidRPr="00B4478B">
        <w:rPr>
          <w:highlight w:val="white"/>
        </w:rPr>
        <w:t>universal world</w:t>
      </w:r>
      <w:del w:id="153" w:author="Author">
        <w:r w:rsidR="00502ADE" w:rsidRPr="00B4478B" w:rsidDel="006124A9">
          <w:rPr>
            <w:highlight w:val="white"/>
          </w:rPr>
          <w:delText>-</w:delText>
        </w:r>
      </w:del>
      <w:r w:rsidR="00502ADE" w:rsidRPr="00B4478B">
        <w:rPr>
          <w:highlight w:val="white"/>
        </w:rPr>
        <w:t xml:space="preserve">wide architecture </w:t>
      </w:r>
      <w:del w:id="154" w:author="Author">
        <w:r w:rsidR="00502ADE" w:rsidRPr="00B4478B" w:rsidDel="00F55C33">
          <w:rPr>
            <w:highlight w:val="white"/>
          </w:rPr>
          <w:delText xml:space="preserve">of </w:delText>
        </w:r>
      </w:del>
      <w:ins w:id="155" w:author="Author">
        <w:r w:rsidR="00F55C33" w:rsidRPr="00B4478B">
          <w:rPr>
            <w:highlight w:val="white"/>
          </w:rPr>
          <w:t xml:space="preserve">for </w:t>
        </w:r>
      </w:ins>
      <w:r w:rsidR="00502ADE" w:rsidRPr="00B4478B">
        <w:rPr>
          <w:highlight w:val="white"/>
        </w:rPr>
        <w:t>CREDE</w:t>
      </w:r>
      <w:ins w:id="156" w:author="Author">
        <w:r w:rsidR="006124A9" w:rsidRPr="00B4478B">
          <w:rPr>
            <w:highlight w:val="white"/>
          </w:rPr>
          <w:t>,</w:t>
        </w:r>
      </w:ins>
      <w:del w:id="157" w:author="Author">
        <w:r w:rsidR="00A54838" w:rsidRPr="00B4478B" w:rsidDel="006124A9">
          <w:rPr>
            <w:highlight w:val="white"/>
          </w:rPr>
          <w:delText xml:space="preserve"> –</w:delText>
        </w:r>
      </w:del>
      <w:r w:rsidR="00A54838" w:rsidRPr="00B4478B">
        <w:rPr>
          <w:highlight w:val="white"/>
        </w:rPr>
        <w:t xml:space="preserve"> an effort </w:t>
      </w:r>
      <w:del w:id="158" w:author="Author">
        <w:r w:rsidR="00A54838" w:rsidRPr="00B4478B" w:rsidDel="006124A9">
          <w:rPr>
            <w:highlight w:val="white"/>
          </w:rPr>
          <w:delText>already going on</w:delText>
        </w:r>
      </w:del>
      <w:ins w:id="159" w:author="Author">
        <w:r w:rsidR="006124A9" w:rsidRPr="00B4478B">
          <w:rPr>
            <w:highlight w:val="white"/>
          </w:rPr>
          <w:t>that is already underway in a</w:t>
        </w:r>
      </w:ins>
      <w:del w:id="160" w:author="Author">
        <w:r w:rsidR="00A54838" w:rsidRPr="00B4478B" w:rsidDel="006124A9">
          <w:rPr>
            <w:highlight w:val="white"/>
          </w:rPr>
          <w:delText xml:space="preserve"> as</w:delText>
        </w:r>
      </w:del>
      <w:r w:rsidR="00A54838" w:rsidRPr="00B4478B">
        <w:rPr>
          <w:highlight w:val="white"/>
        </w:rPr>
        <w:t xml:space="preserve"> pan-European research </w:t>
      </w:r>
      <w:ins w:id="161" w:author="Author">
        <w:r w:rsidR="006124A9" w:rsidRPr="00B4478B">
          <w:rPr>
            <w:highlight w:val="white"/>
          </w:rPr>
          <w:t>project</w:t>
        </w:r>
        <w:r w:rsidR="007C58DA" w:rsidRPr="00B4478B">
          <w:rPr>
            <w:highlight w:val="white"/>
          </w:rPr>
          <w:t>,</w:t>
        </w:r>
        <w:r w:rsidR="006124A9" w:rsidRPr="00B4478B">
          <w:rPr>
            <w:highlight w:val="white"/>
          </w:rPr>
          <w:t xml:space="preserve"> </w:t>
        </w:r>
      </w:ins>
      <w:r w:rsidR="00A54838" w:rsidRPr="00B4478B">
        <w:rPr>
          <w:highlight w:val="white"/>
        </w:rPr>
        <w:t xml:space="preserve">with representatives </w:t>
      </w:r>
      <w:del w:id="162" w:author="Author">
        <w:r w:rsidR="00A54838" w:rsidRPr="00B4478B" w:rsidDel="00F55C33">
          <w:rPr>
            <w:highlight w:val="white"/>
          </w:rPr>
          <w:delText xml:space="preserve">of </w:delText>
        </w:r>
      </w:del>
      <w:ins w:id="163" w:author="Author">
        <w:r w:rsidR="00F55C33" w:rsidRPr="00B4478B">
          <w:rPr>
            <w:highlight w:val="white"/>
          </w:rPr>
          <w:t xml:space="preserve">from </w:t>
        </w:r>
      </w:ins>
      <w:r w:rsidR="00A54838" w:rsidRPr="00B4478B">
        <w:rPr>
          <w:highlight w:val="white"/>
        </w:rPr>
        <w:t>every European country</w:t>
      </w:r>
      <w:ins w:id="164" w:author="Author">
        <w:r w:rsidR="007C58DA" w:rsidRPr="00B4478B">
          <w:rPr>
            <w:highlight w:val="white"/>
          </w:rPr>
          <w:t>,</w:t>
        </w:r>
      </w:ins>
      <w:r w:rsidR="00A54838" w:rsidRPr="00B4478B">
        <w:rPr>
          <w:highlight w:val="white"/>
        </w:rPr>
        <w:t xml:space="preserve"> </w:t>
      </w:r>
      <w:ins w:id="165" w:author="Author">
        <w:del w:id="166" w:author="Editor" w:date="2022-06-13T14:38:00Z">
          <w:r w:rsidR="00F55C33" w:rsidRPr="00B4478B" w:rsidDel="000A60AF">
            <w:rPr>
              <w:highlight w:val="white"/>
            </w:rPr>
            <w:delText>and</w:delText>
          </w:r>
        </w:del>
      </w:ins>
      <w:ins w:id="167" w:author="Editor" w:date="2022-06-13T14:38:00Z">
        <w:r w:rsidR="000A60AF">
          <w:rPr>
            <w:highlight w:val="white"/>
          </w:rPr>
          <w:t>which</w:t>
        </w:r>
      </w:ins>
      <w:ins w:id="168" w:author="Author">
        <w:r w:rsidR="006124A9" w:rsidRPr="00B4478B">
          <w:rPr>
            <w:highlight w:val="white"/>
          </w:rPr>
          <w:t xml:space="preserve"> </w:t>
        </w:r>
        <w:r w:rsidR="007C58DA" w:rsidRPr="00B4478B">
          <w:rPr>
            <w:highlight w:val="white"/>
          </w:rPr>
          <w:t xml:space="preserve">has been </w:t>
        </w:r>
      </w:ins>
      <w:r w:rsidR="00A54838" w:rsidRPr="00B4478B">
        <w:rPr>
          <w:highlight w:val="white"/>
        </w:rPr>
        <w:t xml:space="preserve">funded by the EU since </w:t>
      </w:r>
      <w:commentRangeStart w:id="169"/>
      <w:r w:rsidR="00A54838" w:rsidRPr="00B4478B">
        <w:rPr>
          <w:highlight w:val="white"/>
        </w:rPr>
        <w:t>201</w:t>
      </w:r>
      <w:r w:rsidR="002622C6" w:rsidRPr="00B4478B">
        <w:rPr>
          <w:highlight w:val="white"/>
        </w:rPr>
        <w:t>6</w:t>
      </w:r>
      <w:commentRangeEnd w:id="169"/>
      <w:r w:rsidR="00EB5554">
        <w:rPr>
          <w:rStyle w:val="CommentReference"/>
          <w:lang w:val="en-GB"/>
        </w:rPr>
        <w:commentReference w:id="169"/>
      </w:r>
      <w:r w:rsidR="00502ADE" w:rsidRPr="00B4478B">
        <w:rPr>
          <w:highlight w:val="white"/>
        </w:rPr>
        <w:t>.</w:t>
      </w:r>
    </w:p>
    <w:p w14:paraId="40FD5095" w14:textId="2D75E67E" w:rsidR="00316B82" w:rsidRPr="00B4478B" w:rsidRDefault="00316B82" w:rsidP="000D4ECB">
      <w:pPr>
        <w:pBdr>
          <w:top w:val="nil"/>
          <w:left w:val="nil"/>
          <w:bottom w:val="nil"/>
          <w:right w:val="nil"/>
          <w:between w:val="nil"/>
        </w:pBdr>
        <w:jc w:val="both"/>
        <w:rPr>
          <w:highlight w:val="white"/>
          <w:rtl/>
        </w:rPr>
      </w:pPr>
      <w:r w:rsidRPr="004C5D6E">
        <w:rPr>
          <w:rStyle w:val="Emphasis"/>
          <w:rFonts w:ascii="Open Sans" w:hAnsi="Open Sans" w:cs="Open Sans"/>
          <w:b/>
          <w:bCs/>
          <w:color w:val="1C1D1E"/>
          <w:sz w:val="21"/>
          <w:szCs w:val="21"/>
          <w:shd w:val="clear" w:color="auto" w:fill="FFFFFF"/>
        </w:rPr>
        <w:t xml:space="preserve">Keywords: </w:t>
      </w:r>
      <w:r w:rsidRPr="00B4478B">
        <w:rPr>
          <w:i/>
          <w:iCs/>
          <w:highlight w:val="white"/>
        </w:rPr>
        <w:t>gamification, crowdsourcing, game-based learning, design of educational environment</w:t>
      </w:r>
      <w:r w:rsidR="00C24664" w:rsidRPr="00B4478B">
        <w:rPr>
          <w:i/>
          <w:iCs/>
          <w:highlight w:val="white"/>
        </w:rPr>
        <w:t>, language learning</w:t>
      </w:r>
    </w:p>
    <w:p w14:paraId="4CDED18E" w14:textId="5BBD8784" w:rsidR="00F30A8E" w:rsidRPr="00602072" w:rsidRDefault="00F30A8E" w:rsidP="00F30A8E">
      <w:pPr>
        <w:pStyle w:val="Heading1"/>
        <w:rPr>
          <w:b/>
          <w:bCs/>
          <w:rPrChange w:id="170" w:author="Editor" w:date="2022-06-13T16:13:00Z">
            <w:rPr/>
          </w:rPrChange>
        </w:rPr>
      </w:pPr>
      <w:r w:rsidRPr="00602072">
        <w:rPr>
          <w:b/>
          <w:bCs/>
          <w:rPrChange w:id="171" w:author="Editor" w:date="2022-06-13T16:13:00Z">
            <w:rPr/>
          </w:rPrChange>
        </w:rPr>
        <w:t xml:space="preserve">Introduction </w:t>
      </w:r>
    </w:p>
    <w:p w14:paraId="3CF0130A" w14:textId="7B3E432E" w:rsidR="00916BA8" w:rsidRPr="004C5D6E" w:rsidRDefault="00DA5179" w:rsidP="00EF7C6A">
      <w:pPr>
        <w:jc w:val="both"/>
      </w:pPr>
      <w:r w:rsidRPr="004C5D6E">
        <w:t xml:space="preserve">Since the beginning of </w:t>
      </w:r>
      <w:ins w:id="172" w:author="Author">
        <w:r w:rsidR="00CF36AA" w:rsidRPr="004C5D6E">
          <w:t xml:space="preserve">the </w:t>
        </w:r>
      </w:ins>
      <w:r w:rsidRPr="004C5D6E">
        <w:t xml:space="preserve">technological leap </w:t>
      </w:r>
      <w:commentRangeStart w:id="173"/>
      <w:ins w:id="174" w:author="Author">
        <w:r w:rsidR="00CF36AA" w:rsidRPr="004C5D6E">
          <w:t>forward</w:t>
        </w:r>
      </w:ins>
      <w:commentRangeEnd w:id="173"/>
      <w:r w:rsidR="00310E4D">
        <w:rPr>
          <w:rStyle w:val="CommentReference"/>
          <w:lang w:val="en-GB"/>
        </w:rPr>
        <w:commentReference w:id="173"/>
      </w:r>
      <w:ins w:id="175" w:author="Author">
        <w:r w:rsidR="00CF36AA" w:rsidRPr="004C5D6E">
          <w:t xml:space="preserve">, </w:t>
        </w:r>
      </w:ins>
      <w:r w:rsidRPr="004C5D6E">
        <w:t xml:space="preserve">there </w:t>
      </w:r>
      <w:del w:id="176" w:author="Author">
        <w:r w:rsidRPr="004C5D6E" w:rsidDel="00CF36AA">
          <w:delText xml:space="preserve">was </w:delText>
        </w:r>
      </w:del>
      <w:ins w:id="177" w:author="Author">
        <w:r w:rsidR="00CF36AA" w:rsidRPr="004C5D6E">
          <w:t>have been</w:t>
        </w:r>
      </w:ins>
      <w:del w:id="178" w:author="Author">
        <w:r w:rsidRPr="004C5D6E" w:rsidDel="00CF36AA">
          <w:delText>an</w:delText>
        </w:r>
      </w:del>
      <w:r w:rsidRPr="004C5D6E">
        <w:t xml:space="preserve"> effort</w:t>
      </w:r>
      <w:ins w:id="179" w:author="Author">
        <w:r w:rsidR="00CF36AA" w:rsidRPr="004C5D6E">
          <w:t>s</w:t>
        </w:r>
      </w:ins>
      <w:r w:rsidRPr="004C5D6E">
        <w:t xml:space="preserve"> to use </w:t>
      </w:r>
      <w:del w:id="180" w:author="Author">
        <w:r w:rsidRPr="004C5D6E" w:rsidDel="007C58DA">
          <w:delText xml:space="preserve">it </w:delText>
        </w:r>
      </w:del>
      <w:ins w:id="181" w:author="Author">
        <w:r w:rsidR="007C58DA" w:rsidRPr="004C5D6E">
          <w:t xml:space="preserve">technology </w:t>
        </w:r>
      </w:ins>
      <w:r w:rsidRPr="004C5D6E">
        <w:t xml:space="preserve">to </w:t>
      </w:r>
      <w:ins w:id="182" w:author="Editor" w:date="2022-06-13T14:45:00Z">
        <w:r w:rsidR="00006D7E">
          <w:t xml:space="preserve">substantially </w:t>
        </w:r>
      </w:ins>
      <w:del w:id="183" w:author="Author">
        <w:r w:rsidRPr="004C5D6E" w:rsidDel="00CF36AA">
          <w:delText xml:space="preserve">drastically </w:delText>
        </w:r>
      </w:del>
      <w:r w:rsidRPr="004C5D6E">
        <w:t>improve learning and teaching</w:t>
      </w:r>
      <w:del w:id="184" w:author="Editor" w:date="2022-06-13T14:45:00Z">
        <w:r w:rsidRPr="004C5D6E" w:rsidDel="00006D7E">
          <w:delText xml:space="preserve"> </w:delText>
        </w:r>
      </w:del>
      <w:ins w:id="185" w:author="Author">
        <w:del w:id="186" w:author="Editor" w:date="2022-06-13T14:45:00Z">
          <w:r w:rsidR="00CF36AA" w:rsidRPr="004C5D6E" w:rsidDel="00006D7E">
            <w:delText>substantially</w:delText>
          </w:r>
        </w:del>
        <w:r w:rsidR="00CF36AA" w:rsidRPr="004C5D6E">
          <w:t xml:space="preserve">, </w:t>
        </w:r>
      </w:ins>
      <w:del w:id="187" w:author="Author">
        <w:r w:rsidRPr="004C5D6E" w:rsidDel="00CF36AA">
          <w:delText>and to move</w:delText>
        </w:r>
      </w:del>
      <w:ins w:id="188" w:author="Author">
        <w:r w:rsidR="00CF36AA" w:rsidRPr="004C5D6E">
          <w:t>not least by moving</w:t>
        </w:r>
      </w:ins>
      <w:r w:rsidRPr="004C5D6E">
        <w:t xml:space="preserve"> away from </w:t>
      </w:r>
      <w:ins w:id="189" w:author="Author">
        <w:r w:rsidR="00CF36AA" w:rsidRPr="004C5D6E">
          <w:t xml:space="preserve">the traditional </w:t>
        </w:r>
      </w:ins>
      <w:r w:rsidRPr="004C5D6E">
        <w:t xml:space="preserve">frontal synchronous classroom </w:t>
      </w:r>
      <w:del w:id="190" w:author="Author">
        <w:r w:rsidRPr="004C5D6E" w:rsidDel="00CF36AA">
          <w:delText xml:space="preserve">traditional </w:delText>
        </w:r>
      </w:del>
      <w:r w:rsidRPr="004C5D6E">
        <w:t>model to</w:t>
      </w:r>
      <w:ins w:id="191" w:author="Author">
        <w:r w:rsidR="00CF36AA" w:rsidRPr="004C5D6E">
          <w:t>ward</w:t>
        </w:r>
      </w:ins>
      <w:r w:rsidRPr="004C5D6E">
        <w:t xml:space="preserve"> more flexible, </w:t>
      </w:r>
      <w:del w:id="192" w:author="Author">
        <w:r w:rsidRPr="004C5D6E" w:rsidDel="00CF36AA">
          <w:delText xml:space="preserve">more </w:delText>
        </w:r>
      </w:del>
      <w:r w:rsidRPr="004C5D6E">
        <w:t xml:space="preserve">individualized learning. </w:t>
      </w:r>
      <w:commentRangeStart w:id="193"/>
      <w:r w:rsidRPr="004C5D6E">
        <w:t>Real</w:t>
      </w:r>
      <w:ins w:id="194" w:author="Author">
        <w:r w:rsidR="00CF36AA" w:rsidRPr="004C5D6E">
          <w:t>-</w:t>
        </w:r>
      </w:ins>
      <w:del w:id="195" w:author="Author">
        <w:r w:rsidRPr="004C5D6E" w:rsidDel="00CF36AA">
          <w:delText xml:space="preserve"> </w:delText>
        </w:r>
      </w:del>
      <w:r w:rsidRPr="004C5D6E">
        <w:t xml:space="preserve">life applications of technology in education </w:t>
      </w:r>
      <w:del w:id="196" w:author="Author">
        <w:r w:rsidR="00916BA8" w:rsidRPr="004C5D6E" w:rsidDel="00CF36AA">
          <w:delText xml:space="preserve">are </w:delText>
        </w:r>
      </w:del>
      <w:ins w:id="197" w:author="Author">
        <w:r w:rsidR="00CF36AA" w:rsidRPr="004C5D6E">
          <w:t xml:space="preserve">have been </w:t>
        </w:r>
      </w:ins>
      <w:r w:rsidR="00916BA8" w:rsidRPr="004C5D6E">
        <w:t xml:space="preserve">available </w:t>
      </w:r>
      <w:ins w:id="198" w:author="Author">
        <w:r w:rsidR="00CF36AA" w:rsidRPr="004C5D6E">
          <w:t>since</w:t>
        </w:r>
        <w:del w:id="199" w:author="Editor" w:date="2022-06-13T15:03:00Z">
          <w:r w:rsidR="00CF36AA" w:rsidRPr="004C5D6E" w:rsidDel="007B4E9B">
            <w:delText xml:space="preserve"> </w:delText>
          </w:r>
        </w:del>
      </w:ins>
      <w:del w:id="200" w:author="Editor" w:date="2022-06-13T15:03:00Z">
        <w:r w:rsidR="00916BA8" w:rsidRPr="004C5D6E" w:rsidDel="007B4E9B">
          <w:delText>at</w:delText>
        </w:r>
        <w:r w:rsidRPr="004C5D6E" w:rsidDel="007B4E9B">
          <w:delText xml:space="preserve"> least</w:delText>
        </w:r>
      </w:del>
      <w:r w:rsidRPr="004C5D6E">
        <w:t xml:space="preserve"> </w:t>
      </w:r>
      <w:del w:id="201" w:author="Author">
        <w:r w:rsidRPr="004C5D6E" w:rsidDel="00CF36AA">
          <w:delText xml:space="preserve">from </w:delText>
        </w:r>
      </w:del>
      <w:r w:rsidRPr="004C5D6E">
        <w:t xml:space="preserve">the </w:t>
      </w:r>
      <w:del w:id="202" w:author="Author">
        <w:r w:rsidRPr="004C5D6E" w:rsidDel="00CF36AA">
          <w:delText xml:space="preserve">fifties </w:delText>
        </w:r>
      </w:del>
      <w:ins w:id="203" w:author="Author">
        <w:r w:rsidR="00CF36AA" w:rsidRPr="004C5D6E">
          <w:t xml:space="preserve">1950s </w:t>
        </w:r>
      </w:ins>
      <w:r w:rsidRPr="004C5D6E">
        <w:t>(</w:t>
      </w:r>
      <w:del w:id="204" w:author="Author">
        <w:r w:rsidRPr="004C5D6E" w:rsidDel="00CF36AA">
          <w:delText xml:space="preserve">1954 </w:delText>
        </w:r>
      </w:del>
      <w:r w:rsidRPr="004C5D6E">
        <w:t xml:space="preserve">Skinner’s </w:t>
      </w:r>
      <w:ins w:id="205" w:author="Author">
        <w:r w:rsidR="00CF36AA" w:rsidRPr="004C5D6E">
          <w:t xml:space="preserve">1954 </w:t>
        </w:r>
      </w:ins>
      <w:r w:rsidRPr="004C5D6E">
        <w:t xml:space="preserve">teaching machine </w:t>
      </w:r>
      <w:r w:rsidR="00916BA8" w:rsidRPr="004C5D6E">
        <w:t>is one prominent example)</w:t>
      </w:r>
      <w:commentRangeEnd w:id="193"/>
      <w:r w:rsidR="00E67A89" w:rsidRPr="00B4478B">
        <w:rPr>
          <w:rStyle w:val="CommentReference"/>
        </w:rPr>
        <w:commentReference w:id="193"/>
      </w:r>
      <w:r w:rsidR="00916BA8" w:rsidRPr="004C5D6E">
        <w:t xml:space="preserve">. </w:t>
      </w:r>
      <w:del w:id="206" w:author="Author">
        <w:r w:rsidR="00916BA8" w:rsidRPr="004C5D6E" w:rsidDel="00CF36AA">
          <w:delText xml:space="preserve">Since </w:delText>
        </w:r>
      </w:del>
      <w:ins w:id="207" w:author="Author">
        <w:del w:id="208" w:author="Editor" w:date="2022-06-13T15:03:00Z">
          <w:r w:rsidR="00CF36AA" w:rsidRPr="004C5D6E" w:rsidDel="00900B27">
            <w:delText>From</w:delText>
          </w:r>
        </w:del>
      </w:ins>
      <w:ins w:id="209" w:author="Editor" w:date="2022-06-13T15:03:00Z">
        <w:r w:rsidR="00900B27">
          <w:t>Since</w:t>
        </w:r>
      </w:ins>
      <w:ins w:id="210" w:author="Author">
        <w:r w:rsidR="00CF36AA" w:rsidRPr="004C5D6E">
          <w:t xml:space="preserve"> </w:t>
        </w:r>
      </w:ins>
      <w:r w:rsidR="00916BA8" w:rsidRPr="004C5D6E">
        <w:t xml:space="preserve">the inception of </w:t>
      </w:r>
      <w:ins w:id="211" w:author="Editor" w:date="2022-06-13T15:03:00Z">
        <w:r w:rsidR="00900B27">
          <w:t>educational technology (</w:t>
        </w:r>
      </w:ins>
      <w:r w:rsidR="008D1E84" w:rsidRPr="004C5D6E">
        <w:t>EdTech</w:t>
      </w:r>
      <w:ins w:id="212" w:author="Editor" w:date="2022-06-13T15:03:00Z">
        <w:r w:rsidR="00900B27">
          <w:t>)</w:t>
        </w:r>
      </w:ins>
      <w:ins w:id="213" w:author="Author">
        <w:r w:rsidR="00E67A89" w:rsidRPr="004C5D6E">
          <w:t xml:space="preserve">, </w:t>
        </w:r>
        <w:del w:id="214" w:author="Editor" w:date="2022-06-13T15:04:00Z">
          <w:r w:rsidR="00E67A89" w:rsidRPr="004C5D6E" w:rsidDel="00900B27">
            <w:delText xml:space="preserve">as </w:delText>
          </w:r>
        </w:del>
      </w:ins>
      <w:del w:id="215" w:author="Editor" w:date="2022-06-13T15:04:00Z">
        <w:r w:rsidR="008D1E84" w:rsidRPr="004C5D6E" w:rsidDel="00900B27">
          <w:delText xml:space="preserve"> (</w:delText>
        </w:r>
        <w:r w:rsidR="008D1E84" w:rsidRPr="00B4478B" w:rsidDel="00900B27">
          <w:delText>E</w:delText>
        </w:r>
        <w:r w:rsidR="008D1E84" w:rsidRPr="004C5D6E" w:rsidDel="00900B27">
          <w:delText xml:space="preserve">ducational </w:delText>
        </w:r>
      </w:del>
      <w:ins w:id="216" w:author="Author">
        <w:del w:id="217" w:author="Editor" w:date="2022-06-13T15:04:00Z">
          <w:r w:rsidR="00E67A89" w:rsidRPr="00B4478B" w:rsidDel="00900B27">
            <w:delText>e</w:delText>
          </w:r>
          <w:r w:rsidR="00E67A89" w:rsidRPr="004C5D6E" w:rsidDel="00900B27">
            <w:delText xml:space="preserve">ducational </w:delText>
          </w:r>
        </w:del>
      </w:ins>
      <w:del w:id="218" w:author="Editor" w:date="2022-06-13T15:04:00Z">
        <w:r w:rsidR="008D1E84" w:rsidRPr="00B4478B" w:rsidDel="00900B27">
          <w:delText>T</w:delText>
        </w:r>
        <w:r w:rsidR="008D1E84" w:rsidRPr="004C5D6E" w:rsidDel="00900B27">
          <w:delText>echnologies</w:delText>
        </w:r>
      </w:del>
      <w:ins w:id="219" w:author="Author">
        <w:del w:id="220" w:author="Editor" w:date="2022-06-13T15:04:00Z">
          <w:r w:rsidR="00E67A89" w:rsidRPr="00B4478B" w:rsidDel="00900B27">
            <w:delText>t</w:delText>
          </w:r>
          <w:r w:rsidR="00E67A89" w:rsidRPr="004C5D6E" w:rsidDel="00900B27">
            <w:delText>echnologies</w:delText>
          </w:r>
          <w:r w:rsidR="00E67A89" w:rsidRPr="00B4478B" w:rsidDel="00900B27">
            <w:delText xml:space="preserve"> are known</w:delText>
          </w:r>
        </w:del>
      </w:ins>
      <w:del w:id="221" w:author="Editor" w:date="2022-06-13T15:04:00Z">
        <w:r w:rsidR="008D1E84" w:rsidRPr="00B4478B" w:rsidDel="00900B27">
          <w:delText>)</w:delText>
        </w:r>
      </w:del>
      <w:ins w:id="222" w:author="Author">
        <w:del w:id="223" w:author="Editor" w:date="2022-06-13T15:04:00Z">
          <w:r w:rsidR="00CF36AA" w:rsidRPr="00B4478B" w:rsidDel="00900B27">
            <w:delText>,</w:delText>
          </w:r>
        </w:del>
      </w:ins>
      <w:del w:id="224" w:author="Editor" w:date="2022-06-13T15:04:00Z">
        <w:r w:rsidRPr="004C5D6E" w:rsidDel="00900B27">
          <w:delText xml:space="preserve"> </w:delText>
        </w:r>
      </w:del>
      <w:r w:rsidRPr="004C5D6E">
        <w:t xml:space="preserve">there </w:t>
      </w:r>
      <w:del w:id="225" w:author="Author">
        <w:r w:rsidRPr="004C5D6E" w:rsidDel="00CF36AA">
          <w:delText xml:space="preserve">were </w:delText>
        </w:r>
      </w:del>
      <w:ins w:id="226" w:author="Author">
        <w:r w:rsidR="00CF36AA" w:rsidRPr="004C5D6E">
          <w:t xml:space="preserve">have been </w:t>
        </w:r>
      </w:ins>
      <w:r w:rsidRPr="004C5D6E">
        <w:t xml:space="preserve">two competing fundamental approaches to </w:t>
      </w:r>
      <w:ins w:id="227" w:author="Author">
        <w:r w:rsidR="00CF36AA" w:rsidRPr="004C5D6E">
          <w:t xml:space="preserve">research and </w:t>
        </w:r>
      </w:ins>
      <w:r w:rsidR="00916BA8" w:rsidRPr="004C5D6E">
        <w:t xml:space="preserve">the direction </w:t>
      </w:r>
      <w:del w:id="228" w:author="Author">
        <w:r w:rsidR="00916BA8" w:rsidRPr="004C5D6E" w:rsidDel="00CF36AA">
          <w:delText>the research and development should have taken</w:delText>
        </w:r>
      </w:del>
      <w:ins w:id="229" w:author="Author">
        <w:r w:rsidR="00CF36AA" w:rsidRPr="004C5D6E">
          <w:t>it should take</w:t>
        </w:r>
      </w:ins>
      <w:r w:rsidR="00916BA8" w:rsidRPr="004C5D6E">
        <w:t xml:space="preserve">. One </w:t>
      </w:r>
      <w:ins w:id="230" w:author="Author">
        <w:r w:rsidR="00CF36AA" w:rsidRPr="004C5D6E">
          <w:t xml:space="preserve">approach </w:t>
        </w:r>
      </w:ins>
      <w:del w:id="231" w:author="Editor" w:date="2022-06-14T11:49:00Z">
        <w:r w:rsidR="00916BA8" w:rsidRPr="004C5D6E" w:rsidDel="00703254">
          <w:delText xml:space="preserve">puts </w:delText>
        </w:r>
      </w:del>
      <w:ins w:id="232" w:author="Author">
        <w:del w:id="233" w:author="Editor" w:date="2022-06-14T11:49:00Z">
          <w:r w:rsidR="00CF36AA" w:rsidRPr="004C5D6E" w:rsidDel="00703254">
            <w:delText xml:space="preserve">the </w:delText>
          </w:r>
        </w:del>
      </w:ins>
      <w:del w:id="234" w:author="Editor" w:date="2022-06-14T11:49:00Z">
        <w:r w:rsidR="00916BA8" w:rsidRPr="004C5D6E" w:rsidDel="00703254">
          <w:delText>emphasis on</w:delText>
        </w:r>
      </w:del>
      <w:ins w:id="235" w:author="Editor" w:date="2022-06-14T11:49:00Z">
        <w:r w:rsidR="00703254">
          <w:t>emphasizes</w:t>
        </w:r>
      </w:ins>
      <w:r w:rsidR="00916BA8" w:rsidRPr="004C5D6E">
        <w:t xml:space="preserve"> developing better technology</w:t>
      </w:r>
      <w:ins w:id="236" w:author="Author">
        <w:r w:rsidR="00CF36AA" w:rsidRPr="004C5D6E">
          <w:t xml:space="preserve">; </w:t>
        </w:r>
      </w:ins>
      <w:del w:id="237" w:author="Author">
        <w:r w:rsidR="00916BA8" w:rsidRPr="004C5D6E" w:rsidDel="00CF36AA">
          <w:delText>. T</w:delText>
        </w:r>
      </w:del>
      <w:ins w:id="238" w:author="Author">
        <w:r w:rsidR="00CF36AA" w:rsidRPr="004C5D6E">
          <w:t>t</w:t>
        </w:r>
      </w:ins>
      <w:r w:rsidR="00916BA8" w:rsidRPr="004C5D6E">
        <w:t xml:space="preserve">he other </w:t>
      </w:r>
      <w:ins w:id="239" w:author="Author">
        <w:r w:rsidR="00CF36AA" w:rsidRPr="004C5D6E">
          <w:t>approach focuses</w:t>
        </w:r>
      </w:ins>
      <w:del w:id="240" w:author="Author">
        <w:r w:rsidR="00916BA8" w:rsidRPr="004C5D6E" w:rsidDel="00CF36AA">
          <w:delText>–</w:delText>
        </w:r>
      </w:del>
      <w:r w:rsidR="00916BA8" w:rsidRPr="004C5D6E">
        <w:t xml:space="preserve"> on adapting </w:t>
      </w:r>
      <w:del w:id="241" w:author="Author">
        <w:r w:rsidR="00916BA8" w:rsidRPr="004C5D6E" w:rsidDel="00CF36AA">
          <w:delText xml:space="preserve">the </w:delText>
        </w:r>
      </w:del>
      <w:r w:rsidR="00916BA8" w:rsidRPr="004C5D6E">
        <w:t>pedagogy to the new reality</w:t>
      </w:r>
      <w:ins w:id="242" w:author="Editor" w:date="2022-06-13T15:05:00Z">
        <w:r w:rsidR="00900B27">
          <w:t xml:space="preserve"> </w:t>
        </w:r>
        <w:commentRangeStart w:id="243"/>
        <w:r w:rsidR="00900B27">
          <w:t>of technology</w:t>
        </w:r>
      </w:ins>
      <w:ins w:id="244" w:author="Editor" w:date="2022-06-13T15:06:00Z">
        <w:r w:rsidR="00900B27">
          <w:t>’s</w:t>
        </w:r>
      </w:ins>
      <w:ins w:id="245" w:author="Editor" w:date="2022-06-13T15:05:00Z">
        <w:r w:rsidR="00900B27">
          <w:t xml:space="preserve"> centrality</w:t>
        </w:r>
      </w:ins>
      <w:commentRangeEnd w:id="243"/>
      <w:ins w:id="246" w:author="Editor" w:date="2022-06-13T15:06:00Z">
        <w:r w:rsidR="00900B27">
          <w:rPr>
            <w:rStyle w:val="CommentReference"/>
            <w:lang w:val="en-GB"/>
          </w:rPr>
          <w:commentReference w:id="243"/>
        </w:r>
      </w:ins>
      <w:r w:rsidR="00916BA8" w:rsidRPr="004C5D6E">
        <w:t>. Unfortunately</w:t>
      </w:r>
      <w:ins w:id="247" w:author="Editor" w:date="2022-06-13T15:07:00Z">
        <w:r w:rsidR="00EF7C6A">
          <w:t xml:space="preserve"> for educators</w:t>
        </w:r>
      </w:ins>
      <w:r w:rsidR="00916BA8" w:rsidRPr="004C5D6E">
        <w:t>,</w:t>
      </w:r>
      <w:ins w:id="248" w:author="Editor" w:date="2022-06-13T15:07:00Z">
        <w:r w:rsidR="00EF7C6A" w:rsidRPr="00EF7C6A">
          <w:t xml:space="preserve"> </w:t>
        </w:r>
        <w:r w:rsidR="00EF7C6A" w:rsidRPr="004C5D6E">
          <w:t>the technological approach won out in the industry</w:t>
        </w:r>
        <w:r w:rsidR="00EF7C6A">
          <w:t xml:space="preserve">, </w:t>
        </w:r>
      </w:ins>
      <w:del w:id="249" w:author="Editor" w:date="2022-06-13T15:07:00Z">
        <w:r w:rsidR="00916BA8" w:rsidRPr="004C5D6E" w:rsidDel="00EF7C6A">
          <w:delText xml:space="preserve"> </w:delText>
        </w:r>
      </w:del>
      <w:r w:rsidR="00916BA8" w:rsidRPr="004C5D6E">
        <w:t xml:space="preserve">while </w:t>
      </w:r>
      <w:del w:id="250" w:author="Author">
        <w:r w:rsidR="00916BA8" w:rsidRPr="004C5D6E" w:rsidDel="00CF36AA">
          <w:delText xml:space="preserve">the </w:delText>
        </w:r>
      </w:del>
      <w:ins w:id="251" w:author="Author">
        <w:r w:rsidR="00CF36AA" w:rsidRPr="004C5D6E">
          <w:t xml:space="preserve">the </w:t>
        </w:r>
      </w:ins>
      <w:r w:rsidR="00916BA8" w:rsidRPr="004C5D6E">
        <w:t xml:space="preserve">pedagogical </w:t>
      </w:r>
      <w:ins w:id="252" w:author="Author">
        <w:r w:rsidR="00CF36AA" w:rsidRPr="004C5D6E">
          <w:t xml:space="preserve">approach </w:t>
        </w:r>
        <w:del w:id="253" w:author="Editor" w:date="2022-06-13T15:08:00Z">
          <w:r w:rsidR="00CF36AA" w:rsidRPr="004C5D6E" w:rsidDel="00EF7C6A">
            <w:delText>was still</w:delText>
          </w:r>
        </w:del>
      </w:ins>
      <w:ins w:id="254" w:author="Editor" w:date="2022-06-13T15:08:00Z">
        <w:r w:rsidR="00EF7C6A">
          <w:t>remained</w:t>
        </w:r>
      </w:ins>
      <w:ins w:id="255" w:author="Author">
        <w:r w:rsidR="00CF36AA" w:rsidRPr="004C5D6E">
          <w:t xml:space="preserve"> a matter of </w:t>
        </w:r>
      </w:ins>
      <w:r w:rsidR="00916BA8" w:rsidRPr="004C5D6E">
        <w:t>theoretical research</w:t>
      </w:r>
      <w:del w:id="256" w:author="Author">
        <w:r w:rsidR="00916BA8" w:rsidRPr="004C5D6E" w:rsidDel="00CF36AA">
          <w:delText xml:space="preserve"> was going on</w:delText>
        </w:r>
      </w:del>
      <w:ins w:id="257" w:author="Editor" w:date="2022-06-13T15:07:00Z">
        <w:r w:rsidR="00EF7C6A">
          <w:t>.</w:t>
        </w:r>
      </w:ins>
      <w:del w:id="258" w:author="Editor" w:date="2022-06-13T15:07:00Z">
        <w:r w:rsidR="00916BA8" w:rsidRPr="004C5D6E" w:rsidDel="00EF7C6A">
          <w:delText xml:space="preserve">, </w:delText>
        </w:r>
      </w:del>
      <w:del w:id="259" w:author="Author">
        <w:r w:rsidR="00916BA8" w:rsidRPr="004C5D6E" w:rsidDel="00CF36AA">
          <w:delText xml:space="preserve">in practice </w:delText>
        </w:r>
      </w:del>
      <w:del w:id="260" w:author="Editor" w:date="2022-06-13T15:07:00Z">
        <w:r w:rsidR="00916BA8" w:rsidRPr="004C5D6E" w:rsidDel="00EF7C6A">
          <w:delText xml:space="preserve">the technological approach won </w:delText>
        </w:r>
      </w:del>
      <w:ins w:id="261" w:author="Author">
        <w:del w:id="262" w:author="Editor" w:date="2022-06-13T15:07:00Z">
          <w:r w:rsidR="00A921D8" w:rsidRPr="004C5D6E" w:rsidDel="00EF7C6A">
            <w:delText xml:space="preserve">out </w:delText>
          </w:r>
        </w:del>
      </w:ins>
      <w:del w:id="263" w:author="Editor" w:date="2022-06-13T15:07:00Z">
        <w:r w:rsidR="00916BA8" w:rsidRPr="004C5D6E" w:rsidDel="00EF7C6A">
          <w:delText>in the industry</w:delText>
        </w:r>
      </w:del>
      <w:ins w:id="264" w:author="Author">
        <w:del w:id="265" w:author="Editor" w:date="2022-06-13T15:07:00Z">
          <w:r w:rsidR="00A921D8" w:rsidRPr="004C5D6E" w:rsidDel="00EF7C6A">
            <w:delText xml:space="preserve"> context</w:delText>
          </w:r>
        </w:del>
      </w:ins>
      <w:del w:id="266" w:author="Editor" w:date="2022-06-13T15:07:00Z">
        <w:r w:rsidR="00916BA8" w:rsidRPr="004C5D6E" w:rsidDel="00EF7C6A">
          <w:delText xml:space="preserve">. </w:delText>
        </w:r>
      </w:del>
    </w:p>
    <w:p w14:paraId="64E4FCA2" w14:textId="37B87E05" w:rsidR="00F30A8E" w:rsidRPr="00B4478B" w:rsidRDefault="00391D7F" w:rsidP="00B00FCA">
      <w:r w:rsidRPr="00B4478B">
        <w:rPr>
          <w:highlight w:val="white"/>
        </w:rPr>
        <w:t>Game-</w:t>
      </w:r>
      <w:del w:id="267" w:author="Author">
        <w:r w:rsidRPr="00B4478B" w:rsidDel="00A921D8">
          <w:rPr>
            <w:highlight w:val="white"/>
          </w:rPr>
          <w:delText xml:space="preserve">Based </w:delText>
        </w:r>
      </w:del>
      <w:ins w:id="268" w:author="Author">
        <w:r w:rsidR="00A921D8" w:rsidRPr="00B4478B">
          <w:rPr>
            <w:highlight w:val="white"/>
          </w:rPr>
          <w:t xml:space="preserve">based </w:t>
        </w:r>
      </w:ins>
      <w:del w:id="269" w:author="Author">
        <w:r w:rsidRPr="00B4478B" w:rsidDel="00A921D8">
          <w:rPr>
            <w:highlight w:val="white"/>
          </w:rPr>
          <w:delText xml:space="preserve">Learning </w:delText>
        </w:r>
      </w:del>
      <w:ins w:id="270" w:author="Author">
        <w:r w:rsidR="00A921D8" w:rsidRPr="00B4478B">
          <w:rPr>
            <w:highlight w:val="white"/>
          </w:rPr>
          <w:t xml:space="preserve">learning </w:t>
        </w:r>
      </w:ins>
      <w:r w:rsidRPr="00B4478B">
        <w:rPr>
          <w:highlight w:val="white"/>
        </w:rPr>
        <w:t xml:space="preserve">(GBL), gamification, </w:t>
      </w:r>
      <w:del w:id="271" w:author="Author">
        <w:r w:rsidRPr="00B4478B" w:rsidDel="00A921D8">
          <w:rPr>
            <w:highlight w:val="white"/>
          </w:rPr>
          <w:delText xml:space="preserve">Games </w:delText>
        </w:r>
      </w:del>
      <w:ins w:id="272" w:author="Author">
        <w:r w:rsidR="00A921D8" w:rsidRPr="00B4478B">
          <w:rPr>
            <w:highlight w:val="white"/>
          </w:rPr>
          <w:t xml:space="preserve">games </w:t>
        </w:r>
      </w:ins>
      <w:del w:id="273" w:author="Author">
        <w:r w:rsidRPr="00B4478B" w:rsidDel="00A921D8">
          <w:rPr>
            <w:highlight w:val="white"/>
          </w:rPr>
          <w:delText xml:space="preserve">With </w:delText>
        </w:r>
      </w:del>
      <w:ins w:id="274" w:author="Author">
        <w:r w:rsidR="00A921D8" w:rsidRPr="00B4478B">
          <w:rPr>
            <w:highlight w:val="white"/>
          </w:rPr>
          <w:t xml:space="preserve">with </w:t>
        </w:r>
      </w:ins>
      <w:del w:id="275" w:author="Author">
        <w:r w:rsidRPr="00B4478B" w:rsidDel="00A921D8">
          <w:rPr>
            <w:highlight w:val="white"/>
          </w:rPr>
          <w:delText xml:space="preserve">A </w:delText>
        </w:r>
      </w:del>
      <w:ins w:id="276" w:author="Author">
        <w:r w:rsidR="00A921D8" w:rsidRPr="00B4478B">
          <w:rPr>
            <w:highlight w:val="white"/>
          </w:rPr>
          <w:t xml:space="preserve">a </w:t>
        </w:r>
      </w:ins>
      <w:del w:id="277" w:author="Author">
        <w:r w:rsidRPr="00B4478B" w:rsidDel="00A921D8">
          <w:rPr>
            <w:highlight w:val="white"/>
          </w:rPr>
          <w:delText xml:space="preserve">Purpose </w:delText>
        </w:r>
      </w:del>
      <w:ins w:id="278" w:author="Author">
        <w:r w:rsidR="00A921D8" w:rsidRPr="00B4478B">
          <w:rPr>
            <w:highlight w:val="white"/>
          </w:rPr>
          <w:t>purpose</w:t>
        </w:r>
        <w:del w:id="279" w:author="Author">
          <w:r w:rsidR="00A921D8" w:rsidRPr="00B4478B" w:rsidDel="00E73BFF">
            <w:rPr>
              <w:highlight w:val="white"/>
            </w:rPr>
            <w:delText xml:space="preserve"> </w:delText>
          </w:r>
        </w:del>
      </w:ins>
      <w:del w:id="280" w:author="Author">
        <w:r w:rsidRPr="00B4478B" w:rsidDel="00E73BFF">
          <w:rPr>
            <w:highlight w:val="white"/>
          </w:rPr>
          <w:delText>(GWAP)</w:delText>
        </w:r>
      </w:del>
      <w:ins w:id="281" w:author="Author">
        <w:r w:rsidR="00A921D8" w:rsidRPr="00B4478B">
          <w:rPr>
            <w:highlight w:val="white"/>
          </w:rPr>
          <w:t>,</w:t>
        </w:r>
      </w:ins>
      <w:r w:rsidRPr="00B4478B">
        <w:rPr>
          <w:highlight w:val="white"/>
        </w:rPr>
        <w:t xml:space="preserve"> and their us</w:t>
      </w:r>
      <w:del w:id="282" w:author="Author">
        <w:r w:rsidRPr="00B4478B" w:rsidDel="00A921D8">
          <w:rPr>
            <w:highlight w:val="white"/>
          </w:rPr>
          <w:delText>ag</w:delText>
        </w:r>
      </w:del>
      <w:r w:rsidRPr="00B4478B">
        <w:rPr>
          <w:highlight w:val="white"/>
        </w:rPr>
        <w:t xml:space="preserve">e in education </w:t>
      </w:r>
      <w:ins w:id="283" w:author="Author">
        <w:r w:rsidR="00A921D8" w:rsidRPr="00B4478B">
          <w:rPr>
            <w:highlight w:val="white"/>
          </w:rPr>
          <w:t xml:space="preserve">have </w:t>
        </w:r>
      </w:ins>
      <w:ins w:id="284" w:author="Editor" w:date="2022-06-13T15:09:00Z">
        <w:r w:rsidR="00EF7C6A">
          <w:rPr>
            <w:highlight w:val="white"/>
          </w:rPr>
          <w:t xml:space="preserve">recently </w:t>
        </w:r>
      </w:ins>
      <w:ins w:id="285" w:author="Author">
        <w:r w:rsidR="00A921D8" w:rsidRPr="00B4478B">
          <w:rPr>
            <w:highlight w:val="white"/>
          </w:rPr>
          <w:t xml:space="preserve">been </w:t>
        </w:r>
      </w:ins>
      <w:r w:rsidRPr="00B4478B">
        <w:rPr>
          <w:highlight w:val="white"/>
        </w:rPr>
        <w:t xml:space="preserve">viewed in a new light </w:t>
      </w:r>
      <w:del w:id="286" w:author="Author">
        <w:r w:rsidRPr="00B4478B" w:rsidDel="00A921D8">
          <w:rPr>
            <w:highlight w:val="white"/>
          </w:rPr>
          <w:delText>due to</w:delText>
        </w:r>
      </w:del>
      <w:ins w:id="287" w:author="Author">
        <w:del w:id="288" w:author="Editor" w:date="2022-06-13T15:09:00Z">
          <w:r w:rsidR="00A921D8" w:rsidRPr="00B4478B" w:rsidDel="00EF7C6A">
            <w:rPr>
              <w:highlight w:val="white"/>
            </w:rPr>
            <w:delText>because</w:delText>
          </w:r>
        </w:del>
      </w:ins>
      <w:ins w:id="289" w:author="Editor" w:date="2022-06-13T15:09:00Z">
        <w:r w:rsidR="00EF7C6A">
          <w:rPr>
            <w:highlight w:val="white"/>
          </w:rPr>
          <w:t>due to</w:t>
        </w:r>
      </w:ins>
      <w:ins w:id="290" w:author="Author">
        <w:del w:id="291" w:author="Editor" w:date="2022-06-13T15:09:00Z">
          <w:r w:rsidR="00A921D8" w:rsidRPr="00B4478B" w:rsidDel="00EF7C6A">
            <w:rPr>
              <w:highlight w:val="white"/>
            </w:rPr>
            <w:delText xml:space="preserve"> of</w:delText>
          </w:r>
        </w:del>
      </w:ins>
      <w:r w:rsidRPr="00B4478B">
        <w:rPr>
          <w:highlight w:val="white"/>
        </w:rPr>
        <w:t xml:space="preserve"> </w:t>
      </w:r>
      <w:r w:rsidR="00881CE4" w:rsidRPr="00B4478B">
        <w:t xml:space="preserve">the </w:t>
      </w:r>
      <w:del w:id="292" w:author="Author">
        <w:r w:rsidR="00881CE4" w:rsidRPr="00B4478B" w:rsidDel="00A921D8">
          <w:delText xml:space="preserve">outbreak of </w:delText>
        </w:r>
      </w:del>
      <w:r w:rsidR="00881CE4" w:rsidRPr="00B4478B">
        <w:t xml:space="preserve">coronavirus </w:t>
      </w:r>
      <w:ins w:id="293" w:author="Author">
        <w:r w:rsidR="00A921D8" w:rsidRPr="00B4478B">
          <w:t xml:space="preserve">(COVID-19) </w:t>
        </w:r>
      </w:ins>
      <w:r w:rsidR="00881CE4" w:rsidRPr="00B4478B">
        <w:t xml:space="preserve">pandemic </w:t>
      </w:r>
      <w:del w:id="294" w:author="Author">
        <w:r w:rsidR="00881CE4" w:rsidRPr="00B4478B" w:rsidDel="00A921D8">
          <w:delText xml:space="preserve">(COVID-19) </w:delText>
        </w:r>
      </w:del>
      <w:r w:rsidR="00881CE4" w:rsidRPr="00B4478B">
        <w:t xml:space="preserve">and its impact on </w:t>
      </w:r>
      <w:ins w:id="295" w:author="Author">
        <w:r w:rsidR="00A921D8" w:rsidRPr="00B4478B">
          <w:lastRenderedPageBreak/>
          <w:t xml:space="preserve">the </w:t>
        </w:r>
      </w:ins>
      <w:r w:rsidR="00881CE4" w:rsidRPr="00B4478B">
        <w:t xml:space="preserve">delivery </w:t>
      </w:r>
      <w:del w:id="296" w:author="Author">
        <w:r w:rsidR="00881CE4" w:rsidRPr="00B4478B" w:rsidDel="00A921D8">
          <w:delText xml:space="preserve">modes </w:delText>
        </w:r>
      </w:del>
      <w:r w:rsidR="00881CE4" w:rsidRPr="00B4478B">
        <w:t>of education</w:t>
      </w:r>
      <w:r w:rsidR="00A8104B" w:rsidRPr="00B4478B">
        <w:t xml:space="preserve">, </w:t>
      </w:r>
      <w:ins w:id="297" w:author="Author">
        <w:r w:rsidR="00A921D8" w:rsidRPr="00B4478B">
          <w:t xml:space="preserve">which has moved </w:t>
        </w:r>
      </w:ins>
      <w:r w:rsidR="00A8104B" w:rsidRPr="00B4478B">
        <w:t xml:space="preserve">from instructional </w:t>
      </w:r>
      <w:del w:id="298" w:author="Author">
        <w:r w:rsidR="00A8104B" w:rsidRPr="00B4478B" w:rsidDel="00A921D8">
          <w:delText xml:space="preserve">delivery </w:delText>
        </w:r>
      </w:del>
      <w:r w:rsidR="00A8104B" w:rsidRPr="00B4478B">
        <w:t>to alternative delivery modes</w:t>
      </w:r>
      <w:r w:rsidRPr="00B4478B">
        <w:rPr>
          <w:highlight w:val="white"/>
        </w:rPr>
        <w:t xml:space="preserve">. The term </w:t>
      </w:r>
      <w:r w:rsidRPr="00B4478B">
        <w:rPr>
          <w:i/>
          <w:iCs/>
          <w:highlight w:val="white"/>
        </w:rPr>
        <w:t>edutainment</w:t>
      </w:r>
      <w:ins w:id="299" w:author="Author">
        <w:r w:rsidR="00A921D8" w:rsidRPr="00B4478B">
          <w:rPr>
            <w:highlight w:val="white"/>
          </w:rPr>
          <w:t>,</w:t>
        </w:r>
      </w:ins>
      <w:r w:rsidRPr="00B4478B">
        <w:rPr>
          <w:highlight w:val="white"/>
        </w:rPr>
        <w:t xml:space="preserve"> defined in the 1980</w:t>
      </w:r>
      <w:del w:id="300" w:author="Author">
        <w:r w:rsidRPr="00B4478B" w:rsidDel="00A921D8">
          <w:rPr>
            <w:highlight w:val="white"/>
          </w:rPr>
          <w:delText>’</w:delText>
        </w:r>
      </w:del>
      <w:r w:rsidRPr="00B4478B">
        <w:rPr>
          <w:highlight w:val="white"/>
        </w:rPr>
        <w:t xml:space="preserve">s as </w:t>
      </w:r>
      <w:commentRangeStart w:id="301"/>
      <w:r w:rsidRPr="00B4478B">
        <w:rPr>
          <w:highlight w:val="white"/>
        </w:rPr>
        <w:t>“the use of entertainment devices or activities to teach school-based and education subjects or concepts” (Gerber, 2014</w:t>
      </w:r>
      <w:commentRangeEnd w:id="301"/>
      <w:r w:rsidR="00C04AB0" w:rsidRPr="00B4478B">
        <w:rPr>
          <w:rStyle w:val="CommentReference"/>
        </w:rPr>
        <w:commentReference w:id="301"/>
      </w:r>
      <w:r w:rsidR="00956BB7" w:rsidRPr="00B4478B">
        <w:rPr>
          <w:highlight w:val="white"/>
        </w:rPr>
        <w:t xml:space="preserve">; </w:t>
      </w:r>
      <w:proofErr w:type="spellStart"/>
      <w:r w:rsidR="00956BB7" w:rsidRPr="004C5D6E">
        <w:t>Huotari</w:t>
      </w:r>
      <w:proofErr w:type="spellEnd"/>
      <w:del w:id="302" w:author="Author">
        <w:r w:rsidR="00956BB7" w:rsidRPr="004C5D6E" w:rsidDel="005F29D8">
          <w:delText>,</w:delText>
        </w:r>
      </w:del>
      <w:r w:rsidR="00956BB7" w:rsidRPr="004C5D6E">
        <w:t xml:space="preserve"> &amp; </w:t>
      </w:r>
      <w:proofErr w:type="spellStart"/>
      <w:r w:rsidR="00956BB7" w:rsidRPr="004C5D6E">
        <w:t>Hamari</w:t>
      </w:r>
      <w:proofErr w:type="spellEnd"/>
      <w:r w:rsidR="00956BB7" w:rsidRPr="004C5D6E">
        <w:t>, 2017</w:t>
      </w:r>
      <w:r w:rsidR="00636D2A" w:rsidRPr="004C5D6E">
        <w:t>)</w:t>
      </w:r>
      <w:ins w:id="303" w:author="Author">
        <w:r w:rsidR="00A921D8" w:rsidRPr="004C5D6E">
          <w:t>,</w:t>
        </w:r>
      </w:ins>
      <w:r w:rsidRPr="00B4478B">
        <w:rPr>
          <w:highlight w:val="white"/>
        </w:rPr>
        <w:t xml:space="preserve"> now represents a market industry </w:t>
      </w:r>
      <w:del w:id="304" w:author="Author">
        <w:r w:rsidRPr="00B4478B" w:rsidDel="007C58DA">
          <w:rPr>
            <w:highlight w:val="white"/>
          </w:rPr>
          <w:delText xml:space="preserve">called edutainment </w:delText>
        </w:r>
      </w:del>
      <w:r w:rsidRPr="00B4478B">
        <w:rPr>
          <w:highlight w:val="white"/>
        </w:rPr>
        <w:t>(</w:t>
      </w:r>
      <w:proofErr w:type="spellStart"/>
      <w:r w:rsidRPr="00B4478B">
        <w:rPr>
          <w:highlight w:val="white"/>
        </w:rPr>
        <w:t>Hildmann</w:t>
      </w:r>
      <w:proofErr w:type="spellEnd"/>
      <w:del w:id="305" w:author="Author">
        <w:r w:rsidR="007831C8" w:rsidRPr="00B4478B" w:rsidDel="005F29D8">
          <w:rPr>
            <w:highlight w:val="white"/>
          </w:rPr>
          <w:delText>,</w:delText>
        </w:r>
      </w:del>
      <w:r w:rsidRPr="00B4478B">
        <w:rPr>
          <w:highlight w:val="white"/>
        </w:rPr>
        <w:t xml:space="preserve"> &amp; </w:t>
      </w:r>
      <w:proofErr w:type="spellStart"/>
      <w:r w:rsidRPr="00B4478B">
        <w:rPr>
          <w:highlight w:val="white"/>
        </w:rPr>
        <w:t>Hildmann</w:t>
      </w:r>
      <w:proofErr w:type="spellEnd"/>
      <w:r w:rsidRPr="00B4478B">
        <w:rPr>
          <w:highlight w:val="white"/>
        </w:rPr>
        <w:t>, 2011</w:t>
      </w:r>
      <w:r w:rsidR="0046293F" w:rsidRPr="00B4478B">
        <w:rPr>
          <w:highlight w:val="white"/>
        </w:rPr>
        <w:t xml:space="preserve">; </w:t>
      </w:r>
      <w:proofErr w:type="spellStart"/>
      <w:r w:rsidR="0046293F" w:rsidRPr="004C5D6E">
        <w:t>Majuri</w:t>
      </w:r>
      <w:proofErr w:type="spellEnd"/>
      <w:r w:rsidR="0046293F" w:rsidRPr="004C5D6E">
        <w:t xml:space="preserve">, Koivisto, &amp; </w:t>
      </w:r>
      <w:proofErr w:type="spellStart"/>
      <w:r w:rsidR="0046293F" w:rsidRPr="004C5D6E">
        <w:t>Hamari</w:t>
      </w:r>
      <w:proofErr w:type="spellEnd"/>
      <w:r w:rsidR="0046293F" w:rsidRPr="004C5D6E">
        <w:t>, 2018</w:t>
      </w:r>
      <w:r w:rsidRPr="00B4478B">
        <w:rPr>
          <w:highlight w:val="white"/>
        </w:rPr>
        <w:t>). The goal of edutainment is to make learning enjoyable and fun (Resnick, 2004; Prensky, 2003</w:t>
      </w:r>
      <w:r w:rsidR="00B00FCA" w:rsidRPr="00B4478B">
        <w:rPr>
          <w:highlight w:val="white"/>
        </w:rPr>
        <w:t xml:space="preserve">; </w:t>
      </w:r>
      <w:proofErr w:type="spellStart"/>
      <w:r w:rsidR="00B00FCA" w:rsidRPr="00B4478B">
        <w:rPr>
          <w:highlight w:val="white"/>
        </w:rPr>
        <w:t>Aksakal</w:t>
      </w:r>
      <w:proofErr w:type="spellEnd"/>
      <w:r w:rsidR="00B00FCA" w:rsidRPr="00B4478B">
        <w:rPr>
          <w:highlight w:val="white"/>
        </w:rPr>
        <w:t>, 2015</w:t>
      </w:r>
      <w:r w:rsidRPr="00B4478B">
        <w:rPr>
          <w:highlight w:val="white"/>
        </w:rPr>
        <w:t>)</w:t>
      </w:r>
      <w:ins w:id="306" w:author="Author">
        <w:r w:rsidR="00A921D8" w:rsidRPr="00B4478B">
          <w:t>, and t</w:t>
        </w:r>
      </w:ins>
      <w:del w:id="307" w:author="Author">
        <w:r w:rsidRPr="00B4478B" w:rsidDel="00A921D8">
          <w:rPr>
            <w:highlight w:val="white"/>
          </w:rPr>
          <w:delText>.</w:delText>
        </w:r>
        <w:r w:rsidR="00B00FCA" w:rsidRPr="004C5D6E" w:rsidDel="00A921D8">
          <w:delText xml:space="preserve"> </w:delText>
        </w:r>
        <w:r w:rsidR="00B00FCA" w:rsidRPr="00B4478B" w:rsidDel="00A921D8">
          <w:delText>T</w:delText>
        </w:r>
      </w:del>
      <w:r w:rsidR="00B00FCA" w:rsidRPr="00B4478B">
        <w:t xml:space="preserve">he gamification of education </w:t>
      </w:r>
      <w:del w:id="308" w:author="Author">
        <w:r w:rsidR="007831C8" w:rsidRPr="00B4478B" w:rsidDel="00A921D8">
          <w:delText xml:space="preserve">noted </w:delText>
        </w:r>
      </w:del>
      <w:ins w:id="309" w:author="Author">
        <w:r w:rsidR="00A921D8" w:rsidRPr="00B4478B">
          <w:t xml:space="preserve">has been found </w:t>
        </w:r>
      </w:ins>
      <w:r w:rsidR="007831C8" w:rsidRPr="00B4478B">
        <w:t>to have</w:t>
      </w:r>
      <w:r w:rsidR="00B00FCA" w:rsidRPr="00B4478B">
        <w:t xml:space="preserve"> a positive impact on active learning (</w:t>
      </w:r>
      <w:proofErr w:type="spellStart"/>
      <w:r w:rsidR="008F414D" w:rsidRPr="004C5D6E">
        <w:t>Raitskaya</w:t>
      </w:r>
      <w:proofErr w:type="spellEnd"/>
      <w:del w:id="310" w:author="Author">
        <w:r w:rsidR="008F414D" w:rsidRPr="004C5D6E" w:rsidDel="005F29D8">
          <w:delText>,</w:delText>
        </w:r>
      </w:del>
      <w:r w:rsidR="008F414D" w:rsidRPr="004C5D6E">
        <w:t xml:space="preserve"> &amp; Tikhonova, 2019</w:t>
      </w:r>
      <w:r w:rsidR="008F414D" w:rsidRPr="00B4478B">
        <w:t xml:space="preserve">; </w:t>
      </w:r>
      <w:proofErr w:type="spellStart"/>
      <w:r w:rsidR="007831C8" w:rsidRPr="00B4478B">
        <w:t>Oe</w:t>
      </w:r>
      <w:proofErr w:type="spellEnd"/>
      <w:ins w:id="311" w:author="Author">
        <w:r w:rsidR="003D5F04" w:rsidRPr="00B4478B">
          <w:t>, Takemoto, &amp; Ridwan</w:t>
        </w:r>
      </w:ins>
      <w:del w:id="312" w:author="Author">
        <w:r w:rsidR="00B00FCA" w:rsidRPr="00B4478B" w:rsidDel="003D5F04">
          <w:delText xml:space="preserve"> </w:delText>
        </w:r>
        <w:r w:rsidR="007831C8" w:rsidRPr="00B4478B" w:rsidDel="003D5F04">
          <w:delText>et al.</w:delText>
        </w:r>
      </w:del>
      <w:r w:rsidR="007831C8" w:rsidRPr="00B4478B">
        <w:t xml:space="preserve">, </w:t>
      </w:r>
      <w:r w:rsidR="00B00FCA" w:rsidRPr="00B4478B">
        <w:t>2020; Parra-González et al., 2020).</w:t>
      </w:r>
      <w:del w:id="313" w:author="Author">
        <w:r w:rsidRPr="00B4478B" w:rsidDel="006327E4">
          <w:rPr>
            <w:highlight w:val="white"/>
          </w:rPr>
          <w:delText xml:space="preserve"> </w:delText>
        </w:r>
      </w:del>
      <w:ins w:id="314" w:author="Editor" w:date="2022-06-13T15:21:00Z">
        <w:r w:rsidR="009F3C30">
          <w:rPr>
            <w:highlight w:val="white"/>
          </w:rPr>
          <w:t xml:space="preserve"> </w:t>
        </w:r>
      </w:ins>
      <w:ins w:id="315" w:author="Editor" w:date="2022-06-13T15:23:00Z">
        <w:r w:rsidR="00965977">
          <w:rPr>
            <w:highlight w:val="white"/>
          </w:rPr>
          <w:t>Moreover</w:t>
        </w:r>
      </w:ins>
      <w:ins w:id="316" w:author="Editor" w:date="2022-06-13T15:21:00Z">
        <w:r w:rsidR="009F3C30">
          <w:rPr>
            <w:highlight w:val="white"/>
          </w:rPr>
          <w:t xml:space="preserve">, </w:t>
        </w:r>
      </w:ins>
      <w:del w:id="317" w:author="Editor" w:date="2022-06-13T15:21:00Z">
        <w:r w:rsidR="00F30A8E" w:rsidRPr="00B4478B" w:rsidDel="009F3C30">
          <w:rPr>
            <w:highlight w:val="white"/>
          </w:rPr>
          <w:delText xml:space="preserve"> A</w:delText>
        </w:r>
      </w:del>
      <w:ins w:id="318" w:author="Editor" w:date="2022-06-13T15:21:00Z">
        <w:r w:rsidR="009F3C30">
          <w:rPr>
            <w:highlight w:val="white"/>
          </w:rPr>
          <w:t>a</w:t>
        </w:r>
      </w:ins>
      <w:r w:rsidR="00F30A8E" w:rsidRPr="00B4478B">
        <w:rPr>
          <w:highlight w:val="white"/>
        </w:rPr>
        <w:t>ccording to Data Bridge Market Research</w:t>
      </w:r>
      <w:ins w:id="319" w:author="Author">
        <w:r w:rsidR="00A921D8" w:rsidRPr="00B4478B">
          <w:rPr>
            <w:highlight w:val="white"/>
          </w:rPr>
          <w:t>,</w:t>
        </w:r>
      </w:ins>
      <w:r w:rsidR="00F30A8E" w:rsidRPr="00B4478B">
        <w:rPr>
          <w:highlight w:val="white"/>
        </w:rPr>
        <w:t xml:space="preserve"> </w:t>
      </w:r>
      <w:ins w:id="320" w:author="Author">
        <w:r w:rsidR="00A921D8" w:rsidRPr="00B4478B">
          <w:rPr>
            <w:highlight w:val="white"/>
          </w:rPr>
          <w:t xml:space="preserve">the </w:t>
        </w:r>
      </w:ins>
      <w:r w:rsidR="00F30A8E" w:rsidRPr="00B4478B">
        <w:rPr>
          <w:highlight w:val="white"/>
        </w:rPr>
        <w:t xml:space="preserve">global edutainment market is expected to </w:t>
      </w:r>
      <w:ins w:id="321" w:author="Author">
        <w:r w:rsidR="00A921D8" w:rsidRPr="00B4478B">
          <w:rPr>
            <w:highlight w:val="white"/>
          </w:rPr>
          <w:t xml:space="preserve">continue to </w:t>
        </w:r>
      </w:ins>
      <w:r w:rsidR="00F30A8E" w:rsidRPr="00B4478B">
        <w:rPr>
          <w:highlight w:val="white"/>
        </w:rPr>
        <w:t xml:space="preserve">grow </w:t>
      </w:r>
      <w:ins w:id="322" w:author="Author">
        <w:r w:rsidR="00A921D8" w:rsidRPr="00B4478B">
          <w:rPr>
            <w:highlight w:val="white"/>
          </w:rPr>
          <w:t xml:space="preserve">over the period 2019–2026, </w:t>
        </w:r>
      </w:ins>
      <w:r w:rsidR="00F30A8E" w:rsidRPr="00B4478B">
        <w:rPr>
          <w:highlight w:val="white"/>
        </w:rPr>
        <w:t xml:space="preserve">with </w:t>
      </w:r>
      <w:del w:id="323" w:author="Author">
        <w:r w:rsidR="00F30A8E" w:rsidRPr="00B4478B" w:rsidDel="00A921D8">
          <w:rPr>
            <w:highlight w:val="white"/>
          </w:rPr>
          <w:delText xml:space="preserve">the </w:delText>
        </w:r>
      </w:del>
      <w:ins w:id="324" w:author="Author">
        <w:r w:rsidR="00A921D8" w:rsidRPr="00B4478B">
          <w:rPr>
            <w:highlight w:val="white"/>
          </w:rPr>
          <w:t xml:space="preserve">a </w:t>
        </w:r>
      </w:ins>
      <w:r w:rsidR="00F30A8E" w:rsidRPr="00B4478B">
        <w:rPr>
          <w:highlight w:val="white"/>
        </w:rPr>
        <w:t xml:space="preserve">healthy </w:t>
      </w:r>
      <w:commentRangeStart w:id="325"/>
      <w:r w:rsidR="00F30A8E" w:rsidRPr="00B4478B">
        <w:rPr>
          <w:highlight w:val="white"/>
        </w:rPr>
        <w:t>CAGR</w:t>
      </w:r>
      <w:commentRangeEnd w:id="325"/>
      <w:r w:rsidR="007C58DA" w:rsidRPr="00B4478B">
        <w:rPr>
          <w:rStyle w:val="CommentReference"/>
        </w:rPr>
        <w:commentReference w:id="325"/>
      </w:r>
      <w:r w:rsidR="00F30A8E" w:rsidRPr="00B4478B">
        <w:rPr>
          <w:highlight w:val="white"/>
        </w:rPr>
        <w:t xml:space="preserve"> of 15.8% </w:t>
      </w:r>
      <w:del w:id="326" w:author="Author">
        <w:r w:rsidR="00F30A8E" w:rsidRPr="00B4478B" w:rsidDel="00A921D8">
          <w:rPr>
            <w:highlight w:val="white"/>
          </w:rPr>
          <w:delText xml:space="preserve">in the forecast period of 2019-2026 </w:delText>
        </w:r>
      </w:del>
      <w:r w:rsidR="00F30A8E" w:rsidRPr="00B4478B">
        <w:rPr>
          <w:highlight w:val="white"/>
        </w:rPr>
        <w:t>(</w:t>
      </w:r>
      <w:commentRangeStart w:id="327"/>
      <w:r w:rsidR="00382F74" w:rsidRPr="00B4478B">
        <w:fldChar w:fldCharType="begin"/>
      </w:r>
      <w:r w:rsidR="00382F74" w:rsidRPr="004C5D6E">
        <w:instrText xml:space="preserve"> HYPERLINK "https://www.databridgemarketresearch.com/reports/global-edutainment-market" </w:instrText>
      </w:r>
      <w:r w:rsidR="00382F74" w:rsidRPr="00B4478B">
        <w:fldChar w:fldCharType="separate"/>
      </w:r>
      <w:r w:rsidR="00F30A8E" w:rsidRPr="00B4478B">
        <w:rPr>
          <w:highlight w:val="white"/>
        </w:rPr>
        <w:t>https://www.databridgemarketresearch.com/reports/global-edutainment-market</w:t>
      </w:r>
      <w:r w:rsidR="00382F74" w:rsidRPr="00B4478B">
        <w:rPr>
          <w:highlight w:val="white"/>
        </w:rPr>
        <w:fldChar w:fldCharType="end"/>
      </w:r>
      <w:commentRangeEnd w:id="327"/>
      <w:r w:rsidR="00A921D8" w:rsidRPr="00B4478B">
        <w:rPr>
          <w:rStyle w:val="CommentReference"/>
        </w:rPr>
        <w:commentReference w:id="327"/>
      </w:r>
      <w:r w:rsidR="00F30A8E" w:rsidRPr="00B4478B">
        <w:rPr>
          <w:highlight w:val="white"/>
        </w:rPr>
        <w:t xml:space="preserve">). </w:t>
      </w:r>
      <w:ins w:id="328" w:author="Author">
        <w:r w:rsidR="00A921D8" w:rsidRPr="00B4478B">
          <w:t xml:space="preserve">According to </w:t>
        </w:r>
        <w:r w:rsidR="007C58DA" w:rsidRPr="00B4478B">
          <w:t xml:space="preserve">the </w:t>
        </w:r>
      </w:ins>
      <w:del w:id="329" w:author="Author">
        <w:r w:rsidR="00F30A8E" w:rsidRPr="00B4478B" w:rsidDel="00A921D8">
          <w:delText xml:space="preserve"> </w:delText>
        </w:r>
      </w:del>
      <w:r w:rsidR="00F30A8E" w:rsidRPr="00B4478B">
        <w:rPr>
          <w:highlight w:val="white"/>
        </w:rPr>
        <w:t xml:space="preserve">Global </w:t>
      </w:r>
      <w:hyperlink r:id="rId10" w:history="1">
        <w:r w:rsidR="00F30A8E" w:rsidRPr="00B4478B">
          <w:rPr>
            <w:highlight w:val="white"/>
          </w:rPr>
          <w:t xml:space="preserve">E-Learning Market </w:t>
        </w:r>
      </w:hyperlink>
      <w:r w:rsidR="00F30A8E" w:rsidRPr="00B4478B">
        <w:rPr>
          <w:highlight w:val="white"/>
        </w:rPr>
        <w:t>Report</w:t>
      </w:r>
      <w:del w:id="330" w:author="Author">
        <w:r w:rsidR="00F30A8E" w:rsidRPr="00B4478B" w:rsidDel="007C58DA">
          <w:rPr>
            <w:highlight w:val="white"/>
          </w:rPr>
          <w:delText>,</w:delText>
        </w:r>
      </w:del>
      <w:r w:rsidR="00F30A8E" w:rsidRPr="00B4478B">
        <w:rPr>
          <w:highlight w:val="white"/>
        </w:rPr>
        <w:t xml:space="preserve"> published by Accurize Market Research, </w:t>
      </w:r>
      <w:del w:id="331" w:author="Author">
        <w:r w:rsidR="00F30A8E" w:rsidRPr="00B4478B" w:rsidDel="00A921D8">
          <w:rPr>
            <w:highlight w:val="white"/>
          </w:rPr>
          <w:delText xml:space="preserve">forecast that </w:delText>
        </w:r>
      </w:del>
      <w:r w:rsidR="00F30A8E" w:rsidRPr="00B4478B">
        <w:rPr>
          <w:highlight w:val="white"/>
        </w:rPr>
        <w:t xml:space="preserve">the global </w:t>
      </w:r>
      <w:ins w:id="332" w:author="Author">
        <w:r w:rsidR="00A921D8" w:rsidRPr="00B4478B">
          <w:rPr>
            <w:highlight w:val="white"/>
          </w:rPr>
          <w:t xml:space="preserve">edutainment </w:t>
        </w:r>
      </w:ins>
      <w:r w:rsidR="00F30A8E" w:rsidRPr="00B4478B">
        <w:rPr>
          <w:highlight w:val="white"/>
        </w:rPr>
        <w:t>market is expected to reach $398.3 billion by 2026, growing</w:t>
      </w:r>
      <w:r w:rsidR="00F30A8E" w:rsidRPr="00B4478B">
        <w:t xml:space="preserve"> at a CAGR of 9.6% </w:t>
      </w:r>
      <w:del w:id="333" w:author="Author">
        <w:r w:rsidR="00F30A8E" w:rsidRPr="00B4478B" w:rsidDel="00A921D8">
          <w:delText>from 2019 to 2026</w:delText>
        </w:r>
      </w:del>
      <w:ins w:id="334" w:author="Author">
        <w:r w:rsidR="007C58DA" w:rsidRPr="00B4478B">
          <w:t>since 2019</w:t>
        </w:r>
      </w:ins>
      <w:r w:rsidR="00F30A8E" w:rsidRPr="00B4478B">
        <w:t xml:space="preserve"> (</w:t>
      </w:r>
      <w:commentRangeStart w:id="335"/>
      <w:r w:rsidR="00F30A8E" w:rsidRPr="00B4478B">
        <w:t>https://www.accurizemarketresearch.com/report/e-learning-market</w:t>
      </w:r>
      <w:commentRangeEnd w:id="335"/>
      <w:r w:rsidR="00A921D8" w:rsidRPr="00B4478B">
        <w:rPr>
          <w:rStyle w:val="CommentReference"/>
        </w:rPr>
        <w:commentReference w:id="335"/>
      </w:r>
      <w:r w:rsidR="00F30A8E" w:rsidRPr="00B4478B">
        <w:t>).</w:t>
      </w:r>
    </w:p>
    <w:p w14:paraId="099A6B43" w14:textId="26A41D62" w:rsidR="00391D7F" w:rsidRPr="00B4478B" w:rsidRDefault="008F414D" w:rsidP="00286F43">
      <w:pPr>
        <w:rPr>
          <w:highlight w:val="white"/>
        </w:rPr>
      </w:pPr>
      <w:r w:rsidRPr="004C5D6E">
        <w:t xml:space="preserve">The field of </w:t>
      </w:r>
      <w:r w:rsidRPr="00B4478B">
        <w:t>GBL</w:t>
      </w:r>
      <w:r w:rsidRPr="004C5D6E">
        <w:t xml:space="preserve"> is broad and </w:t>
      </w:r>
      <w:del w:id="336" w:author="Author">
        <w:r w:rsidRPr="004C5D6E" w:rsidDel="00E67A89">
          <w:delText xml:space="preserve">it can </w:delText>
        </w:r>
        <w:r w:rsidRPr="00B4478B" w:rsidDel="00E67A89">
          <w:rPr>
            <w:highlight w:val="white"/>
          </w:rPr>
          <w:delText>describe</w:delText>
        </w:r>
      </w:del>
      <w:ins w:id="337" w:author="Author">
        <w:r w:rsidR="00E67A89" w:rsidRPr="004C5D6E">
          <w:t>includes</w:t>
        </w:r>
      </w:ins>
      <w:r w:rsidRPr="00B4478B">
        <w:rPr>
          <w:highlight w:val="white"/>
        </w:rPr>
        <w:t xml:space="preserve"> a wide range of learning objectives, learning environments</w:t>
      </w:r>
      <w:ins w:id="338" w:author="Author">
        <w:r w:rsidR="00E67A89" w:rsidRPr="00B4478B">
          <w:rPr>
            <w:highlight w:val="white"/>
          </w:rPr>
          <w:t>,</w:t>
        </w:r>
      </w:ins>
      <w:r w:rsidRPr="00B4478B">
        <w:rPr>
          <w:highlight w:val="white"/>
        </w:rPr>
        <w:t xml:space="preserve"> and teaching techniques.</w:t>
      </w:r>
      <w:del w:id="339" w:author="Author">
        <w:r w:rsidRPr="00B4478B" w:rsidDel="006327E4">
          <w:rPr>
            <w:highlight w:val="white"/>
          </w:rPr>
          <w:delText xml:space="preserve"> </w:delText>
        </w:r>
      </w:del>
      <w:r w:rsidR="000439D2" w:rsidRPr="00B4478B">
        <w:rPr>
          <w:highlight w:val="white"/>
        </w:rPr>
        <w:t xml:space="preserve"> G</w:t>
      </w:r>
      <w:ins w:id="340" w:author="Editor" w:date="2022-06-14T11:44:00Z">
        <w:r w:rsidR="008625B6">
          <w:rPr>
            <w:highlight w:val="white"/>
          </w:rPr>
          <w:t>ame-based learning</w:t>
        </w:r>
      </w:ins>
      <w:del w:id="341" w:author="Editor" w:date="2022-06-14T11:44:00Z">
        <w:r w:rsidR="000439D2" w:rsidRPr="00B4478B" w:rsidDel="008625B6">
          <w:rPr>
            <w:highlight w:val="white"/>
          </w:rPr>
          <w:delText>BL</w:delText>
        </w:r>
      </w:del>
      <w:r w:rsidR="000439D2" w:rsidRPr="00B4478B">
        <w:rPr>
          <w:highlight w:val="white"/>
        </w:rPr>
        <w:t xml:space="preserve"> and educational games are part of </w:t>
      </w:r>
      <w:r w:rsidR="000439D2" w:rsidRPr="004C5D6E">
        <w:t>EdTech</w:t>
      </w:r>
      <w:ins w:id="342" w:author="Author">
        <w:r w:rsidR="00E67A89" w:rsidRPr="004C5D6E">
          <w:t xml:space="preserve">, which in turn consists of </w:t>
        </w:r>
      </w:ins>
      <w:del w:id="343" w:author="Author">
        <w:r w:rsidR="000439D2" w:rsidRPr="00B4478B" w:rsidDel="00E67A89">
          <w:rPr>
            <w:highlight w:val="white"/>
          </w:rPr>
          <w:delText>.</w:delText>
        </w:r>
        <w:r w:rsidR="001F1F34" w:rsidRPr="004C5D6E" w:rsidDel="00E67A89">
          <w:delText xml:space="preserve"> </w:delText>
        </w:r>
        <w:r w:rsidR="001F1F34" w:rsidRPr="00B4478B" w:rsidDel="00E67A89">
          <w:delText>T</w:delText>
        </w:r>
        <w:r w:rsidR="001F1F34" w:rsidRPr="004C5D6E" w:rsidDel="00E67A89">
          <w:delText xml:space="preserve">here are three types of educational technology: </w:delText>
        </w:r>
      </w:del>
      <w:r w:rsidR="007930CA" w:rsidRPr="004C5D6E">
        <w:t>synchronous</w:t>
      </w:r>
      <w:r w:rsidR="001F1F34" w:rsidRPr="004C5D6E">
        <w:t xml:space="preserve"> and </w:t>
      </w:r>
      <w:r w:rsidR="001F1F34" w:rsidRPr="00B4478B">
        <w:t>a</w:t>
      </w:r>
      <w:r w:rsidR="001F1F34" w:rsidRPr="004C5D6E">
        <w:t>synchronous</w:t>
      </w:r>
      <w:ins w:id="344" w:author="Author">
        <w:r w:rsidR="007C58DA" w:rsidRPr="004C5D6E">
          <w:t xml:space="preserve"> learning</w:t>
        </w:r>
      </w:ins>
      <w:r w:rsidR="001F1F34" w:rsidRPr="004C5D6E">
        <w:t xml:space="preserve">, </w:t>
      </w:r>
      <w:r w:rsidR="007930CA" w:rsidRPr="004C5D6E">
        <w:t>linear</w:t>
      </w:r>
      <w:r w:rsidR="001F1F34" w:rsidRPr="004C5D6E">
        <w:t xml:space="preserve"> learning</w:t>
      </w:r>
      <w:ins w:id="345" w:author="Author">
        <w:r w:rsidR="00E67A89" w:rsidRPr="004C5D6E">
          <w:t>,</w:t>
        </w:r>
      </w:ins>
      <w:r w:rsidR="001F1F34" w:rsidRPr="004C5D6E">
        <w:t xml:space="preserve"> and </w:t>
      </w:r>
      <w:r w:rsidR="007930CA" w:rsidRPr="004C5D6E">
        <w:t>collaborative</w:t>
      </w:r>
      <w:r w:rsidR="001F1F34" w:rsidRPr="004C5D6E">
        <w:t xml:space="preserve"> </w:t>
      </w:r>
      <w:r w:rsidR="001F1F34" w:rsidRPr="00B4478B">
        <w:t>l</w:t>
      </w:r>
      <w:r w:rsidR="001F1F34" w:rsidRPr="004C5D6E">
        <w:t>earning</w:t>
      </w:r>
      <w:r w:rsidR="007930CA" w:rsidRPr="00B4478B">
        <w:t>.</w:t>
      </w:r>
      <w:r w:rsidR="001F1F34" w:rsidRPr="00B4478B">
        <w:rPr>
          <w:highlight w:val="white"/>
        </w:rPr>
        <w:t xml:space="preserve"> </w:t>
      </w:r>
      <w:r w:rsidR="007930CA" w:rsidRPr="00B4478B">
        <w:rPr>
          <w:highlight w:val="white"/>
        </w:rPr>
        <w:t xml:space="preserve">All </w:t>
      </w:r>
      <w:del w:id="346" w:author="Author">
        <w:r w:rsidR="007930CA" w:rsidRPr="00B4478B" w:rsidDel="00E67A89">
          <w:rPr>
            <w:highlight w:val="white"/>
          </w:rPr>
          <w:delText xml:space="preserve">those </w:delText>
        </w:r>
      </w:del>
      <w:ins w:id="347" w:author="Author">
        <w:r w:rsidR="00E67A89" w:rsidRPr="00B4478B">
          <w:rPr>
            <w:highlight w:val="white"/>
          </w:rPr>
          <w:t xml:space="preserve">three </w:t>
        </w:r>
      </w:ins>
      <w:r w:rsidR="007930CA" w:rsidRPr="00B4478B">
        <w:rPr>
          <w:highlight w:val="white"/>
        </w:rPr>
        <w:t xml:space="preserve">types </w:t>
      </w:r>
      <w:ins w:id="348" w:author="Author">
        <w:r w:rsidR="007C58DA" w:rsidRPr="00B4478B">
          <w:rPr>
            <w:highlight w:val="white"/>
          </w:rPr>
          <w:t xml:space="preserve">of learning </w:t>
        </w:r>
      </w:ins>
      <w:r w:rsidR="007930CA" w:rsidRPr="00B4478B">
        <w:rPr>
          <w:highlight w:val="white"/>
        </w:rPr>
        <w:t xml:space="preserve">are </w:t>
      </w:r>
      <w:del w:id="349" w:author="Author">
        <w:r w:rsidR="007930CA" w:rsidRPr="00B4478B" w:rsidDel="00EE482A">
          <w:rPr>
            <w:highlight w:val="white"/>
          </w:rPr>
          <w:delText xml:space="preserve">used </w:delText>
        </w:r>
      </w:del>
      <w:ins w:id="350" w:author="Author">
        <w:r w:rsidR="00340840" w:rsidRPr="00B4478B">
          <w:rPr>
            <w:highlight w:val="white"/>
          </w:rPr>
          <w:t>found</w:t>
        </w:r>
        <w:r w:rsidR="00EE482A" w:rsidRPr="00B4478B">
          <w:rPr>
            <w:highlight w:val="white"/>
          </w:rPr>
          <w:t xml:space="preserve"> </w:t>
        </w:r>
      </w:ins>
      <w:r w:rsidR="007930CA" w:rsidRPr="00B4478B">
        <w:rPr>
          <w:highlight w:val="white"/>
        </w:rPr>
        <w:t xml:space="preserve">in GBL. </w:t>
      </w:r>
      <w:r w:rsidR="00391D7F" w:rsidRPr="00B4478B">
        <w:rPr>
          <w:highlight w:val="white"/>
        </w:rPr>
        <w:t>Educational gam</w:t>
      </w:r>
      <w:r w:rsidR="00B03AA8" w:rsidRPr="00B4478B">
        <w:rPr>
          <w:highlight w:val="white"/>
        </w:rPr>
        <w:t xml:space="preserve">es can be used </w:t>
      </w:r>
      <w:r w:rsidR="00391D7F" w:rsidRPr="00B4478B">
        <w:rPr>
          <w:highlight w:val="white"/>
        </w:rPr>
        <w:t xml:space="preserve">at any time, </w:t>
      </w:r>
      <w:del w:id="351" w:author="Author">
        <w:r w:rsidR="00391D7F" w:rsidRPr="00B4478B" w:rsidDel="00E67A89">
          <w:rPr>
            <w:highlight w:val="white"/>
          </w:rPr>
          <w:delText xml:space="preserve">at </w:delText>
        </w:r>
      </w:del>
      <w:ins w:id="352" w:author="Author">
        <w:r w:rsidR="00E67A89" w:rsidRPr="00B4478B">
          <w:rPr>
            <w:highlight w:val="white"/>
          </w:rPr>
          <w:t xml:space="preserve">in </w:t>
        </w:r>
      </w:ins>
      <w:r w:rsidR="00391D7F" w:rsidRPr="00B4478B">
        <w:rPr>
          <w:highlight w:val="white"/>
        </w:rPr>
        <w:t>any place</w:t>
      </w:r>
      <w:ins w:id="353" w:author="Editor" w:date="2022-06-13T15:25:00Z">
        <w:r w:rsidR="00201956">
          <w:rPr>
            <w:highlight w:val="white"/>
          </w:rPr>
          <w:t>;</w:t>
        </w:r>
      </w:ins>
      <w:del w:id="354" w:author="Editor" w:date="2022-06-13T15:25:00Z">
        <w:r w:rsidR="00391D7F" w:rsidRPr="00B4478B" w:rsidDel="00201956">
          <w:rPr>
            <w:highlight w:val="white"/>
          </w:rPr>
          <w:delText>,</w:delText>
        </w:r>
      </w:del>
      <w:r w:rsidR="00391D7F" w:rsidRPr="00B4478B">
        <w:rPr>
          <w:highlight w:val="white"/>
        </w:rPr>
        <w:t xml:space="preserve"> </w:t>
      </w:r>
      <w:del w:id="355" w:author="Author">
        <w:r w:rsidR="00391D7F" w:rsidRPr="00B4478B" w:rsidDel="00E67A89">
          <w:rPr>
            <w:highlight w:val="white"/>
          </w:rPr>
          <w:delText xml:space="preserve">at </w:delText>
        </w:r>
      </w:del>
      <w:ins w:id="356" w:author="Author">
        <w:r w:rsidR="00E67A89" w:rsidRPr="00B4478B">
          <w:rPr>
            <w:highlight w:val="white"/>
          </w:rPr>
          <w:t xml:space="preserve">in </w:t>
        </w:r>
      </w:ins>
      <w:del w:id="357" w:author="Editor" w:date="2022-06-13T15:26:00Z">
        <w:r w:rsidR="00391D7F" w:rsidRPr="00B4478B" w:rsidDel="00201956">
          <w:rPr>
            <w:highlight w:val="white"/>
          </w:rPr>
          <w:delText xml:space="preserve">the </w:delText>
        </w:r>
      </w:del>
      <w:ins w:id="358" w:author="Editor" w:date="2022-06-13T15:26:00Z">
        <w:r w:rsidR="00201956">
          <w:rPr>
            <w:highlight w:val="white"/>
          </w:rPr>
          <w:t>the</w:t>
        </w:r>
        <w:r w:rsidR="00201956" w:rsidRPr="00B4478B">
          <w:rPr>
            <w:highlight w:val="white"/>
          </w:rPr>
          <w:t xml:space="preserve"> </w:t>
        </w:r>
      </w:ins>
      <w:r w:rsidR="00391D7F" w:rsidRPr="00B4478B">
        <w:rPr>
          <w:highlight w:val="white"/>
        </w:rPr>
        <w:t xml:space="preserve">classroom </w:t>
      </w:r>
      <w:r w:rsidR="00B03AA8" w:rsidRPr="00B4478B">
        <w:rPr>
          <w:highlight w:val="white"/>
        </w:rPr>
        <w:t>and</w:t>
      </w:r>
      <w:del w:id="359" w:author="Editor" w:date="2022-06-13T15:26:00Z">
        <w:r w:rsidR="00B03AA8" w:rsidRPr="00B4478B" w:rsidDel="00201956">
          <w:rPr>
            <w:highlight w:val="white"/>
          </w:rPr>
          <w:delText>/or</w:delText>
        </w:r>
      </w:del>
      <w:r w:rsidR="00391D7F" w:rsidRPr="00B4478B">
        <w:rPr>
          <w:highlight w:val="white"/>
        </w:rPr>
        <w:t xml:space="preserve"> at home, </w:t>
      </w:r>
      <w:ins w:id="360" w:author="Author">
        <w:r w:rsidR="00E67A89" w:rsidRPr="00B4478B">
          <w:rPr>
            <w:highlight w:val="white"/>
          </w:rPr>
          <w:t xml:space="preserve">and </w:t>
        </w:r>
      </w:ins>
      <w:del w:id="361" w:author="Author">
        <w:r w:rsidR="00391D7F" w:rsidRPr="00B4478B" w:rsidDel="00E67A89">
          <w:rPr>
            <w:highlight w:val="white"/>
          </w:rPr>
          <w:delText xml:space="preserve">using </w:delText>
        </w:r>
      </w:del>
      <w:ins w:id="362" w:author="Author">
        <w:r w:rsidR="00E67A89" w:rsidRPr="00B4478B">
          <w:rPr>
            <w:highlight w:val="white"/>
          </w:rPr>
          <w:t xml:space="preserve">on </w:t>
        </w:r>
      </w:ins>
      <w:del w:id="363" w:author="Author">
        <w:r w:rsidR="00D97F7C" w:rsidRPr="00B4478B" w:rsidDel="00E67A89">
          <w:rPr>
            <w:highlight w:val="white"/>
          </w:rPr>
          <w:delText xml:space="preserve">various </w:delText>
        </w:r>
      </w:del>
      <w:ins w:id="364" w:author="Author">
        <w:r w:rsidR="00E67A89" w:rsidRPr="00B4478B">
          <w:rPr>
            <w:highlight w:val="white"/>
          </w:rPr>
          <w:t xml:space="preserve">a range of </w:t>
        </w:r>
      </w:ins>
      <w:r w:rsidR="00D97F7C" w:rsidRPr="00B4478B">
        <w:rPr>
          <w:highlight w:val="white"/>
        </w:rPr>
        <w:t xml:space="preserve">devices </w:t>
      </w:r>
      <w:del w:id="365" w:author="Editor" w:date="2022-06-13T15:25:00Z">
        <w:r w:rsidR="00D97F7C" w:rsidRPr="00B4478B" w:rsidDel="00201956">
          <w:rPr>
            <w:highlight w:val="white"/>
          </w:rPr>
          <w:delText xml:space="preserve">from </w:delText>
        </w:r>
      </w:del>
      <w:ins w:id="366" w:author="Editor" w:date="2022-06-13T15:25:00Z">
        <w:r w:rsidR="00201956">
          <w:rPr>
            <w:highlight w:val="white"/>
          </w:rPr>
          <w:t>such as</w:t>
        </w:r>
        <w:r w:rsidR="00201956" w:rsidRPr="00B4478B">
          <w:rPr>
            <w:highlight w:val="white"/>
          </w:rPr>
          <w:t xml:space="preserve"> </w:t>
        </w:r>
      </w:ins>
      <w:r w:rsidR="00391D7F" w:rsidRPr="00B4478B">
        <w:rPr>
          <w:highlight w:val="white"/>
        </w:rPr>
        <w:t>computer</w:t>
      </w:r>
      <w:r w:rsidR="00E06FD9" w:rsidRPr="004C5D6E">
        <w:rPr>
          <w:highlight w:val="white"/>
        </w:rPr>
        <w:t>s</w:t>
      </w:r>
      <w:r w:rsidR="00391D7F" w:rsidRPr="00B4478B">
        <w:rPr>
          <w:highlight w:val="white"/>
        </w:rPr>
        <w:t xml:space="preserve"> </w:t>
      </w:r>
      <w:ins w:id="367" w:author="Editor" w:date="2022-06-13T15:25:00Z">
        <w:r w:rsidR="00201956">
          <w:rPr>
            <w:highlight w:val="white"/>
          </w:rPr>
          <w:t>and</w:t>
        </w:r>
      </w:ins>
      <w:del w:id="368" w:author="Editor" w:date="2022-06-13T15:25:00Z">
        <w:r w:rsidR="00D97F7C" w:rsidRPr="00B4478B" w:rsidDel="00201956">
          <w:rPr>
            <w:highlight w:val="white"/>
          </w:rPr>
          <w:delText>to</w:delText>
        </w:r>
      </w:del>
      <w:r w:rsidR="00391D7F" w:rsidRPr="00B4478B">
        <w:rPr>
          <w:highlight w:val="white"/>
        </w:rPr>
        <w:t xml:space="preserve"> smartphone</w:t>
      </w:r>
      <w:r w:rsidR="00E06FD9" w:rsidRPr="00B4478B">
        <w:rPr>
          <w:highlight w:val="white"/>
        </w:rPr>
        <w:t>s</w:t>
      </w:r>
      <w:r w:rsidR="00391D7F" w:rsidRPr="00B4478B">
        <w:rPr>
          <w:highlight w:val="white"/>
        </w:rPr>
        <w:t xml:space="preserve">. </w:t>
      </w:r>
      <w:del w:id="369" w:author="Author">
        <w:r w:rsidR="00391D7F" w:rsidRPr="00B4478B" w:rsidDel="00E67A89">
          <w:delText xml:space="preserve"> </w:delText>
        </w:r>
      </w:del>
      <w:r w:rsidR="00391D7F" w:rsidRPr="00B4478B">
        <w:rPr>
          <w:highlight w:val="white"/>
        </w:rPr>
        <w:t>If implemented correctly</w:t>
      </w:r>
      <w:ins w:id="370" w:author="Author">
        <w:r w:rsidR="00E67A89" w:rsidRPr="00B4478B">
          <w:rPr>
            <w:highlight w:val="white"/>
          </w:rPr>
          <w:t>,</w:t>
        </w:r>
      </w:ins>
      <w:r w:rsidR="00391D7F" w:rsidRPr="00B4478B">
        <w:rPr>
          <w:highlight w:val="white"/>
        </w:rPr>
        <w:t xml:space="preserve"> GBL enhances learning and increases student</w:t>
      </w:r>
      <w:del w:id="371" w:author="Author">
        <w:r w:rsidR="00391D7F" w:rsidRPr="00B4478B" w:rsidDel="00E67A89">
          <w:rPr>
            <w:highlight w:val="white"/>
          </w:rPr>
          <w:delText>’s</w:delText>
        </w:r>
      </w:del>
      <w:r w:rsidR="00391D7F" w:rsidRPr="00B4478B">
        <w:rPr>
          <w:highlight w:val="white"/>
        </w:rPr>
        <w:t xml:space="preserve"> engagement and motivation.</w:t>
      </w:r>
      <w:r w:rsidR="00F30A8E" w:rsidRPr="00B4478B">
        <w:t xml:space="preserve"> </w:t>
      </w:r>
      <w:del w:id="372" w:author="Author">
        <w:r w:rsidR="00B03AA8" w:rsidRPr="00B4478B" w:rsidDel="00E67A89">
          <w:delText xml:space="preserve">In general </w:delText>
        </w:r>
        <w:r w:rsidR="00465ADA" w:rsidRPr="00B4478B" w:rsidDel="00E67A89">
          <w:delText>c</w:delText>
        </w:r>
      </w:del>
      <w:ins w:id="373" w:author="Author">
        <w:r w:rsidR="00E67A89" w:rsidRPr="00B4478B">
          <w:t>In general, c</w:t>
        </w:r>
      </w:ins>
      <w:r w:rsidR="00465ADA" w:rsidRPr="00B4478B">
        <w:t xml:space="preserve">omputer-based games </w:t>
      </w:r>
      <w:del w:id="374" w:author="Author">
        <w:r w:rsidR="00465ADA" w:rsidRPr="00B4478B" w:rsidDel="00E67A89">
          <w:delText xml:space="preserve">are </w:delText>
        </w:r>
      </w:del>
      <w:ins w:id="375" w:author="Author">
        <w:r w:rsidR="00E67A89" w:rsidRPr="00B4478B">
          <w:t xml:space="preserve">can be </w:t>
        </w:r>
      </w:ins>
      <w:r w:rsidR="00465ADA" w:rsidRPr="004C5D6E">
        <w:t xml:space="preserve">played online </w:t>
      </w:r>
      <w:r w:rsidR="00B03AA8" w:rsidRPr="004C5D6E">
        <w:t>or</w:t>
      </w:r>
      <w:r w:rsidR="00465ADA" w:rsidRPr="004C5D6E">
        <w:t xml:space="preserve"> offline</w:t>
      </w:r>
      <w:r w:rsidR="00465ADA" w:rsidRPr="00B4478B">
        <w:t>,</w:t>
      </w:r>
      <w:r w:rsidR="00391D7F" w:rsidRPr="004C5D6E">
        <w:t xml:space="preserve"> </w:t>
      </w:r>
      <w:r w:rsidR="00B03AA8" w:rsidRPr="004C5D6E">
        <w:t>synchronously or asynchronously</w:t>
      </w:r>
      <w:ins w:id="376" w:author="Author">
        <w:r w:rsidR="00E67A89" w:rsidRPr="004C5D6E">
          <w:t>;</w:t>
        </w:r>
      </w:ins>
      <w:del w:id="377" w:author="Author">
        <w:r w:rsidR="00B03AA8" w:rsidRPr="004C5D6E" w:rsidDel="00E67A89">
          <w:delText>,</w:delText>
        </w:r>
      </w:del>
      <w:r w:rsidR="00B03AA8" w:rsidRPr="004C5D6E">
        <w:t xml:space="preserve"> some</w:t>
      </w:r>
      <w:r w:rsidR="00391D7F" w:rsidRPr="004C5D6E">
        <w:t xml:space="preserve"> are single</w:t>
      </w:r>
      <w:r w:rsidR="00B03AA8" w:rsidRPr="004C5D6E">
        <w:t>-</w:t>
      </w:r>
      <w:r w:rsidR="00391D7F" w:rsidRPr="004C5D6E">
        <w:t xml:space="preserve">player and others are </w:t>
      </w:r>
      <w:r w:rsidR="00465ADA" w:rsidRPr="00B4478B">
        <w:t>dual</w:t>
      </w:r>
      <w:ins w:id="378" w:author="Author">
        <w:r w:rsidR="00E67A89" w:rsidRPr="00B4478B">
          <w:t>-</w:t>
        </w:r>
      </w:ins>
      <w:r w:rsidR="00465ADA" w:rsidRPr="00B4478B">
        <w:t xml:space="preserve"> or </w:t>
      </w:r>
      <w:r w:rsidR="00391D7F" w:rsidRPr="004C5D6E">
        <w:t>multi</w:t>
      </w:r>
      <w:r w:rsidR="00B03AA8" w:rsidRPr="004C5D6E">
        <w:t>-</w:t>
      </w:r>
      <w:r w:rsidR="00391D7F" w:rsidRPr="004C5D6E">
        <w:t>player games</w:t>
      </w:r>
      <w:ins w:id="379" w:author="Author">
        <w:r w:rsidR="00E67A89" w:rsidRPr="004C5D6E">
          <w:t>;</w:t>
        </w:r>
      </w:ins>
      <w:del w:id="380" w:author="Author">
        <w:r w:rsidR="00391D7F" w:rsidRPr="004C5D6E" w:rsidDel="00E67A89">
          <w:delText>,</w:delText>
        </w:r>
      </w:del>
      <w:r w:rsidR="00391D7F" w:rsidRPr="004C5D6E">
        <w:t xml:space="preserve"> some are free and others are paid</w:t>
      </w:r>
      <w:ins w:id="381" w:author="Author">
        <w:r w:rsidR="00E67A89" w:rsidRPr="004C5D6E">
          <w:t xml:space="preserve"> for;</w:t>
        </w:r>
      </w:ins>
      <w:del w:id="382" w:author="Author">
        <w:r w:rsidR="00B03AA8" w:rsidRPr="004C5D6E" w:rsidDel="00E67A89">
          <w:delText>,</w:delText>
        </w:r>
      </w:del>
      <w:r w:rsidR="00B03AA8" w:rsidRPr="004C5D6E">
        <w:t xml:space="preserve"> some are collaborative and others are competitive</w:t>
      </w:r>
      <w:ins w:id="383" w:author="Author">
        <w:r w:rsidR="00E67A89" w:rsidRPr="004C5D6E">
          <w:t>;</w:t>
        </w:r>
      </w:ins>
      <w:del w:id="384" w:author="Author">
        <w:r w:rsidR="00B03AA8" w:rsidRPr="004C5D6E" w:rsidDel="00E67A89">
          <w:delText>,</w:delText>
        </w:r>
      </w:del>
      <w:r w:rsidR="00B03AA8" w:rsidRPr="004C5D6E">
        <w:t xml:space="preserve"> some are standalone and others are platform</w:t>
      </w:r>
      <w:ins w:id="385" w:author="Author">
        <w:r w:rsidR="00E67A89" w:rsidRPr="004C5D6E">
          <w:t>-</w:t>
        </w:r>
      </w:ins>
      <w:del w:id="386" w:author="Author">
        <w:r w:rsidR="00B03AA8" w:rsidRPr="004C5D6E" w:rsidDel="00E67A89">
          <w:delText xml:space="preserve"> </w:delText>
        </w:r>
      </w:del>
      <w:r w:rsidR="00B03AA8" w:rsidRPr="004C5D6E">
        <w:t>based</w:t>
      </w:r>
      <w:r w:rsidR="00391D7F" w:rsidRPr="004C5D6E">
        <w:t xml:space="preserve">. </w:t>
      </w:r>
      <w:r w:rsidR="009E5845" w:rsidRPr="004C5D6E">
        <w:t xml:space="preserve">In the field of </w:t>
      </w:r>
      <w:del w:id="387" w:author="Author">
        <w:r w:rsidR="00D97F7C" w:rsidRPr="004C5D6E" w:rsidDel="00E67A89">
          <w:delText>beginning of reading</w:delText>
        </w:r>
      </w:del>
      <w:ins w:id="388" w:author="Author">
        <w:r w:rsidR="00EE482A" w:rsidRPr="004C5D6E">
          <w:t>learning to read</w:t>
        </w:r>
      </w:ins>
      <w:r w:rsidR="00D97F7C" w:rsidRPr="004C5D6E">
        <w:t xml:space="preserve">, </w:t>
      </w:r>
      <w:ins w:id="389" w:author="Author">
        <w:r w:rsidR="00E67A89" w:rsidRPr="004C5D6E">
          <w:t>many free games can be found on</w:t>
        </w:r>
        <w:del w:id="390" w:author="Editor" w:date="2022-06-14T11:49:00Z">
          <w:r w:rsidR="00E67A89" w:rsidRPr="004C5D6E" w:rsidDel="00703254">
            <w:delText xml:space="preserve"> </w:delText>
          </w:r>
        </w:del>
        <w:r w:rsidR="00E67A89" w:rsidRPr="004C5D6E">
          <w:t xml:space="preserve">line to help with </w:t>
        </w:r>
      </w:ins>
      <w:r w:rsidR="009E5845" w:rsidRPr="004C5D6E">
        <w:t xml:space="preserve">learning </w:t>
      </w:r>
      <w:ins w:id="391" w:author="Author">
        <w:r w:rsidR="00E67A89" w:rsidRPr="004C5D6E">
          <w:t xml:space="preserve">the </w:t>
        </w:r>
      </w:ins>
      <w:r w:rsidR="009E5845" w:rsidRPr="004C5D6E">
        <w:t>alphabet</w:t>
      </w:r>
      <w:r w:rsidR="00391D7F" w:rsidRPr="004C5D6E">
        <w:t xml:space="preserve">, spelling letters and words, </w:t>
      </w:r>
      <w:ins w:id="392" w:author="Author">
        <w:r w:rsidR="00EE482A" w:rsidRPr="004C5D6E">
          <w:t xml:space="preserve">and </w:t>
        </w:r>
      </w:ins>
      <w:r w:rsidR="00391D7F" w:rsidRPr="004C5D6E">
        <w:t>identifying phonemes in words</w:t>
      </w:r>
      <w:del w:id="393" w:author="Author">
        <w:r w:rsidR="00391D7F" w:rsidRPr="004C5D6E" w:rsidDel="00EE482A">
          <w:delText xml:space="preserve"> and learning how to read</w:delText>
        </w:r>
        <w:r w:rsidR="00391D7F" w:rsidRPr="004C5D6E" w:rsidDel="00E67A89">
          <w:delText xml:space="preserve"> </w:delText>
        </w:r>
        <w:r w:rsidR="009E5845" w:rsidRPr="004C5D6E" w:rsidDel="00E67A89">
          <w:delText xml:space="preserve">a lot of free games </w:delText>
        </w:r>
        <w:r w:rsidR="00391D7F" w:rsidRPr="004C5D6E" w:rsidDel="00E67A89">
          <w:delText>can be found online</w:delText>
        </w:r>
      </w:del>
      <w:r w:rsidR="00391D7F" w:rsidRPr="004C5D6E">
        <w:t xml:space="preserve">. The player </w:t>
      </w:r>
      <w:del w:id="394" w:author="Author">
        <w:r w:rsidR="00391D7F" w:rsidRPr="004C5D6E" w:rsidDel="00A134AA">
          <w:delText xml:space="preserve">only </w:delText>
        </w:r>
      </w:del>
      <w:r w:rsidR="00391D7F" w:rsidRPr="004C5D6E">
        <w:t xml:space="preserve">needs </w:t>
      </w:r>
      <w:ins w:id="395" w:author="Author">
        <w:r w:rsidR="00A134AA" w:rsidRPr="004C5D6E">
          <w:t xml:space="preserve">only </w:t>
        </w:r>
      </w:ins>
      <w:r w:rsidR="00391D7F" w:rsidRPr="004C5D6E">
        <w:t xml:space="preserve">to download a game or to connect to the Internet </w:t>
      </w:r>
      <w:r w:rsidR="00D97F7C" w:rsidRPr="004C5D6E">
        <w:t xml:space="preserve">site </w:t>
      </w:r>
      <w:r w:rsidR="00391D7F" w:rsidRPr="004C5D6E">
        <w:t>and start playing.</w:t>
      </w:r>
      <w:r w:rsidR="009E5845" w:rsidRPr="004C5D6E">
        <w:t xml:space="preserve"> </w:t>
      </w:r>
    </w:p>
    <w:p w14:paraId="04118D92" w14:textId="69FB1D8D" w:rsidR="00391D7F" w:rsidRPr="004C5D6E" w:rsidRDefault="007915CF" w:rsidP="00391D7F">
      <w:r w:rsidRPr="00B4478B">
        <w:t>A</w:t>
      </w:r>
      <w:r w:rsidRPr="004C5D6E">
        <w:t>utomated</w:t>
      </w:r>
      <w:r w:rsidR="00904C67" w:rsidRPr="004C5D6E">
        <w:t xml:space="preserve"> content generation for </w:t>
      </w:r>
      <w:r w:rsidR="00D97F7C" w:rsidRPr="00B4478B">
        <w:t xml:space="preserve">education and </w:t>
      </w:r>
      <w:r w:rsidR="00904C67" w:rsidRPr="004C5D6E">
        <w:t xml:space="preserve">educational games has </w:t>
      </w:r>
      <w:del w:id="396" w:author="Author">
        <w:r w:rsidR="00804ED2" w:rsidRPr="004C5D6E" w:rsidDel="00A134AA">
          <w:delText>been one of</w:delText>
        </w:r>
        <w:r w:rsidR="00904C67" w:rsidRPr="004C5D6E" w:rsidDel="00A134AA">
          <w:delText xml:space="preserve"> </w:delText>
        </w:r>
        <w:r w:rsidR="00804ED2" w:rsidRPr="004C5D6E" w:rsidDel="00A134AA">
          <w:delText>the</w:delText>
        </w:r>
      </w:del>
      <w:ins w:id="397" w:author="Author">
        <w:r w:rsidR="00A134AA" w:rsidRPr="004C5D6E">
          <w:t>posed</w:t>
        </w:r>
      </w:ins>
      <w:r w:rsidR="00804ED2" w:rsidRPr="004C5D6E">
        <w:t xml:space="preserve"> </w:t>
      </w:r>
      <w:r w:rsidR="00904C67" w:rsidRPr="004C5D6E">
        <w:t>research problem</w:t>
      </w:r>
      <w:r w:rsidR="00804ED2" w:rsidRPr="004C5D6E">
        <w:t>s for years</w:t>
      </w:r>
      <w:ins w:id="398" w:author="Author">
        <w:r w:rsidR="00A134AA" w:rsidRPr="004C5D6E">
          <w:t>,</w:t>
        </w:r>
      </w:ins>
      <w:r w:rsidR="00804ED2" w:rsidRPr="004C5D6E">
        <w:t xml:space="preserve"> since </w:t>
      </w:r>
      <w:r w:rsidR="00904C67" w:rsidRPr="004C5D6E">
        <w:t xml:space="preserve">manual authoring is often </w:t>
      </w:r>
      <w:ins w:id="399" w:author="Author">
        <w:r w:rsidR="00A134AA" w:rsidRPr="004C5D6E">
          <w:t xml:space="preserve">costly and </w:t>
        </w:r>
      </w:ins>
      <w:r w:rsidR="00904C67" w:rsidRPr="004C5D6E">
        <w:t>time</w:t>
      </w:r>
      <w:ins w:id="400" w:author="Author">
        <w:r w:rsidR="00A134AA" w:rsidRPr="004C5D6E">
          <w:t>-</w:t>
        </w:r>
      </w:ins>
      <w:del w:id="401" w:author="Author">
        <w:r w:rsidR="00904C67" w:rsidRPr="004C5D6E" w:rsidDel="00A134AA">
          <w:delText xml:space="preserve"> </w:delText>
        </w:r>
      </w:del>
      <w:r w:rsidR="00904C67" w:rsidRPr="004C5D6E">
        <w:t>consuming</w:t>
      </w:r>
      <w:del w:id="402" w:author="Author">
        <w:r w:rsidR="00904C67" w:rsidRPr="004C5D6E" w:rsidDel="00A134AA">
          <w:delText xml:space="preserve"> and costly</w:delText>
        </w:r>
      </w:del>
      <w:r w:rsidR="00904C67" w:rsidRPr="004C5D6E">
        <w:t xml:space="preserve">. </w:t>
      </w:r>
      <w:ins w:id="403" w:author="Author">
        <w:r w:rsidR="00A134AA" w:rsidRPr="004C5D6E">
          <w:t>In many cases, the c</w:t>
        </w:r>
      </w:ins>
      <w:del w:id="404" w:author="Author">
        <w:r w:rsidR="00904C67" w:rsidRPr="004C5D6E" w:rsidDel="00A134AA">
          <w:delText>C</w:delText>
        </w:r>
      </w:del>
      <w:r w:rsidR="00391D7F" w:rsidRPr="004C5D6E">
        <w:t xml:space="preserve">reation of educational games and e-learning environments </w:t>
      </w:r>
      <w:del w:id="405" w:author="Author">
        <w:r w:rsidR="00391D7F" w:rsidRPr="004C5D6E" w:rsidDel="00A134AA">
          <w:delText xml:space="preserve">is time-consuming and often </w:delText>
        </w:r>
      </w:del>
      <w:r w:rsidR="00391D7F" w:rsidRPr="004C5D6E">
        <w:t xml:space="preserve">requires </w:t>
      </w:r>
      <w:del w:id="406" w:author="Author">
        <w:r w:rsidR="00391D7F" w:rsidRPr="004C5D6E" w:rsidDel="00A134AA">
          <w:delText xml:space="preserve">consulting </w:delText>
        </w:r>
      </w:del>
      <w:ins w:id="407" w:author="Author">
        <w:r w:rsidR="00A134AA" w:rsidRPr="004C5D6E">
          <w:t xml:space="preserve">consultation </w:t>
        </w:r>
      </w:ins>
      <w:r w:rsidR="00391D7F" w:rsidRPr="004C5D6E">
        <w:t xml:space="preserve">and hiring </w:t>
      </w:r>
      <w:ins w:id="408" w:author="Author">
        <w:r w:rsidR="00A134AA" w:rsidRPr="004C5D6E">
          <w:t xml:space="preserve">an </w:t>
        </w:r>
      </w:ins>
      <w:r w:rsidR="00391D7F" w:rsidRPr="004C5D6E">
        <w:t>entire team of field</w:t>
      </w:r>
      <w:ins w:id="409" w:author="Author">
        <w:r w:rsidR="008158A2" w:rsidRPr="004C5D6E">
          <w:t>-</w:t>
        </w:r>
      </w:ins>
      <w:del w:id="410" w:author="Author">
        <w:r w:rsidR="00391D7F" w:rsidRPr="004C5D6E" w:rsidDel="008158A2">
          <w:delText xml:space="preserve"> </w:delText>
        </w:r>
      </w:del>
      <w:r w:rsidR="00391D7F" w:rsidRPr="004C5D6E">
        <w:t xml:space="preserve">specific experts. </w:t>
      </w:r>
      <w:ins w:id="411" w:author="Author">
        <w:r w:rsidR="00A134AA" w:rsidRPr="004C5D6E">
          <w:t>The c</w:t>
        </w:r>
      </w:ins>
      <w:del w:id="412" w:author="Author">
        <w:r w:rsidR="00391D7F" w:rsidRPr="004C5D6E" w:rsidDel="00A134AA">
          <w:delText>C</w:delText>
        </w:r>
      </w:del>
      <w:r w:rsidR="00391D7F" w:rsidRPr="004C5D6E">
        <w:t xml:space="preserve">reation </w:t>
      </w:r>
      <w:r w:rsidR="00804ED2" w:rsidRPr="004C5D6E">
        <w:t>of valid and appropriate</w:t>
      </w:r>
      <w:r w:rsidR="00391D7F" w:rsidRPr="004C5D6E">
        <w:t xml:space="preserve"> </w:t>
      </w:r>
      <w:r w:rsidR="008D1E84" w:rsidRPr="004C5D6E">
        <w:t>content for</w:t>
      </w:r>
      <w:r w:rsidR="00391D7F" w:rsidRPr="004C5D6E">
        <w:t xml:space="preserve"> small or under-resourced languages, </w:t>
      </w:r>
      <w:del w:id="413" w:author="Author">
        <w:r w:rsidR="00391D7F" w:rsidRPr="004C5D6E" w:rsidDel="004C782E">
          <w:delText xml:space="preserve">like </w:delText>
        </w:r>
      </w:del>
      <w:ins w:id="414" w:author="Author">
        <w:r w:rsidR="004C782E" w:rsidRPr="004C5D6E">
          <w:t xml:space="preserve">such as </w:t>
        </w:r>
      </w:ins>
      <w:r w:rsidR="00391D7F" w:rsidRPr="004C5D6E">
        <w:t>Hebrew,</w:t>
      </w:r>
      <w:r w:rsidR="00A47277" w:rsidRPr="00B4478B">
        <w:t xml:space="preserve"> is even more challenging</w:t>
      </w:r>
      <w:ins w:id="415" w:author="Author">
        <w:r w:rsidR="00A134AA" w:rsidRPr="00B4478B">
          <w:t xml:space="preserve">; existing techniques are </w:t>
        </w:r>
      </w:ins>
      <w:del w:id="416" w:author="Author">
        <w:r w:rsidR="00A47277" w:rsidRPr="00B4478B" w:rsidDel="00A134AA">
          <w:delText xml:space="preserve">, </w:delText>
        </w:r>
      </w:del>
      <w:r w:rsidR="00804ED2" w:rsidRPr="004C5D6E">
        <w:t>not always applicable</w:t>
      </w:r>
      <w:ins w:id="417" w:author="Author">
        <w:r w:rsidR="00A134AA" w:rsidRPr="004C5D6E">
          <w:t>,</w:t>
        </w:r>
      </w:ins>
      <w:r w:rsidR="00804ED2" w:rsidRPr="004C5D6E">
        <w:t xml:space="preserve"> </w:t>
      </w:r>
      <w:r w:rsidR="00391D7F" w:rsidRPr="004C5D6E">
        <w:t xml:space="preserve">and </w:t>
      </w:r>
      <w:del w:id="418" w:author="Author">
        <w:r w:rsidR="00391D7F" w:rsidRPr="004C5D6E" w:rsidDel="00A134AA">
          <w:delText xml:space="preserve">requires applying </w:delText>
        </w:r>
      </w:del>
      <w:r w:rsidR="00391D7F" w:rsidRPr="004C5D6E">
        <w:t xml:space="preserve">new </w:t>
      </w:r>
      <w:del w:id="419" w:author="Author">
        <w:r w:rsidR="00391D7F" w:rsidRPr="004C5D6E" w:rsidDel="00A134AA">
          <w:delText xml:space="preserve">techniques and </w:delText>
        </w:r>
      </w:del>
      <w:r w:rsidR="00391D7F" w:rsidRPr="004C5D6E">
        <w:t>approaches</w:t>
      </w:r>
      <w:ins w:id="420" w:author="Author">
        <w:r w:rsidR="00A134AA" w:rsidRPr="004C5D6E">
          <w:t xml:space="preserve"> may be required</w:t>
        </w:r>
      </w:ins>
      <w:r w:rsidR="00391D7F" w:rsidRPr="004C5D6E">
        <w:t xml:space="preserve">. </w:t>
      </w:r>
      <w:del w:id="421" w:author="Author">
        <w:r w:rsidR="00391D7F" w:rsidRPr="004C5D6E" w:rsidDel="00A134AA">
          <w:delText xml:space="preserve"> </w:delText>
        </w:r>
      </w:del>
      <w:r w:rsidR="00391D7F" w:rsidRPr="004C5D6E">
        <w:t xml:space="preserve">One </w:t>
      </w:r>
      <w:del w:id="422" w:author="Author">
        <w:r w:rsidR="00391D7F" w:rsidRPr="004C5D6E" w:rsidDel="00A134AA">
          <w:delText>of the</w:delText>
        </w:r>
      </w:del>
      <w:ins w:id="423" w:author="Author">
        <w:r w:rsidR="00A134AA" w:rsidRPr="004C5D6E">
          <w:t>such</w:t>
        </w:r>
      </w:ins>
      <w:r w:rsidR="00391D7F" w:rsidRPr="004C5D6E">
        <w:t xml:space="preserve"> approach</w:t>
      </w:r>
      <w:del w:id="424" w:author="Author">
        <w:r w:rsidR="00391D7F" w:rsidRPr="004C5D6E" w:rsidDel="00A134AA">
          <w:delText>es can be usage of</w:delText>
        </w:r>
      </w:del>
      <w:ins w:id="425" w:author="Author">
        <w:r w:rsidR="00A134AA" w:rsidRPr="004C5D6E">
          <w:t xml:space="preserve"> is</w:t>
        </w:r>
      </w:ins>
      <w:r w:rsidR="00391D7F" w:rsidRPr="004C5D6E">
        <w:t xml:space="preserve"> crowdsourcing</w:t>
      </w:r>
      <w:ins w:id="426" w:author="Author">
        <w:r w:rsidR="0099242E" w:rsidRPr="004C5D6E">
          <w:t xml:space="preserve"> (CS)</w:t>
        </w:r>
        <w:r w:rsidR="004C782E" w:rsidRPr="004C5D6E">
          <w:t>, as</w:t>
        </w:r>
        <w:r w:rsidR="00A134AA" w:rsidRPr="004C5D6E">
          <w:t xml:space="preserve"> u</w:t>
        </w:r>
      </w:ins>
      <w:del w:id="427" w:author="Author">
        <w:r w:rsidR="00391D7F" w:rsidRPr="004C5D6E" w:rsidDel="00A134AA">
          <w:delText>.  U</w:delText>
        </w:r>
      </w:del>
      <w:r w:rsidR="00391D7F" w:rsidRPr="004C5D6E">
        <w:t xml:space="preserve">ser-generated content creation </w:t>
      </w:r>
      <w:del w:id="428" w:author="Author">
        <w:r w:rsidR="00391D7F" w:rsidRPr="004C5D6E" w:rsidDel="00A134AA">
          <w:delText>is a great</w:delText>
        </w:r>
      </w:del>
      <w:ins w:id="429" w:author="Author">
        <w:r w:rsidR="00A134AA" w:rsidRPr="004C5D6E">
          <w:t>can be a</w:t>
        </w:r>
        <w:r w:rsidR="004C782E" w:rsidRPr="004C5D6E">
          <w:t xml:space="preserve">n effective </w:t>
        </w:r>
      </w:ins>
      <w:del w:id="430" w:author="Author">
        <w:r w:rsidR="00391D7F" w:rsidRPr="004C5D6E" w:rsidDel="004C782E">
          <w:delText xml:space="preserve"> </w:delText>
        </w:r>
      </w:del>
      <w:r w:rsidR="00391D7F" w:rsidRPr="004C5D6E">
        <w:t xml:space="preserve">way to use the crowd </w:t>
      </w:r>
      <w:del w:id="431" w:author="Author">
        <w:r w:rsidR="00391D7F" w:rsidRPr="004C5D6E" w:rsidDel="00A134AA">
          <w:delText xml:space="preserve">for creation </w:delText>
        </w:r>
        <w:r w:rsidR="009E5845" w:rsidRPr="004C5D6E" w:rsidDel="00A134AA">
          <w:delText xml:space="preserve">and/or </w:delText>
        </w:r>
        <w:r w:rsidR="00B56786" w:rsidRPr="004C5D6E" w:rsidDel="00A134AA">
          <w:delText>evaluation</w:delText>
        </w:r>
      </w:del>
      <w:ins w:id="432" w:author="Author">
        <w:r w:rsidR="00A134AA" w:rsidRPr="004C5D6E">
          <w:t>to create and/or evaluate</w:t>
        </w:r>
      </w:ins>
      <w:del w:id="433" w:author="Author">
        <w:r w:rsidR="00B56786" w:rsidRPr="004C5D6E" w:rsidDel="00A134AA">
          <w:delText xml:space="preserve"> of</w:delText>
        </w:r>
      </w:del>
      <w:r w:rsidR="00391D7F" w:rsidRPr="004C5D6E">
        <w:t xml:space="preserve"> educational resources for under-resourced languages.</w:t>
      </w:r>
    </w:p>
    <w:p w14:paraId="3070D9EB" w14:textId="6575737B" w:rsidR="00391D7F" w:rsidRPr="004C5D6E" w:rsidRDefault="005B2250" w:rsidP="00391D7F">
      <w:r w:rsidRPr="004C5D6E">
        <w:t xml:space="preserve">The </w:t>
      </w:r>
      <w:r w:rsidRPr="00B4478B">
        <w:t xml:space="preserve">term </w:t>
      </w:r>
      <w:r w:rsidRPr="004C5D6E">
        <w:rPr>
          <w:i/>
          <w:iCs/>
        </w:rPr>
        <w:t>crowdsourcing</w:t>
      </w:r>
      <w:r w:rsidRPr="004C5D6E">
        <w:t xml:space="preserve"> </w:t>
      </w:r>
      <w:del w:id="434" w:author="Author">
        <w:r w:rsidRPr="004C5D6E" w:rsidDel="00A134AA">
          <w:delText>initiated from the integration between two words</w:delText>
        </w:r>
      </w:del>
      <w:ins w:id="435" w:author="Author">
        <w:r w:rsidR="00A134AA" w:rsidRPr="004C5D6E">
          <w:t>combines the concepts</w:t>
        </w:r>
      </w:ins>
      <w:r w:rsidRPr="004C5D6E">
        <w:t xml:space="preserve"> of </w:t>
      </w:r>
      <w:del w:id="436" w:author="Editor" w:date="2022-06-14T11:41:00Z">
        <w:r w:rsidRPr="00105C00" w:rsidDel="00105C00">
          <w:rPr>
            <w:i/>
            <w:iCs/>
            <w:rPrChange w:id="437" w:author="Editor" w:date="2022-06-14T11:41:00Z">
              <w:rPr/>
            </w:rPrChange>
          </w:rPr>
          <w:delText>“</w:delText>
        </w:r>
      </w:del>
      <w:r w:rsidRPr="00105C00">
        <w:rPr>
          <w:i/>
          <w:iCs/>
          <w:rPrChange w:id="438" w:author="Editor" w:date="2022-06-14T11:41:00Z">
            <w:rPr/>
          </w:rPrChange>
        </w:rPr>
        <w:t>crowd</w:t>
      </w:r>
      <w:del w:id="439" w:author="Author">
        <w:r w:rsidRPr="00105C00" w:rsidDel="00A134AA">
          <w:rPr>
            <w:i/>
            <w:iCs/>
            <w:rPrChange w:id="440" w:author="Editor" w:date="2022-06-14T11:41:00Z">
              <w:rPr/>
            </w:rPrChange>
          </w:rPr>
          <w:delText>s</w:delText>
        </w:r>
      </w:del>
      <w:del w:id="441" w:author="Editor" w:date="2022-06-14T11:41:00Z">
        <w:r w:rsidRPr="00105C00" w:rsidDel="00105C00">
          <w:rPr>
            <w:i/>
            <w:iCs/>
            <w:rPrChange w:id="442" w:author="Editor" w:date="2022-06-14T11:41:00Z">
              <w:rPr/>
            </w:rPrChange>
          </w:rPr>
          <w:delText>”</w:delText>
        </w:r>
      </w:del>
      <w:r w:rsidRPr="004C5D6E">
        <w:t xml:space="preserve"> and </w:t>
      </w:r>
      <w:del w:id="443" w:author="Editor" w:date="2022-06-14T11:41:00Z">
        <w:r w:rsidRPr="00105C00" w:rsidDel="00105C00">
          <w:rPr>
            <w:i/>
            <w:iCs/>
            <w:rPrChange w:id="444" w:author="Editor" w:date="2022-06-14T11:41:00Z">
              <w:rPr/>
            </w:rPrChange>
          </w:rPr>
          <w:delText>“</w:delText>
        </w:r>
      </w:del>
      <w:r w:rsidRPr="00105C00">
        <w:rPr>
          <w:i/>
          <w:iCs/>
          <w:rPrChange w:id="445" w:author="Editor" w:date="2022-06-14T11:41:00Z">
            <w:rPr/>
          </w:rPrChange>
        </w:rPr>
        <w:t>outsourcing</w:t>
      </w:r>
      <w:ins w:id="446" w:author="Author">
        <w:r w:rsidR="00A134AA" w:rsidRPr="004C5D6E">
          <w:t>,</w:t>
        </w:r>
      </w:ins>
      <w:del w:id="447" w:author="Editor" w:date="2022-06-14T11:41:00Z">
        <w:r w:rsidRPr="004C5D6E" w:rsidDel="00105C00">
          <w:delText>”</w:delText>
        </w:r>
      </w:del>
      <w:ins w:id="448" w:author="Author">
        <w:r w:rsidR="00A134AA" w:rsidRPr="004C5D6E">
          <w:t xml:space="preserve"> and</w:t>
        </w:r>
      </w:ins>
      <w:del w:id="449" w:author="Author">
        <w:r w:rsidRPr="004C5D6E" w:rsidDel="00A134AA">
          <w:delText>. Crowdsourcing</w:delText>
        </w:r>
      </w:del>
      <w:r w:rsidRPr="004C5D6E">
        <w:t xml:space="preserve"> is a new technique </w:t>
      </w:r>
      <w:del w:id="450" w:author="Author">
        <w:r w:rsidRPr="004C5D6E" w:rsidDel="00A134AA">
          <w:delText xml:space="preserve">of </w:delText>
        </w:r>
      </w:del>
      <w:ins w:id="451" w:author="Author">
        <w:r w:rsidR="00A134AA" w:rsidRPr="004C5D6E">
          <w:t xml:space="preserve">for </w:t>
        </w:r>
      </w:ins>
      <w:del w:id="452" w:author="Author">
        <w:r w:rsidRPr="004C5D6E" w:rsidDel="00A134AA">
          <w:delText xml:space="preserve">gathering data or </w:delText>
        </w:r>
      </w:del>
      <w:r w:rsidRPr="004C5D6E">
        <w:t>performing large</w:t>
      </w:r>
      <w:ins w:id="453" w:author="Author">
        <w:r w:rsidR="00A134AA" w:rsidRPr="004C5D6E">
          <w:t>-</w:t>
        </w:r>
      </w:ins>
      <w:del w:id="454" w:author="Author">
        <w:r w:rsidRPr="004C5D6E" w:rsidDel="00A134AA">
          <w:delText xml:space="preserve"> </w:delText>
        </w:r>
      </w:del>
      <w:r w:rsidRPr="004C5D6E">
        <w:t>scale tasks</w:t>
      </w:r>
      <w:ins w:id="455" w:author="Author">
        <w:r w:rsidR="00A134AA" w:rsidRPr="004C5D6E">
          <w:t>, such as gathering data,</w:t>
        </w:r>
      </w:ins>
      <w:r w:rsidRPr="004C5D6E">
        <w:t xml:space="preserve"> by outsourcing </w:t>
      </w:r>
      <w:del w:id="456" w:author="Author">
        <w:r w:rsidRPr="004C5D6E" w:rsidDel="00A134AA">
          <w:delText xml:space="preserve">it </w:delText>
        </w:r>
      </w:del>
      <w:ins w:id="457" w:author="Author">
        <w:r w:rsidR="00A134AA" w:rsidRPr="004C5D6E">
          <w:t xml:space="preserve">them </w:t>
        </w:r>
      </w:ins>
      <w:r w:rsidRPr="004C5D6E">
        <w:t xml:space="preserve">to a wider public. </w:t>
      </w:r>
      <w:del w:id="458" w:author="Author">
        <w:r w:rsidR="00391D7F" w:rsidRPr="004C5D6E" w:rsidDel="0099242E">
          <w:delText xml:space="preserve">Crowdsourcing </w:delText>
        </w:r>
      </w:del>
      <w:ins w:id="459" w:author="Author">
        <w:r w:rsidR="0099242E" w:rsidRPr="004C5D6E">
          <w:t>C</w:t>
        </w:r>
      </w:ins>
      <w:ins w:id="460" w:author="Editor" w:date="2022-06-14T11:44:00Z">
        <w:r w:rsidR="008625B6">
          <w:t>rowdsourcing</w:t>
        </w:r>
      </w:ins>
      <w:ins w:id="461" w:author="Author">
        <w:del w:id="462" w:author="Editor" w:date="2022-06-14T11:44:00Z">
          <w:r w:rsidR="0099242E" w:rsidRPr="004C5D6E" w:rsidDel="008625B6">
            <w:delText>S</w:delText>
          </w:r>
        </w:del>
        <w:r w:rsidR="0099242E" w:rsidRPr="004C5D6E">
          <w:t xml:space="preserve"> </w:t>
        </w:r>
      </w:ins>
      <w:r w:rsidR="00391D7F" w:rsidRPr="004C5D6E">
        <w:t xml:space="preserve">is often based on the framework of collective intelligence (Lévy, 1997) and can be defined as a tool </w:t>
      </w:r>
      <w:del w:id="463" w:author="Author">
        <w:r w:rsidR="00391D7F" w:rsidRPr="004C5D6E" w:rsidDel="00A134AA">
          <w:delText xml:space="preserve">to </w:delText>
        </w:r>
      </w:del>
      <w:ins w:id="464" w:author="Author">
        <w:r w:rsidR="00A134AA" w:rsidRPr="004C5D6E">
          <w:t xml:space="preserve">for </w:t>
        </w:r>
      </w:ins>
      <w:r w:rsidR="00391D7F" w:rsidRPr="004C5D6E">
        <w:t>gather</w:t>
      </w:r>
      <w:ins w:id="465" w:author="Author">
        <w:r w:rsidR="00A134AA" w:rsidRPr="004C5D6E">
          <w:t>ing</w:t>
        </w:r>
      </w:ins>
      <w:r w:rsidR="00391D7F" w:rsidRPr="004C5D6E">
        <w:t xml:space="preserve"> collective intelligence </w:t>
      </w:r>
      <w:del w:id="466" w:author="Author">
        <w:r w:rsidR="00391D7F" w:rsidRPr="004C5D6E" w:rsidDel="00A134AA">
          <w:delText xml:space="preserve">for </w:delText>
        </w:r>
      </w:del>
      <w:ins w:id="467" w:author="Author">
        <w:r w:rsidR="00A134AA" w:rsidRPr="004C5D6E">
          <w:t xml:space="preserve">to complete </w:t>
        </w:r>
      </w:ins>
      <w:r w:rsidR="00391D7F" w:rsidRPr="004C5D6E">
        <w:t>certain tasks. When applied in the right circumstances and to the right crowd</w:t>
      </w:r>
      <w:ins w:id="468" w:author="Author">
        <w:r w:rsidR="00A134AA" w:rsidRPr="004C5D6E">
          <w:t>s</w:t>
        </w:r>
      </w:ins>
      <w:r w:rsidR="00391D7F" w:rsidRPr="004C5D6E">
        <w:t xml:space="preserve">, </w:t>
      </w:r>
      <w:del w:id="469" w:author="Author">
        <w:r w:rsidR="00391D7F" w:rsidRPr="004C5D6E" w:rsidDel="0099242E">
          <w:delText xml:space="preserve">crowdsourcing </w:delText>
        </w:r>
      </w:del>
      <w:ins w:id="470" w:author="Author">
        <w:r w:rsidR="0099242E" w:rsidRPr="004C5D6E">
          <w:t xml:space="preserve">CS </w:t>
        </w:r>
      </w:ins>
      <w:r w:rsidR="00391D7F" w:rsidRPr="004C5D6E">
        <w:t>can deliver considerable benefits to firms in terms of inputs into innovation</w:t>
      </w:r>
      <w:r w:rsidR="009E5845" w:rsidRPr="004C5D6E">
        <w:t xml:space="preserve"> (</w:t>
      </w:r>
      <w:proofErr w:type="spellStart"/>
      <w:r w:rsidR="009E5845" w:rsidRPr="004C5D6E">
        <w:t>Morschheuser</w:t>
      </w:r>
      <w:proofErr w:type="spellEnd"/>
      <w:del w:id="471" w:author="Author">
        <w:r w:rsidR="009E5845" w:rsidRPr="004C5D6E" w:rsidDel="005F29D8">
          <w:delText>,</w:delText>
        </w:r>
      </w:del>
      <w:r w:rsidR="009E5845" w:rsidRPr="004C5D6E">
        <w:t xml:space="preserve"> et al., 2017)</w:t>
      </w:r>
      <w:r w:rsidR="00391D7F" w:rsidRPr="004C5D6E">
        <w:t xml:space="preserve">. </w:t>
      </w:r>
      <w:ins w:id="472" w:author="Author">
        <w:r w:rsidR="00E21CB8" w:rsidRPr="004C5D6E">
          <w:t>In terms of language learning, t</w:t>
        </w:r>
      </w:ins>
      <w:del w:id="473" w:author="Author">
        <w:r w:rsidR="00391D7F" w:rsidRPr="004C5D6E" w:rsidDel="00E21CB8">
          <w:delText>T</w:delText>
        </w:r>
      </w:del>
      <w:r w:rsidR="00391D7F" w:rsidRPr="004C5D6E">
        <w:t xml:space="preserve">he </w:t>
      </w:r>
      <w:del w:id="474" w:author="Author">
        <w:r w:rsidR="00391D7F" w:rsidRPr="004C5D6E" w:rsidDel="00E21CB8">
          <w:delText xml:space="preserve">scale </w:delText>
        </w:r>
      </w:del>
      <w:ins w:id="475" w:author="Author">
        <w:r w:rsidR="00E21CB8" w:rsidRPr="004C5D6E">
          <w:t xml:space="preserve">use </w:t>
        </w:r>
      </w:ins>
      <w:r w:rsidR="00391D7F" w:rsidRPr="004C5D6E">
        <w:t xml:space="preserve">of </w:t>
      </w:r>
      <w:del w:id="476" w:author="Author">
        <w:r w:rsidR="00391D7F" w:rsidRPr="004C5D6E" w:rsidDel="00E21CB8">
          <w:delText xml:space="preserve">using </w:delText>
        </w:r>
        <w:r w:rsidR="00391D7F" w:rsidRPr="004C5D6E" w:rsidDel="0099242E">
          <w:delText>crowdsourcing</w:delText>
        </w:r>
      </w:del>
      <w:ins w:id="477" w:author="Author">
        <w:r w:rsidR="0099242E" w:rsidRPr="004C5D6E">
          <w:t>CS</w:t>
        </w:r>
      </w:ins>
      <w:r w:rsidR="00391D7F" w:rsidRPr="004C5D6E">
        <w:t xml:space="preserve"> </w:t>
      </w:r>
      <w:del w:id="478" w:author="Author">
        <w:r w:rsidR="00391D7F" w:rsidRPr="004C5D6E" w:rsidDel="00E21CB8">
          <w:delText>for language learning is not researched enough</w:delText>
        </w:r>
      </w:del>
      <w:ins w:id="479" w:author="Author">
        <w:r w:rsidR="00E21CB8" w:rsidRPr="004C5D6E">
          <w:t>has received little research attention, b</w:t>
        </w:r>
      </w:ins>
      <w:del w:id="480" w:author="Author">
        <w:r w:rsidR="00391D7F" w:rsidRPr="004C5D6E" w:rsidDel="00E21CB8">
          <w:delText>. B</w:delText>
        </w:r>
      </w:del>
      <w:r w:rsidR="00391D7F" w:rsidRPr="004C5D6E">
        <w:t xml:space="preserve">ut </w:t>
      </w:r>
      <w:commentRangeStart w:id="481"/>
      <w:r w:rsidR="00391D7F" w:rsidRPr="004C5D6E">
        <w:t>the</w:t>
      </w:r>
      <w:ins w:id="482" w:author="Author">
        <w:r w:rsidR="00E21CB8" w:rsidRPr="004C5D6E">
          <w:t>re is a</w:t>
        </w:r>
      </w:ins>
      <w:r w:rsidR="00391D7F" w:rsidRPr="004C5D6E">
        <w:t xml:space="preserve"> consensus </w:t>
      </w:r>
      <w:del w:id="483" w:author="Author">
        <w:r w:rsidR="00391D7F" w:rsidRPr="004C5D6E" w:rsidDel="00E21CB8">
          <w:delText xml:space="preserve">is </w:delText>
        </w:r>
      </w:del>
      <w:r w:rsidR="00391D7F" w:rsidRPr="004C5D6E">
        <w:t xml:space="preserve">that it is </w:t>
      </w:r>
      <w:ins w:id="484" w:author="Editor" w:date="2022-06-13T15:38:00Z">
        <w:r w:rsidR="00977CB5">
          <w:t xml:space="preserve">an </w:t>
        </w:r>
      </w:ins>
      <w:del w:id="485" w:author="Author">
        <w:r w:rsidR="00391D7F" w:rsidRPr="004C5D6E" w:rsidDel="00E21CB8">
          <w:delText>used much less than it should have been</w:delText>
        </w:r>
      </w:del>
      <w:ins w:id="486" w:author="Author">
        <w:r w:rsidR="00E21CB8" w:rsidRPr="004C5D6E">
          <w:t>underused</w:t>
        </w:r>
        <w:commentRangeEnd w:id="481"/>
        <w:r w:rsidR="00874975" w:rsidRPr="00B4478B">
          <w:rPr>
            <w:rStyle w:val="CommentReference"/>
          </w:rPr>
          <w:commentReference w:id="481"/>
        </w:r>
      </w:ins>
      <w:ins w:id="487" w:author="Editor" w:date="2022-06-13T15:38:00Z">
        <w:r w:rsidR="00977CB5">
          <w:t xml:space="preserve"> method</w:t>
        </w:r>
      </w:ins>
      <w:r w:rsidR="00391D7F" w:rsidRPr="004C5D6E">
        <w:t xml:space="preserve">. </w:t>
      </w:r>
      <w:commentRangeStart w:id="488"/>
      <w:r w:rsidR="00391D7F" w:rsidRPr="004C5D6E">
        <w:t xml:space="preserve">This </w:t>
      </w:r>
      <w:ins w:id="489" w:author="Author">
        <w:r w:rsidR="00E21CB8" w:rsidRPr="004C5D6E">
          <w:t>dissonance between the urgent need for an</w:t>
        </w:r>
        <w:del w:id="490" w:author="Editor" w:date="2022-06-13T15:39:00Z">
          <w:r w:rsidR="00E21CB8" w:rsidRPr="004C5D6E" w:rsidDel="00EF3B36">
            <w:delText>d</w:delText>
          </w:r>
        </w:del>
        <w:r w:rsidR="00E21CB8" w:rsidRPr="004C5D6E">
          <w:t xml:space="preserve"> abundance of offline (and sometimes even online) resources, on the one hand, and the </w:t>
        </w:r>
        <w:r w:rsidR="00573332" w:rsidRPr="004C5D6E">
          <w:t>very</w:t>
        </w:r>
        <w:r w:rsidR="00E21CB8" w:rsidRPr="004C5D6E">
          <w:t xml:space="preserve"> limited use of </w:t>
        </w:r>
        <w:r w:rsidR="00573332" w:rsidRPr="004C5D6E">
          <w:t>existing</w:t>
        </w:r>
        <w:r w:rsidR="00E21CB8" w:rsidRPr="004C5D6E">
          <w:t xml:space="preserve"> resources, on the other, </w:t>
        </w:r>
      </w:ins>
      <w:del w:id="491" w:author="Author">
        <w:r w:rsidR="00391D7F" w:rsidRPr="004C5D6E" w:rsidDel="00E21CB8">
          <w:delText xml:space="preserve">is </w:delText>
        </w:r>
      </w:del>
      <w:ins w:id="492" w:author="Author">
        <w:r w:rsidR="00573332" w:rsidRPr="004C5D6E">
          <w:t xml:space="preserve">can be seen as a </w:t>
        </w:r>
      </w:ins>
      <w:del w:id="493" w:author="Author">
        <w:r w:rsidR="00391D7F" w:rsidRPr="004C5D6E" w:rsidDel="00573332">
          <w:delText xml:space="preserve">a real </w:delText>
        </w:r>
      </w:del>
      <w:r w:rsidR="00391D7F" w:rsidRPr="004C5D6E">
        <w:t>crisis</w:t>
      </w:r>
      <w:del w:id="494" w:author="Author">
        <w:r w:rsidR="00391D7F" w:rsidRPr="004C5D6E" w:rsidDel="00E21CB8">
          <w:delText xml:space="preserve"> where there is tragic dissonance between the dire need and the great abundance of offline (and sometimes even online) resources, on the one hand, and the extremely limited use of the resources</w:delText>
        </w:r>
      </w:del>
      <w:r w:rsidR="00391D7F" w:rsidRPr="004C5D6E">
        <w:t xml:space="preserve">. </w:t>
      </w:r>
      <w:commentRangeEnd w:id="488"/>
      <w:r w:rsidR="00E21CB8" w:rsidRPr="00B4478B">
        <w:rPr>
          <w:rStyle w:val="CommentReference"/>
        </w:rPr>
        <w:commentReference w:id="488"/>
      </w:r>
    </w:p>
    <w:p w14:paraId="7464CD38" w14:textId="63C227A0" w:rsidR="00391D7F" w:rsidRPr="004C5D6E" w:rsidRDefault="00391D7F" w:rsidP="00AA4D7B">
      <w:r w:rsidRPr="004C5D6E">
        <w:t xml:space="preserve">The role of </w:t>
      </w:r>
      <w:del w:id="495" w:author="Author">
        <w:r w:rsidRPr="004C5D6E" w:rsidDel="0099242E">
          <w:delText xml:space="preserve">crowdsourcing </w:delText>
        </w:r>
      </w:del>
      <w:ins w:id="496" w:author="Author">
        <w:r w:rsidR="0099242E" w:rsidRPr="004C5D6E">
          <w:t xml:space="preserve">CS </w:t>
        </w:r>
      </w:ins>
      <w:r w:rsidRPr="004C5D6E">
        <w:t xml:space="preserve">and its potential in language education </w:t>
      </w:r>
      <w:del w:id="497" w:author="Author">
        <w:r w:rsidRPr="004C5D6E" w:rsidDel="00E21CB8">
          <w:delText xml:space="preserve">is </w:delText>
        </w:r>
      </w:del>
      <w:ins w:id="498" w:author="Author">
        <w:r w:rsidR="00E21CB8" w:rsidRPr="004C5D6E">
          <w:t xml:space="preserve">has been </w:t>
        </w:r>
      </w:ins>
      <w:r w:rsidRPr="004C5D6E">
        <w:t xml:space="preserve">investigated </w:t>
      </w:r>
      <w:del w:id="499" w:author="Author">
        <w:r w:rsidRPr="004C5D6E" w:rsidDel="0017625C">
          <w:delText xml:space="preserve">in </w:delText>
        </w:r>
      </w:del>
      <w:ins w:id="500" w:author="Author">
        <w:r w:rsidR="0017625C" w:rsidRPr="004C5D6E">
          <w:t xml:space="preserve">by </w:t>
        </w:r>
      </w:ins>
      <w:proofErr w:type="spellStart"/>
      <w:r w:rsidRPr="004C5D6E">
        <w:t>enetCollect</w:t>
      </w:r>
      <w:proofErr w:type="spellEnd"/>
      <w:r w:rsidRPr="004C5D6E">
        <w:t xml:space="preserve"> (</w:t>
      </w:r>
      <w:ins w:id="501" w:author="Author">
        <w:r w:rsidR="00874975" w:rsidRPr="004C5D6E">
          <w:t xml:space="preserve">the </w:t>
        </w:r>
      </w:ins>
      <w:r w:rsidRPr="004C5D6E">
        <w:t>European Network for the Combination of Language Learning and Crowdsourcing Techniques)</w:t>
      </w:r>
      <w:ins w:id="502" w:author="Author">
        <w:r w:rsidR="0017625C" w:rsidRPr="004C5D6E">
          <w:t xml:space="preserve">, a large European network project funded as </w:t>
        </w:r>
        <w:commentRangeStart w:id="503"/>
        <w:r w:rsidR="0017625C" w:rsidRPr="004C5D6E">
          <w:t>a</w:t>
        </w:r>
      </w:ins>
      <w:r w:rsidRPr="004C5D6E">
        <w:t xml:space="preserve"> COST action</w:t>
      </w:r>
      <w:commentRangeEnd w:id="503"/>
      <w:r w:rsidR="0017625C" w:rsidRPr="00B4478B">
        <w:rPr>
          <w:rStyle w:val="CommentReference"/>
        </w:rPr>
        <w:commentReference w:id="503"/>
      </w:r>
      <w:r w:rsidRPr="004C5D6E">
        <w:t xml:space="preserve">. </w:t>
      </w:r>
      <w:del w:id="504" w:author="Author">
        <w:r w:rsidRPr="004C5D6E" w:rsidDel="0017625C">
          <w:delText xml:space="preserve"> </w:delText>
        </w:r>
      </w:del>
      <w:r w:rsidRPr="004C5D6E">
        <w:t xml:space="preserve">The action addresses the </w:t>
      </w:r>
      <w:del w:id="505" w:author="Author">
        <w:r w:rsidRPr="004C5D6E" w:rsidDel="0017625C">
          <w:delText xml:space="preserve">major </w:delText>
        </w:r>
      </w:del>
      <w:ins w:id="506" w:author="Author">
        <w:r w:rsidR="0017625C" w:rsidRPr="004C5D6E">
          <w:t>pan-</w:t>
        </w:r>
      </w:ins>
      <w:r w:rsidRPr="004C5D6E">
        <w:t xml:space="preserve">European </w:t>
      </w:r>
      <w:r w:rsidRPr="004C5D6E">
        <w:lastRenderedPageBreak/>
        <w:t xml:space="preserve">challenge of fostering </w:t>
      </w:r>
      <w:ins w:id="507" w:author="Author">
        <w:r w:rsidR="0017625C" w:rsidRPr="004C5D6E">
          <w:t xml:space="preserve">the </w:t>
        </w:r>
      </w:ins>
      <w:r w:rsidRPr="004C5D6E">
        <w:t xml:space="preserve">language skills of all citizens regardless of their </w:t>
      </w:r>
      <w:del w:id="508" w:author="Author">
        <w:r w:rsidRPr="004C5D6E" w:rsidDel="0017625C">
          <w:delText xml:space="preserve">diversified </w:delText>
        </w:r>
      </w:del>
      <w:r w:rsidRPr="004C5D6E">
        <w:t xml:space="preserve">social, educational, and linguistic backgrounds. Its focus is to </w:t>
      </w:r>
      <w:ins w:id="509" w:author="Author">
        <w:r w:rsidR="0017625C" w:rsidRPr="004C5D6E">
          <w:t xml:space="preserve">use </w:t>
        </w:r>
        <w:r w:rsidR="0099242E" w:rsidRPr="004C5D6E">
          <w:t>CS</w:t>
        </w:r>
        <w:r w:rsidR="0017625C" w:rsidRPr="004C5D6E">
          <w:t xml:space="preserve"> to </w:t>
        </w:r>
      </w:ins>
      <w:r w:rsidRPr="004C5D6E">
        <w:t xml:space="preserve">enhance the production of learning material </w:t>
      </w:r>
      <w:del w:id="510" w:author="Author">
        <w:r w:rsidRPr="004C5D6E" w:rsidDel="0017625C">
          <w:delText xml:space="preserve">by crowdsourcing </w:delText>
        </w:r>
      </w:del>
      <w:del w:id="511" w:author="Editor" w:date="2022-06-14T11:49:00Z">
        <w:r w:rsidRPr="004C5D6E" w:rsidDel="00703254">
          <w:delText xml:space="preserve">in order </w:delText>
        </w:r>
      </w:del>
      <w:r w:rsidRPr="004C5D6E">
        <w:t xml:space="preserve">to cope with both the </w:t>
      </w:r>
      <w:del w:id="512" w:author="Author">
        <w:r w:rsidRPr="004C5D6E" w:rsidDel="0017625C">
          <w:delText xml:space="preserve">possible </w:delText>
        </w:r>
      </w:del>
      <w:r w:rsidRPr="004C5D6E">
        <w:t>increase</w:t>
      </w:r>
      <w:ins w:id="513" w:author="Author">
        <w:r w:rsidR="0017625C" w:rsidRPr="004C5D6E">
          <w:t xml:space="preserve"> in demand</w:t>
        </w:r>
      </w:ins>
      <w:r w:rsidRPr="004C5D6E">
        <w:t xml:space="preserve"> for learning </w:t>
      </w:r>
      <w:ins w:id="514" w:author="Author">
        <w:r w:rsidR="0017625C" w:rsidRPr="004C5D6E">
          <w:t xml:space="preserve">a </w:t>
        </w:r>
      </w:ins>
      <w:del w:id="515" w:author="Author">
        <w:r w:rsidRPr="004C5D6E" w:rsidDel="0017625C">
          <w:delText>foreign/second</w:delText>
        </w:r>
      </w:del>
      <w:ins w:id="516" w:author="Author">
        <w:r w:rsidR="0017625C" w:rsidRPr="004C5D6E">
          <w:t>second</w:t>
        </w:r>
      </w:ins>
      <w:r w:rsidRPr="004C5D6E">
        <w:t xml:space="preserve"> language </w:t>
      </w:r>
      <w:ins w:id="517" w:author="Author">
        <w:r w:rsidR="0017625C" w:rsidRPr="004C5D6E">
          <w:t>(</w:t>
        </w:r>
      </w:ins>
      <w:del w:id="518" w:author="Author">
        <w:r w:rsidRPr="004C5D6E" w:rsidDel="0017625C">
          <w:delText>due to</w:delText>
        </w:r>
      </w:del>
      <w:ins w:id="519" w:author="Author">
        <w:r w:rsidR="0017625C" w:rsidRPr="004C5D6E">
          <w:t>for</w:t>
        </w:r>
      </w:ins>
      <w:r w:rsidRPr="004C5D6E">
        <w:t xml:space="preserve"> migration, business</w:t>
      </w:r>
      <w:ins w:id="520" w:author="Author">
        <w:r w:rsidR="0017625C" w:rsidRPr="004C5D6E">
          <w:t>,</w:t>
        </w:r>
      </w:ins>
      <w:r w:rsidRPr="004C5D6E">
        <w:t xml:space="preserve"> and tourism</w:t>
      </w:r>
      <w:ins w:id="521" w:author="Author">
        <w:r w:rsidR="0017625C" w:rsidRPr="004C5D6E">
          <w:t xml:space="preserve"> purposes)</w:t>
        </w:r>
      </w:ins>
      <w:del w:id="522" w:author="Author">
        <w:r w:rsidRPr="004C5D6E" w:rsidDel="0017625C">
          <w:delText>,</w:delText>
        </w:r>
      </w:del>
      <w:r w:rsidRPr="004C5D6E">
        <w:t xml:space="preserve"> and the demand for more accessible materials in </w:t>
      </w:r>
      <w:ins w:id="523" w:author="Author">
        <w:r w:rsidR="0017625C" w:rsidRPr="004C5D6E">
          <w:t xml:space="preserve">the </w:t>
        </w:r>
      </w:ins>
      <w:r w:rsidRPr="004C5D6E">
        <w:t>many languages that are of interest</w:t>
      </w:r>
      <w:del w:id="524" w:author="Author">
        <w:r w:rsidRPr="004C5D6E" w:rsidDel="00874975">
          <w:delText>s</w:delText>
        </w:r>
      </w:del>
      <w:r w:rsidRPr="004C5D6E">
        <w:t xml:space="preserve"> to </w:t>
      </w:r>
      <w:del w:id="525" w:author="Author">
        <w:r w:rsidRPr="004C5D6E" w:rsidDel="0017625C">
          <w:delText xml:space="preserve">various </w:delText>
        </w:r>
      </w:del>
      <w:r w:rsidRPr="004C5D6E">
        <w:t xml:space="preserve">learners. This article presents a </w:t>
      </w:r>
      <w:r w:rsidR="00804ED2" w:rsidRPr="004C5D6E">
        <w:t>c</w:t>
      </w:r>
      <w:r w:rsidRPr="004C5D6E">
        <w:t xml:space="preserve">rowdsourced </w:t>
      </w:r>
      <w:r w:rsidR="00C60127" w:rsidRPr="004C5D6E">
        <w:t>a</w:t>
      </w:r>
      <w:r w:rsidRPr="004C5D6E">
        <w:t xml:space="preserve">utonomous </w:t>
      </w:r>
      <w:r w:rsidR="00C60127" w:rsidRPr="004C5D6E">
        <w:t>g</w:t>
      </w:r>
      <w:r w:rsidRPr="004C5D6E">
        <w:t xml:space="preserve">amified </w:t>
      </w:r>
      <w:r w:rsidR="00C60127" w:rsidRPr="004C5D6E">
        <w:t>e</w:t>
      </w:r>
      <w:r w:rsidRPr="004C5D6E">
        <w:t xml:space="preserve">ducational </w:t>
      </w:r>
      <w:r w:rsidR="00C60127" w:rsidRPr="004C5D6E">
        <w:t>s</w:t>
      </w:r>
      <w:r w:rsidRPr="004C5D6E">
        <w:t>oftware system</w:t>
      </w:r>
      <w:del w:id="526" w:author="Author">
        <w:r w:rsidRPr="004C5D6E" w:rsidDel="0017625C">
          <w:delText>,</w:delText>
        </w:r>
      </w:del>
      <w:r w:rsidRPr="004C5D6E">
        <w:t xml:space="preserve"> </w:t>
      </w:r>
      <w:ins w:id="527" w:author="Author">
        <w:r w:rsidR="0017625C" w:rsidRPr="004C5D6E">
          <w:t xml:space="preserve">for learning to read in Hebrew, </w:t>
        </w:r>
        <w:del w:id="528" w:author="Editor" w:date="2022-06-13T16:01:00Z">
          <w:r w:rsidR="0017625C" w:rsidRPr="004C5D6E" w:rsidDel="00E74D4B">
            <w:delText xml:space="preserve">which is </w:delText>
          </w:r>
        </w:del>
      </w:ins>
      <w:ins w:id="529" w:author="Editor" w:date="2022-06-13T16:02:00Z">
        <w:r w:rsidR="00E74D4B">
          <w:t xml:space="preserve">which is </w:t>
        </w:r>
      </w:ins>
      <w:del w:id="530" w:author="Editor" w:date="2022-06-13T16:02:00Z">
        <w:r w:rsidRPr="004C5D6E" w:rsidDel="00E74D4B">
          <w:delText xml:space="preserve">called </w:delText>
        </w:r>
        <w:r w:rsidR="00C60127" w:rsidRPr="004C5D6E" w:rsidDel="00E74D4B">
          <w:delText xml:space="preserve">CREDE </w:delText>
        </w:r>
      </w:del>
      <w:ins w:id="531" w:author="Editor" w:date="2022-06-13T16:02:00Z">
        <w:r w:rsidR="00E74D4B">
          <w:t>a</w:t>
        </w:r>
        <w:r w:rsidR="00E74D4B" w:rsidRPr="004C5D6E">
          <w:t xml:space="preserve"> </w:t>
        </w:r>
      </w:ins>
      <w:del w:id="532" w:author="Editor" w:date="2022-06-13T16:02:00Z">
        <w:r w:rsidR="00C60127" w:rsidRPr="004C5D6E" w:rsidDel="00E74D4B">
          <w:delText>(</w:delText>
        </w:r>
      </w:del>
      <w:r w:rsidR="00C60127" w:rsidRPr="004C5D6E">
        <w:t>Crowdsourced Edutainment Environment</w:t>
      </w:r>
      <w:del w:id="533" w:author="Editor" w:date="2022-06-13T16:02:00Z">
        <w:r w:rsidR="00C60127" w:rsidRPr="004C5D6E" w:rsidDel="00E74D4B">
          <w:delText>)</w:delText>
        </w:r>
      </w:del>
      <w:del w:id="534" w:author="Author">
        <w:r w:rsidRPr="004C5D6E" w:rsidDel="0017625C">
          <w:delText>, for learning how to read in Hebrew</w:delText>
        </w:r>
      </w:del>
      <w:ins w:id="535" w:author="Author">
        <w:r w:rsidR="0017625C" w:rsidRPr="004C5D6E">
          <w:t xml:space="preserve"> </w:t>
        </w:r>
      </w:ins>
      <w:ins w:id="536" w:author="Editor" w:date="2022-06-13T16:02:00Z">
        <w:r w:rsidR="00E74D4B">
          <w:t xml:space="preserve">(CREDE) </w:t>
        </w:r>
      </w:ins>
      <w:ins w:id="537" w:author="Author">
        <w:r w:rsidR="0017625C" w:rsidRPr="004C5D6E">
          <w:t xml:space="preserve">and </w:t>
        </w:r>
      </w:ins>
      <w:ins w:id="538" w:author="Editor" w:date="2022-06-13T16:02:00Z">
        <w:r w:rsidR="00E74D4B">
          <w:t xml:space="preserve">is </w:t>
        </w:r>
      </w:ins>
      <w:del w:id="539" w:author="Author">
        <w:r w:rsidRPr="004C5D6E" w:rsidDel="0017625C">
          <w:delText xml:space="preserve">.  </w:delText>
        </w:r>
        <w:r w:rsidR="00804ED2" w:rsidRPr="004C5D6E" w:rsidDel="0017625C">
          <w:delText xml:space="preserve">The system is </w:delText>
        </w:r>
      </w:del>
      <w:r w:rsidR="00804ED2" w:rsidRPr="004C5D6E">
        <w:t xml:space="preserve">based on </w:t>
      </w:r>
      <w:ins w:id="540" w:author="Author">
        <w:r w:rsidR="0017625C" w:rsidRPr="004C5D6E">
          <w:t xml:space="preserve">the </w:t>
        </w:r>
      </w:ins>
      <w:r w:rsidR="00804ED2" w:rsidRPr="004C5D6E">
        <w:t xml:space="preserve">CREDE </w:t>
      </w:r>
      <w:del w:id="541" w:author="Author">
        <w:r w:rsidR="00804ED2" w:rsidRPr="004C5D6E" w:rsidDel="0017625C">
          <w:delText>Paradigm</w:delText>
        </w:r>
      </w:del>
      <w:ins w:id="542" w:author="Author">
        <w:r w:rsidR="0017625C" w:rsidRPr="004C5D6E">
          <w:t>paradigm</w:t>
        </w:r>
      </w:ins>
      <w:r w:rsidR="00804ED2" w:rsidRPr="004C5D6E">
        <w:t xml:space="preserve">, </w:t>
      </w:r>
      <w:ins w:id="543" w:author="Author">
        <w:r w:rsidR="0017625C" w:rsidRPr="004C5D6E">
          <w:t xml:space="preserve">which will be </w:t>
        </w:r>
      </w:ins>
      <w:r w:rsidR="00804ED2" w:rsidRPr="004C5D6E">
        <w:t xml:space="preserve">explained </w:t>
      </w:r>
      <w:del w:id="544" w:author="Author">
        <w:r w:rsidR="00804ED2" w:rsidRPr="004C5D6E" w:rsidDel="0017625C">
          <w:delText>later</w:delText>
        </w:r>
      </w:del>
      <w:ins w:id="545" w:author="Author">
        <w:r w:rsidR="0017625C" w:rsidRPr="004C5D6E">
          <w:t>below</w:t>
        </w:r>
      </w:ins>
      <w:r w:rsidR="00804ED2" w:rsidRPr="004C5D6E">
        <w:t xml:space="preserve">. </w:t>
      </w:r>
      <w:ins w:id="546" w:author="Author">
        <w:r w:rsidR="00AA4D7B" w:rsidRPr="004C5D6E">
          <w:t xml:space="preserve">CREDE uses a CS approach to collect and rate educational materials for language learning. </w:t>
        </w:r>
      </w:ins>
      <w:r w:rsidRPr="004C5D6E">
        <w:t xml:space="preserve">The </w:t>
      </w:r>
      <w:r w:rsidR="00505214" w:rsidRPr="004C5D6E">
        <w:t>first CREDE</w:t>
      </w:r>
      <w:r w:rsidRPr="004C5D6E">
        <w:t xml:space="preserve"> system was designed as </w:t>
      </w:r>
      <w:del w:id="547" w:author="Author">
        <w:r w:rsidRPr="004C5D6E" w:rsidDel="0017625C">
          <w:delText xml:space="preserve">a </w:delText>
        </w:r>
      </w:del>
      <w:r w:rsidRPr="004C5D6E">
        <w:t xml:space="preserve">part of </w:t>
      </w:r>
      <w:ins w:id="548" w:author="Author">
        <w:r w:rsidR="0017625C" w:rsidRPr="004C5D6E">
          <w:t xml:space="preserve">the </w:t>
        </w:r>
      </w:ins>
      <w:proofErr w:type="spellStart"/>
      <w:r w:rsidRPr="004C5D6E">
        <w:t>enetCollect</w:t>
      </w:r>
      <w:proofErr w:type="spellEnd"/>
      <w:r w:rsidRPr="004C5D6E">
        <w:t xml:space="preserve"> COST action (</w:t>
      </w:r>
      <w:proofErr w:type="spellStart"/>
      <w:r w:rsidRPr="004C5D6E">
        <w:t>Zviel</w:t>
      </w:r>
      <w:proofErr w:type="spellEnd"/>
      <w:r w:rsidRPr="004C5D6E">
        <w:t xml:space="preserve"> </w:t>
      </w:r>
      <w:proofErr w:type="spellStart"/>
      <w:r w:rsidRPr="004C5D6E">
        <w:t>Girshin</w:t>
      </w:r>
      <w:proofErr w:type="spellEnd"/>
      <w:r w:rsidRPr="004C5D6E">
        <w:t xml:space="preserve"> &amp; </w:t>
      </w:r>
      <w:proofErr w:type="spellStart"/>
      <w:r w:rsidRPr="004C5D6E">
        <w:t>Raskin</w:t>
      </w:r>
      <w:proofErr w:type="spellEnd"/>
      <w:r w:rsidRPr="004C5D6E">
        <w:t xml:space="preserve">, 2019) to show that it is possible to build a GBL autonomous educational system for learning </w:t>
      </w:r>
      <w:del w:id="549" w:author="Author">
        <w:r w:rsidRPr="004C5D6E" w:rsidDel="0017625C">
          <w:delText xml:space="preserve">how </w:delText>
        </w:r>
      </w:del>
      <w:r w:rsidRPr="004C5D6E">
        <w:t xml:space="preserve">to </w:t>
      </w:r>
      <w:r w:rsidR="00505214" w:rsidRPr="004C5D6E">
        <w:t>read</w:t>
      </w:r>
      <w:ins w:id="550" w:author="Editor" w:date="2022-06-13T16:03:00Z">
        <w:r w:rsidR="00E74D4B">
          <w:t>,</w:t>
        </w:r>
      </w:ins>
      <w:r w:rsidR="00505214" w:rsidRPr="004C5D6E">
        <w:t xml:space="preserve"> </w:t>
      </w:r>
      <w:del w:id="551" w:author="Editor" w:date="2022-06-13T16:03:00Z">
        <w:r w:rsidR="00505214" w:rsidRPr="004C5D6E" w:rsidDel="00E74D4B">
          <w:delText>in which</w:delText>
        </w:r>
      </w:del>
      <w:ins w:id="552" w:author="Editor" w:date="2022-06-13T16:03:00Z">
        <w:r w:rsidR="00E74D4B">
          <w:t>where</w:t>
        </w:r>
      </w:ins>
      <w:r w:rsidR="00505214" w:rsidRPr="004C5D6E">
        <w:t xml:space="preserve"> content is </w:t>
      </w:r>
      <w:r w:rsidR="00A47277" w:rsidRPr="00B4478B">
        <w:t>created</w:t>
      </w:r>
      <w:r w:rsidR="00505214" w:rsidRPr="004C5D6E">
        <w:t xml:space="preserve"> by the crowd</w:t>
      </w:r>
      <w:ins w:id="553" w:author="Editor" w:date="2022-06-13T16:03:00Z">
        <w:r w:rsidR="00E74D4B">
          <w:t xml:space="preserve">, </w:t>
        </w:r>
        <w:commentRangeStart w:id="554"/>
        <w:r w:rsidR="00E74D4B">
          <w:t>rather than a single develo</w:t>
        </w:r>
      </w:ins>
      <w:ins w:id="555" w:author="Editor" w:date="2022-06-13T16:04:00Z">
        <w:r w:rsidR="00E74D4B">
          <w:t xml:space="preserve">per. </w:t>
        </w:r>
      </w:ins>
      <w:del w:id="556" w:author="Editor" w:date="2022-06-13T16:03:00Z">
        <w:r w:rsidRPr="004C5D6E" w:rsidDel="00E74D4B">
          <w:delText>.</w:delText>
        </w:r>
      </w:del>
      <w:del w:id="557" w:author="Author">
        <w:r w:rsidRPr="004C5D6E" w:rsidDel="006327E4">
          <w:delText xml:space="preserve"> </w:delText>
        </w:r>
      </w:del>
      <w:del w:id="558" w:author="Editor" w:date="2022-06-13T16:03:00Z">
        <w:r w:rsidRPr="004C5D6E" w:rsidDel="00E74D4B">
          <w:delText xml:space="preserve"> </w:delText>
        </w:r>
      </w:del>
      <w:del w:id="559" w:author="Author">
        <w:r w:rsidR="00C60127" w:rsidRPr="004C5D6E" w:rsidDel="00AA4D7B">
          <w:delText xml:space="preserve">CREDE </w:delText>
        </w:r>
        <w:r w:rsidRPr="004C5D6E" w:rsidDel="00AA4D7B">
          <w:delText xml:space="preserve">uses </w:delText>
        </w:r>
        <w:r w:rsidRPr="004C5D6E" w:rsidDel="0099242E">
          <w:delText xml:space="preserve">crowdsourcing </w:delText>
        </w:r>
        <w:r w:rsidRPr="004C5D6E" w:rsidDel="00AA4D7B">
          <w:delText xml:space="preserve">approach </w:delText>
        </w:r>
        <w:r w:rsidRPr="004C5D6E" w:rsidDel="0017625C">
          <w:delText xml:space="preserve">for </w:delText>
        </w:r>
        <w:r w:rsidRPr="004C5D6E" w:rsidDel="00AA4D7B">
          <w:delText>collect</w:delText>
        </w:r>
        <w:r w:rsidRPr="004C5D6E" w:rsidDel="0017625C">
          <w:delText>ing</w:delText>
        </w:r>
        <w:r w:rsidRPr="004C5D6E" w:rsidDel="00AA4D7B">
          <w:delText xml:space="preserve"> </w:delText>
        </w:r>
        <w:r w:rsidR="00505214" w:rsidRPr="004C5D6E" w:rsidDel="00AA4D7B">
          <w:delText>and rat</w:delText>
        </w:r>
        <w:r w:rsidR="00505214" w:rsidRPr="004C5D6E" w:rsidDel="0017625C">
          <w:delText>ing</w:delText>
        </w:r>
        <w:r w:rsidR="00505214" w:rsidRPr="004C5D6E" w:rsidDel="00AA4D7B">
          <w:delText xml:space="preserve"> </w:delText>
        </w:r>
        <w:r w:rsidRPr="004C5D6E" w:rsidDel="0017625C">
          <w:delText xml:space="preserve">language learning </w:delText>
        </w:r>
        <w:r w:rsidRPr="004C5D6E" w:rsidDel="00AA4D7B">
          <w:delText>educational materials.</w:delText>
        </w:r>
      </w:del>
      <w:commentRangeEnd w:id="554"/>
      <w:r w:rsidR="00E74D4B">
        <w:rPr>
          <w:rStyle w:val="CommentReference"/>
          <w:lang w:val="en-GB"/>
        </w:rPr>
        <w:commentReference w:id="554"/>
      </w:r>
    </w:p>
    <w:p w14:paraId="2D1941F6" w14:textId="4B12EC30" w:rsidR="000103EC" w:rsidRPr="004C5D6E" w:rsidRDefault="000103EC" w:rsidP="00A47277">
      <w:r w:rsidRPr="004C5D6E">
        <w:t xml:space="preserve">We argue that </w:t>
      </w:r>
      <w:ins w:id="560" w:author="Author">
        <w:r w:rsidR="00573332" w:rsidRPr="004C5D6E">
          <w:t xml:space="preserve">the </w:t>
        </w:r>
      </w:ins>
      <w:r w:rsidRPr="004C5D6E">
        <w:t xml:space="preserve">COVID-19 </w:t>
      </w:r>
      <w:ins w:id="561" w:author="Author">
        <w:r w:rsidR="00573332" w:rsidRPr="004C5D6E">
          <w:t xml:space="preserve">pandemic, which enabled an </w:t>
        </w:r>
      </w:ins>
      <w:r w:rsidRPr="004C5D6E">
        <w:t>educational trial on an unprecedented scale</w:t>
      </w:r>
      <w:ins w:id="562" w:author="Author">
        <w:r w:rsidR="00573332" w:rsidRPr="004C5D6E">
          <w:t>,</w:t>
        </w:r>
      </w:ins>
      <w:r w:rsidRPr="004C5D6E">
        <w:t xml:space="preserve"> </w:t>
      </w:r>
      <w:del w:id="563" w:author="Author">
        <w:r w:rsidRPr="004C5D6E" w:rsidDel="00573332">
          <w:delText xml:space="preserve">proved </w:delText>
        </w:r>
      </w:del>
      <w:ins w:id="564" w:author="Author">
        <w:r w:rsidR="00573332" w:rsidRPr="004C5D6E">
          <w:t xml:space="preserve">demonstrated </w:t>
        </w:r>
      </w:ins>
      <w:r w:rsidRPr="004C5D6E">
        <w:t xml:space="preserve">the </w:t>
      </w:r>
      <w:del w:id="565" w:author="Author">
        <w:r w:rsidRPr="004C5D6E" w:rsidDel="00573332">
          <w:delText xml:space="preserve">immense </w:delText>
        </w:r>
      </w:del>
      <w:ins w:id="566" w:author="Author">
        <w:r w:rsidR="00573332" w:rsidRPr="004C5D6E">
          <w:t xml:space="preserve">serious </w:t>
        </w:r>
      </w:ins>
      <w:r w:rsidRPr="004C5D6E">
        <w:t xml:space="preserve">limitations of </w:t>
      </w:r>
      <w:ins w:id="567" w:author="Author">
        <w:r w:rsidR="00573332" w:rsidRPr="004C5D6E">
          <w:t xml:space="preserve">the </w:t>
        </w:r>
      </w:ins>
      <w:r w:rsidR="00505214" w:rsidRPr="004C5D6E">
        <w:t>educational technologies</w:t>
      </w:r>
      <w:r w:rsidRPr="004C5D6E">
        <w:t xml:space="preserve"> that </w:t>
      </w:r>
      <w:r w:rsidR="001762F9" w:rsidRPr="004C5D6E">
        <w:t>were</w:t>
      </w:r>
      <w:r w:rsidRPr="004C5D6E">
        <w:t xml:space="preserve"> available</w:t>
      </w:r>
      <w:r w:rsidR="00505214" w:rsidRPr="004C5D6E">
        <w:t xml:space="preserve"> (</w:t>
      </w:r>
      <w:r w:rsidR="001A1136" w:rsidRPr="004C5D6E">
        <w:t>Dhawan, 2020;</w:t>
      </w:r>
      <w:r w:rsidR="001762F9" w:rsidRPr="004C5D6E">
        <w:t xml:space="preserve"> Selwyn</w:t>
      </w:r>
      <w:del w:id="568" w:author="Author">
        <w:r w:rsidR="001762F9" w:rsidRPr="004C5D6E" w:rsidDel="005F29D8">
          <w:delText>,</w:delText>
        </w:r>
      </w:del>
      <w:r w:rsidR="001762F9" w:rsidRPr="004C5D6E">
        <w:t xml:space="preserve"> et al., 2020;</w:t>
      </w:r>
      <w:r w:rsidR="001A1136" w:rsidRPr="004C5D6E">
        <w:t xml:space="preserve"> </w:t>
      </w:r>
      <w:proofErr w:type="spellStart"/>
      <w:r w:rsidR="007D742C" w:rsidRPr="004C5D6E">
        <w:t>Teräs</w:t>
      </w:r>
      <w:proofErr w:type="spellEnd"/>
      <w:del w:id="569" w:author="Author">
        <w:r w:rsidR="007D742C" w:rsidRPr="004C5D6E" w:rsidDel="005F29D8">
          <w:delText>,</w:delText>
        </w:r>
      </w:del>
      <w:r w:rsidR="007D742C" w:rsidRPr="004C5D6E">
        <w:t xml:space="preserve"> et al., 2020; </w:t>
      </w:r>
      <w:proofErr w:type="spellStart"/>
      <w:r w:rsidR="00505214" w:rsidRPr="004C5D6E">
        <w:t>Doyumgaç</w:t>
      </w:r>
      <w:proofErr w:type="spellEnd"/>
      <w:r w:rsidR="00505214" w:rsidRPr="004C5D6E">
        <w:t>,</w:t>
      </w:r>
      <w:r w:rsidR="001762F9" w:rsidRPr="004C5D6E">
        <w:t xml:space="preserve"> </w:t>
      </w:r>
      <w:proofErr w:type="spellStart"/>
      <w:r w:rsidR="00505214" w:rsidRPr="004C5D6E">
        <w:t>Tanhan</w:t>
      </w:r>
      <w:proofErr w:type="spellEnd"/>
      <w:r w:rsidR="00505214" w:rsidRPr="004C5D6E">
        <w:t xml:space="preserve">, &amp; </w:t>
      </w:r>
      <w:proofErr w:type="spellStart"/>
      <w:r w:rsidR="00505214" w:rsidRPr="004C5D6E">
        <w:t>Kiymaz</w:t>
      </w:r>
      <w:proofErr w:type="spellEnd"/>
      <w:r w:rsidR="00505214" w:rsidRPr="004C5D6E">
        <w:t>, 2021)</w:t>
      </w:r>
      <w:r w:rsidRPr="004C5D6E">
        <w:t xml:space="preserve">. </w:t>
      </w:r>
      <w:del w:id="570" w:author="Author">
        <w:r w:rsidRPr="004C5D6E" w:rsidDel="00C20159">
          <w:delText xml:space="preserve">It </w:delText>
        </w:r>
      </w:del>
      <w:ins w:id="571" w:author="Author">
        <w:r w:rsidR="00C20159" w:rsidRPr="004C5D6E">
          <w:t xml:space="preserve">This trial </w:t>
        </w:r>
      </w:ins>
      <w:del w:id="572" w:author="Author">
        <w:r w:rsidR="00B56786" w:rsidRPr="004C5D6E" w:rsidDel="00573332">
          <w:delText>proves</w:delText>
        </w:r>
        <w:r w:rsidRPr="004C5D6E" w:rsidDel="00573332">
          <w:delText xml:space="preserve"> </w:delText>
        </w:r>
      </w:del>
      <w:ins w:id="573" w:author="Author">
        <w:r w:rsidR="00573332" w:rsidRPr="004C5D6E">
          <w:t>provide</w:t>
        </w:r>
        <w:r w:rsidR="00C20159" w:rsidRPr="004C5D6E">
          <w:t>d</w:t>
        </w:r>
        <w:r w:rsidR="00573332" w:rsidRPr="004C5D6E">
          <w:t xml:space="preserve"> clear evidence of </w:t>
        </w:r>
      </w:ins>
      <w:r w:rsidRPr="004C5D6E">
        <w:t xml:space="preserve">the </w:t>
      </w:r>
      <w:ins w:id="574" w:author="Author">
        <w:r w:rsidR="00573332" w:rsidRPr="004C5D6E">
          <w:t>E</w:t>
        </w:r>
      </w:ins>
      <w:del w:id="575" w:author="Author">
        <w:r w:rsidR="001762F9" w:rsidRPr="004C5D6E" w:rsidDel="00573332">
          <w:delText>e</w:delText>
        </w:r>
      </w:del>
      <w:r w:rsidR="001762F9" w:rsidRPr="004C5D6E">
        <w:t>dTech</w:t>
      </w:r>
      <w:r w:rsidRPr="004C5D6E">
        <w:t xml:space="preserve"> gap, especially </w:t>
      </w:r>
      <w:ins w:id="576" w:author="Author">
        <w:r w:rsidR="00573332" w:rsidRPr="004C5D6E">
          <w:t xml:space="preserve">in terms </w:t>
        </w:r>
      </w:ins>
      <w:r w:rsidRPr="004C5D6E">
        <w:t>of lack of educational materials</w:t>
      </w:r>
      <w:r w:rsidR="005A5C32" w:rsidRPr="004C5D6E">
        <w:t>, deficiencies in resourcing</w:t>
      </w:r>
      <w:ins w:id="577" w:author="Author">
        <w:r w:rsidR="00573332" w:rsidRPr="004C5D6E">
          <w:t>,</w:t>
        </w:r>
      </w:ins>
      <w:r w:rsidRPr="004C5D6E">
        <w:t xml:space="preserve"> and </w:t>
      </w:r>
      <w:ins w:id="578" w:author="Author">
        <w:r w:rsidR="00600BD8" w:rsidRPr="004C5D6E">
          <w:t xml:space="preserve">a </w:t>
        </w:r>
        <w:r w:rsidR="00573332" w:rsidRPr="004C5D6E">
          <w:t xml:space="preserve">lack of </w:t>
        </w:r>
      </w:ins>
      <w:r w:rsidRPr="004C5D6E">
        <w:t xml:space="preserve">methods customized to </w:t>
      </w:r>
      <w:del w:id="579" w:author="Author">
        <w:r w:rsidRPr="004C5D6E" w:rsidDel="00573332">
          <w:delText xml:space="preserve">the </w:delText>
        </w:r>
      </w:del>
      <w:r w:rsidRPr="004C5D6E">
        <w:t>individual student</w:t>
      </w:r>
      <w:ins w:id="580" w:author="Author">
        <w:r w:rsidR="00573332" w:rsidRPr="004C5D6E">
          <w:t>s</w:t>
        </w:r>
      </w:ins>
      <w:r w:rsidRPr="004C5D6E">
        <w:t xml:space="preserve"> to make </w:t>
      </w:r>
      <w:ins w:id="581" w:author="Author">
        <w:r w:rsidR="00573332" w:rsidRPr="004C5D6E">
          <w:t xml:space="preserve">them </w:t>
        </w:r>
      </w:ins>
      <w:del w:id="582" w:author="Author">
        <w:r w:rsidRPr="004C5D6E" w:rsidDel="00573332">
          <w:delText xml:space="preserve">him </w:delText>
        </w:r>
      </w:del>
      <w:r w:rsidRPr="004C5D6E">
        <w:t xml:space="preserve">motivated and successful. There is </w:t>
      </w:r>
      <w:del w:id="583" w:author="Author">
        <w:r w:rsidRPr="004C5D6E" w:rsidDel="00573332">
          <w:delText xml:space="preserve">the </w:delText>
        </w:r>
      </w:del>
      <w:ins w:id="584" w:author="Author">
        <w:r w:rsidR="00573332" w:rsidRPr="004C5D6E">
          <w:t xml:space="preserve">thus a </w:t>
        </w:r>
      </w:ins>
      <w:r w:rsidRPr="004C5D6E">
        <w:t xml:space="preserve">need for a </w:t>
      </w:r>
      <w:ins w:id="585" w:author="Author">
        <w:r w:rsidR="00573332" w:rsidRPr="004C5D6E">
          <w:t>new</w:t>
        </w:r>
        <w:r w:rsidR="00C20159" w:rsidRPr="004C5D6E">
          <w:t xml:space="preserve"> model that is</w:t>
        </w:r>
        <w:r w:rsidR="00573332" w:rsidRPr="004C5D6E">
          <w:t xml:space="preserve"> </w:t>
        </w:r>
      </w:ins>
      <w:del w:id="586" w:author="Author">
        <w:r w:rsidRPr="004C5D6E" w:rsidDel="00573332">
          <w:delText xml:space="preserve">more </w:delText>
        </w:r>
      </w:del>
      <w:r w:rsidRPr="004C5D6E">
        <w:t>pedagogy-based</w:t>
      </w:r>
      <w:ins w:id="587" w:author="Author">
        <w:r w:rsidR="002A460F" w:rsidRPr="004C5D6E">
          <w:t>, and w</w:t>
        </w:r>
      </w:ins>
      <w:del w:id="588" w:author="Author">
        <w:r w:rsidRPr="004C5D6E" w:rsidDel="00573332">
          <w:delText xml:space="preserve"> new model</w:delText>
        </w:r>
        <w:r w:rsidRPr="004C5D6E" w:rsidDel="002A460F">
          <w:delText>. W</w:delText>
        </w:r>
      </w:del>
      <w:r w:rsidRPr="004C5D6E">
        <w:t xml:space="preserve">e </w:t>
      </w:r>
      <w:ins w:id="589" w:author="Editor" w:date="2022-06-13T16:05:00Z">
        <w:r w:rsidR="00F727E3">
          <w:t xml:space="preserve">here </w:t>
        </w:r>
      </w:ins>
      <w:r w:rsidRPr="004C5D6E">
        <w:t xml:space="preserve">present </w:t>
      </w:r>
      <w:del w:id="590" w:author="Editor" w:date="2022-06-13T16:05:00Z">
        <w:r w:rsidRPr="004C5D6E" w:rsidDel="00F727E3">
          <w:delText xml:space="preserve">here </w:delText>
        </w:r>
      </w:del>
      <w:r w:rsidRPr="004C5D6E">
        <w:t xml:space="preserve">one important aspect of </w:t>
      </w:r>
      <w:del w:id="591" w:author="Author">
        <w:r w:rsidRPr="004C5D6E" w:rsidDel="00573332">
          <w:delText xml:space="preserve">this </w:delText>
        </w:r>
      </w:del>
      <w:ins w:id="592" w:author="Author">
        <w:r w:rsidR="00573332" w:rsidRPr="004C5D6E">
          <w:t xml:space="preserve">such a </w:t>
        </w:r>
      </w:ins>
      <w:r w:rsidRPr="004C5D6E">
        <w:t>model</w:t>
      </w:r>
      <w:ins w:id="593" w:author="Author">
        <w:r w:rsidR="00573332" w:rsidRPr="004C5D6E">
          <w:t>:</w:t>
        </w:r>
      </w:ins>
      <w:del w:id="594" w:author="Author">
        <w:r w:rsidRPr="004C5D6E" w:rsidDel="00573332">
          <w:delText xml:space="preserve"> –</w:delText>
        </w:r>
      </w:del>
      <w:r w:rsidRPr="004C5D6E">
        <w:t xml:space="preserve"> </w:t>
      </w:r>
      <w:r w:rsidRPr="004C5D6E">
        <w:rPr>
          <w:i/>
          <w:iCs/>
        </w:rPr>
        <w:t>individualized crowdsourcing</w:t>
      </w:r>
      <w:ins w:id="595" w:author="Author">
        <w:r w:rsidR="00FC3F57" w:rsidRPr="004C5D6E">
          <w:t>. De</w:t>
        </w:r>
        <w:r w:rsidR="00573332" w:rsidRPr="004C5D6E">
          <w:t xml:space="preserve">spite the oxymoronic appearance of the term, </w:t>
        </w:r>
      </w:ins>
      <w:del w:id="596" w:author="Author">
        <w:r w:rsidRPr="004C5D6E" w:rsidDel="00FC3F57">
          <w:delText>. Although it sounds like an oxymoron,</w:delText>
        </w:r>
      </w:del>
      <w:ins w:id="597" w:author="Author">
        <w:del w:id="598" w:author="Editor" w:date="2022-06-13T16:06:00Z">
          <w:r w:rsidR="00FC3F57" w:rsidRPr="004C5D6E" w:rsidDel="00F727E3">
            <w:delText>here</w:delText>
          </w:r>
        </w:del>
      </w:ins>
      <w:ins w:id="599" w:author="Editor" w:date="2022-06-13T16:06:00Z">
        <w:r w:rsidR="00F727E3">
          <w:t xml:space="preserve">in this </w:t>
        </w:r>
        <w:r w:rsidR="003E3C16">
          <w:t>paper</w:t>
        </w:r>
      </w:ins>
      <w:ins w:id="600" w:author="Editor" w:date="2022-06-14T11:49:00Z">
        <w:r w:rsidR="00703254">
          <w:t>,</w:t>
        </w:r>
      </w:ins>
      <w:r w:rsidRPr="004C5D6E">
        <w:t xml:space="preserve"> we report </w:t>
      </w:r>
      <w:del w:id="601" w:author="Author">
        <w:r w:rsidRPr="004C5D6E" w:rsidDel="00FC3F57">
          <w:delText>here both the model and its</w:delText>
        </w:r>
      </w:del>
      <w:ins w:id="602" w:author="Author">
        <w:r w:rsidR="00FC3F57" w:rsidRPr="004C5D6E">
          <w:t xml:space="preserve">on </w:t>
        </w:r>
        <w:r w:rsidR="002A460F" w:rsidRPr="004C5D6E">
          <w:t>a</w:t>
        </w:r>
        <w:r w:rsidR="00FC3F57" w:rsidRPr="004C5D6E">
          <w:t xml:space="preserve"> </w:t>
        </w:r>
      </w:ins>
      <w:del w:id="603" w:author="Author">
        <w:r w:rsidRPr="004C5D6E" w:rsidDel="00600BD8">
          <w:delText xml:space="preserve"> </w:delText>
        </w:r>
      </w:del>
      <w:r w:rsidRPr="004C5D6E">
        <w:t>successful application</w:t>
      </w:r>
      <w:ins w:id="604" w:author="Author">
        <w:r w:rsidR="00600BD8" w:rsidRPr="004C5D6E">
          <w:t xml:space="preserve"> of </w:t>
        </w:r>
        <w:r w:rsidR="002A460F" w:rsidRPr="004C5D6E">
          <w:t>an individualized CS model</w:t>
        </w:r>
      </w:ins>
      <w:r w:rsidRPr="004C5D6E">
        <w:t>.</w:t>
      </w:r>
    </w:p>
    <w:p w14:paraId="5A21D26B" w14:textId="3ADC06AB" w:rsidR="00391D7F" w:rsidRPr="004C5D6E" w:rsidRDefault="00391D7F" w:rsidP="00A47277">
      <w:commentRangeStart w:id="605"/>
      <w:del w:id="606" w:author="Author">
        <w:r w:rsidRPr="004C5D6E" w:rsidDel="00FC3F57">
          <w:delText xml:space="preserve">The </w:delText>
        </w:r>
      </w:del>
      <w:ins w:id="607" w:author="Author">
        <w:r w:rsidR="00FC3F57" w:rsidRPr="004C5D6E">
          <w:t xml:space="preserve">This </w:t>
        </w:r>
      </w:ins>
      <w:r w:rsidR="00527775" w:rsidRPr="00B4478B">
        <w:t>paper</w:t>
      </w:r>
      <w:r w:rsidRPr="004C5D6E">
        <w:t xml:space="preserve"> </w:t>
      </w:r>
      <w:ins w:id="608" w:author="Author">
        <w:r w:rsidR="00FC3F57" w:rsidRPr="004C5D6E">
          <w:t xml:space="preserve">is </w:t>
        </w:r>
      </w:ins>
      <w:r w:rsidRPr="004C5D6E">
        <w:t>structure</w:t>
      </w:r>
      <w:ins w:id="609" w:author="Author">
        <w:r w:rsidR="00FC3F57" w:rsidRPr="004C5D6E">
          <w:t>d</w:t>
        </w:r>
      </w:ins>
      <w:del w:id="610" w:author="Author">
        <w:r w:rsidRPr="004C5D6E" w:rsidDel="00FC3F57">
          <w:delText xml:space="preserve"> is</w:delText>
        </w:r>
      </w:del>
      <w:r w:rsidRPr="004C5D6E">
        <w:t xml:space="preserve"> as follows</w:t>
      </w:r>
      <w:ins w:id="611" w:author="Editor" w:date="2022-06-13T16:06:00Z">
        <w:r w:rsidR="00835852">
          <w:t>:</w:t>
        </w:r>
      </w:ins>
      <w:del w:id="612" w:author="Editor" w:date="2022-06-13T16:06:00Z">
        <w:r w:rsidRPr="004C5D6E" w:rsidDel="00835852">
          <w:delText>.</w:delText>
        </w:r>
      </w:del>
      <w:r w:rsidRPr="004C5D6E">
        <w:t xml:space="preserve"> </w:t>
      </w:r>
      <w:del w:id="613" w:author="Author">
        <w:r w:rsidRPr="004C5D6E" w:rsidDel="00FC3F57">
          <w:delText>We start with</w:delText>
        </w:r>
      </w:del>
      <w:ins w:id="614" w:author="Author">
        <w:r w:rsidR="00FC3F57" w:rsidRPr="004C5D6E">
          <w:t>Following</w:t>
        </w:r>
      </w:ins>
      <w:r w:rsidRPr="004C5D6E">
        <w:t xml:space="preserve"> </w:t>
      </w:r>
      <w:ins w:id="615" w:author="Author">
        <w:r w:rsidR="00FC3F57" w:rsidRPr="004C5D6E">
          <w:t xml:space="preserve">a review of the relevant </w:t>
        </w:r>
      </w:ins>
      <w:r w:rsidRPr="004C5D6E">
        <w:t>literature</w:t>
      </w:r>
      <w:ins w:id="616" w:author="Author">
        <w:r w:rsidR="00FC3F57" w:rsidRPr="004C5D6E">
          <w:t>, w</w:t>
        </w:r>
      </w:ins>
      <w:del w:id="617" w:author="Author">
        <w:r w:rsidRPr="004C5D6E" w:rsidDel="00FC3F57">
          <w:delText xml:space="preserve"> review. Then we</w:delText>
        </w:r>
      </w:del>
      <w:ins w:id="618" w:author="Author">
        <w:r w:rsidR="00FC3F57" w:rsidRPr="004C5D6E">
          <w:t>e</w:t>
        </w:r>
      </w:ins>
      <w:r w:rsidRPr="004C5D6E">
        <w:t xml:space="preserve"> </w:t>
      </w:r>
      <w:proofErr w:type="gramStart"/>
      <w:r w:rsidRPr="004C5D6E">
        <w:t>present</w:t>
      </w:r>
      <w:proofErr w:type="gramEnd"/>
      <w:r w:rsidR="002325C2" w:rsidRPr="004C5D6E">
        <w:t xml:space="preserve"> </w:t>
      </w:r>
      <w:ins w:id="619" w:author="Author">
        <w:r w:rsidR="00FC3F57" w:rsidRPr="004C5D6E">
          <w:t xml:space="preserve">the </w:t>
        </w:r>
      </w:ins>
      <w:r w:rsidR="002325C2" w:rsidRPr="004C5D6E">
        <w:t>CREDE paradigm</w:t>
      </w:r>
      <w:del w:id="620" w:author="Author">
        <w:r w:rsidR="002325C2" w:rsidRPr="004C5D6E" w:rsidDel="00FC3F57">
          <w:delText>. After that</w:delText>
        </w:r>
      </w:del>
      <w:ins w:id="621" w:author="Author">
        <w:r w:rsidR="00FC3F57" w:rsidRPr="004C5D6E">
          <w:t>. We then explain the</w:t>
        </w:r>
      </w:ins>
      <w:r w:rsidR="002325C2" w:rsidRPr="004C5D6E">
        <w:t xml:space="preserve"> CREDE</w:t>
      </w:r>
      <w:r w:rsidRPr="004C5D6E">
        <w:t xml:space="preserve"> system and its requirements</w:t>
      </w:r>
      <w:del w:id="622" w:author="Author">
        <w:r w:rsidRPr="004C5D6E" w:rsidDel="005F21D7">
          <w:delText>, such as</w:delText>
        </w:r>
      </w:del>
      <w:ins w:id="623" w:author="Author">
        <w:r w:rsidR="005F21D7" w:rsidRPr="004C5D6E">
          <w:t xml:space="preserve"> in terms of</w:t>
        </w:r>
      </w:ins>
      <w:r w:rsidRPr="004C5D6E">
        <w:t xml:space="preserve"> </w:t>
      </w:r>
      <w:del w:id="624" w:author="Author">
        <w:r w:rsidRPr="004C5D6E" w:rsidDel="0099242E">
          <w:delText>crowdsourcing</w:delText>
        </w:r>
      </w:del>
      <w:ins w:id="625" w:author="Author">
        <w:r w:rsidR="0099242E" w:rsidRPr="004C5D6E">
          <w:t>CS</w:t>
        </w:r>
      </w:ins>
      <w:r w:rsidRPr="004C5D6E">
        <w:t>, gamification</w:t>
      </w:r>
      <w:ins w:id="626" w:author="Author">
        <w:r w:rsidR="00FC3F57" w:rsidRPr="004C5D6E">
          <w:t>,</w:t>
        </w:r>
      </w:ins>
      <w:r w:rsidRPr="004C5D6E">
        <w:t xml:space="preserve"> and autonomy</w:t>
      </w:r>
      <w:del w:id="627" w:author="Author">
        <w:r w:rsidR="002325C2" w:rsidRPr="004C5D6E" w:rsidDel="00FC3F57">
          <w:delText xml:space="preserve"> are explained</w:delText>
        </w:r>
      </w:del>
      <w:r w:rsidRPr="004C5D6E">
        <w:t xml:space="preserve">. </w:t>
      </w:r>
      <w:ins w:id="628" w:author="Author">
        <w:r w:rsidR="00FC3F57" w:rsidRPr="004C5D6E">
          <w:t>Next, w</w:t>
        </w:r>
      </w:ins>
      <w:del w:id="629" w:author="Author">
        <w:r w:rsidRPr="004C5D6E" w:rsidDel="00FC3F57">
          <w:delText>W</w:delText>
        </w:r>
      </w:del>
      <w:r w:rsidRPr="004C5D6E">
        <w:t xml:space="preserve">e </w:t>
      </w:r>
      <w:del w:id="630" w:author="Author">
        <w:r w:rsidRPr="004C5D6E" w:rsidDel="00FC3F57">
          <w:delText xml:space="preserve">describe </w:delText>
        </w:r>
      </w:del>
      <w:ins w:id="631" w:author="Author">
        <w:r w:rsidR="00FC3F57" w:rsidRPr="004C5D6E">
          <w:t>report our</w:t>
        </w:r>
      </w:ins>
      <w:del w:id="632" w:author="Author">
        <w:r w:rsidRPr="004C5D6E" w:rsidDel="00FC3F57">
          <w:delText>the</w:delText>
        </w:r>
      </w:del>
      <w:r w:rsidRPr="004C5D6E">
        <w:t xml:space="preserve"> experiment </w:t>
      </w:r>
      <w:del w:id="633" w:author="Author">
        <w:r w:rsidRPr="004C5D6E" w:rsidDel="00FC3F57">
          <w:delText xml:space="preserve">and finding about </w:delText>
        </w:r>
      </w:del>
      <w:ins w:id="634" w:author="Author">
        <w:r w:rsidR="00FC3F57" w:rsidRPr="004C5D6E">
          <w:t xml:space="preserve">on </w:t>
        </w:r>
      </w:ins>
      <w:r w:rsidR="00A47277" w:rsidRPr="00B4478B">
        <w:t>C</w:t>
      </w:r>
      <w:r w:rsidR="002325C2" w:rsidRPr="004C5D6E">
        <w:t>REDE</w:t>
      </w:r>
      <w:r w:rsidRPr="004C5D6E">
        <w:t xml:space="preserve"> us</w:t>
      </w:r>
      <w:del w:id="635" w:author="Author">
        <w:r w:rsidRPr="004C5D6E" w:rsidDel="00FC3F57">
          <w:delText>ag</w:delText>
        </w:r>
      </w:del>
      <w:r w:rsidRPr="004C5D6E">
        <w:t xml:space="preserve">e by </w:t>
      </w:r>
      <w:del w:id="636" w:author="Author">
        <w:r w:rsidRPr="004C5D6E" w:rsidDel="005F21D7">
          <w:delText xml:space="preserve">the </w:delText>
        </w:r>
      </w:del>
      <w:ins w:id="637" w:author="Author">
        <w:r w:rsidR="005F21D7" w:rsidRPr="004C5D6E">
          <w:t xml:space="preserve">a </w:t>
        </w:r>
      </w:ins>
      <w:r w:rsidRPr="004C5D6E">
        <w:t xml:space="preserve">crowd. </w:t>
      </w:r>
      <w:del w:id="638" w:author="Author">
        <w:r w:rsidRPr="004C5D6E" w:rsidDel="00FC3F57">
          <w:delText xml:space="preserve">At the last section of the </w:delText>
        </w:r>
        <w:r w:rsidR="00527775" w:rsidRPr="00B4478B" w:rsidDel="00FC3F57">
          <w:delText>paper</w:delText>
        </w:r>
        <w:r w:rsidRPr="004C5D6E" w:rsidDel="00FC3F57">
          <w:delText>, w</w:delText>
        </w:r>
      </w:del>
      <w:ins w:id="639" w:author="Author">
        <w:r w:rsidR="00FC3F57" w:rsidRPr="004C5D6E">
          <w:t>W</w:t>
        </w:r>
      </w:ins>
      <w:r w:rsidRPr="004C5D6E">
        <w:t xml:space="preserve">e conclude </w:t>
      </w:r>
      <w:del w:id="640" w:author="Author">
        <w:r w:rsidRPr="004C5D6E" w:rsidDel="00FC3F57">
          <w:delText xml:space="preserve">our </w:delText>
        </w:r>
      </w:del>
      <w:ins w:id="641" w:author="Author">
        <w:r w:rsidR="00FC3F57" w:rsidRPr="004C5D6E">
          <w:t xml:space="preserve">with </w:t>
        </w:r>
        <w:r w:rsidR="005F21D7" w:rsidRPr="004C5D6E">
          <w:t xml:space="preserve">a </w:t>
        </w:r>
        <w:r w:rsidR="00FC3F57" w:rsidRPr="004C5D6E">
          <w:t xml:space="preserve">discussion of our </w:t>
        </w:r>
      </w:ins>
      <w:r w:rsidRPr="004C5D6E">
        <w:t xml:space="preserve">findings and </w:t>
      </w:r>
      <w:del w:id="642" w:author="Author">
        <w:r w:rsidRPr="004C5D6E" w:rsidDel="00FC3F57">
          <w:delText xml:space="preserve">provide some </w:delText>
        </w:r>
      </w:del>
      <w:r w:rsidRPr="004C5D6E">
        <w:t>recommendation</w:t>
      </w:r>
      <w:ins w:id="643" w:author="Author">
        <w:r w:rsidR="00FC3F57" w:rsidRPr="004C5D6E">
          <w:t>s</w:t>
        </w:r>
      </w:ins>
      <w:r w:rsidRPr="004C5D6E">
        <w:t xml:space="preserve"> for creators of crowdsourced educational software.</w:t>
      </w:r>
      <w:commentRangeEnd w:id="605"/>
      <w:r w:rsidR="00F85C7D">
        <w:rPr>
          <w:rStyle w:val="CommentReference"/>
          <w:lang w:val="en-GB"/>
        </w:rPr>
        <w:commentReference w:id="605"/>
      </w:r>
    </w:p>
    <w:p w14:paraId="0838B6CF" w14:textId="77777777" w:rsidR="00F30A8E" w:rsidRPr="004C5D6E" w:rsidRDefault="00F30A8E" w:rsidP="00F30A8E">
      <w:pPr>
        <w:pStyle w:val="Heading1"/>
      </w:pPr>
      <w:r w:rsidRPr="00B4478B">
        <w:t xml:space="preserve">Literature review </w:t>
      </w:r>
    </w:p>
    <w:p w14:paraId="02C9CAEA" w14:textId="72E2626F" w:rsidR="00F30A8E" w:rsidRPr="00B4478B" w:rsidRDefault="00F30A8E" w:rsidP="00F30A8E">
      <w:pPr>
        <w:rPr>
          <w:highlight w:val="magenta"/>
        </w:rPr>
      </w:pPr>
      <w:del w:id="644" w:author="Author">
        <w:r w:rsidRPr="00B4478B" w:rsidDel="005F29D8">
          <w:delText>In o</w:delText>
        </w:r>
      </w:del>
      <w:ins w:id="645" w:author="Author">
        <w:r w:rsidR="005F29D8" w:rsidRPr="00B4478B">
          <w:t>O</w:t>
        </w:r>
      </w:ins>
      <w:r w:rsidRPr="00B4478B">
        <w:t xml:space="preserve">ur literature review </w:t>
      </w:r>
      <w:del w:id="646" w:author="Author">
        <w:r w:rsidRPr="00B4478B" w:rsidDel="005F29D8">
          <w:delText xml:space="preserve">we will </w:delText>
        </w:r>
      </w:del>
      <w:r w:rsidRPr="00B4478B">
        <w:t>start</w:t>
      </w:r>
      <w:ins w:id="647" w:author="Author">
        <w:r w:rsidR="005F29D8" w:rsidRPr="00B4478B">
          <w:t>s</w:t>
        </w:r>
      </w:ins>
      <w:r w:rsidRPr="00B4478B">
        <w:t xml:space="preserve"> with </w:t>
      </w:r>
      <w:del w:id="648" w:author="Editor" w:date="2022-06-13T16:24:00Z">
        <w:r w:rsidRPr="00B4478B" w:rsidDel="0025015C">
          <w:delText>what experts think</w:delText>
        </w:r>
      </w:del>
      <w:ins w:id="649" w:author="Editor" w:date="2022-06-13T16:24:00Z">
        <w:r w:rsidR="0025015C">
          <w:t>experts’ opinions</w:t>
        </w:r>
      </w:ins>
      <w:r w:rsidRPr="00B4478B">
        <w:t xml:space="preserve"> </w:t>
      </w:r>
      <w:del w:id="650" w:author="Editor" w:date="2022-06-13T16:25:00Z">
        <w:r w:rsidRPr="00B4478B" w:rsidDel="0025015C">
          <w:delText xml:space="preserve">about </w:delText>
        </w:r>
      </w:del>
      <w:ins w:id="651" w:author="Editor" w:date="2022-06-13T16:25:00Z">
        <w:r w:rsidR="0025015C">
          <w:t>on</w:t>
        </w:r>
        <w:r w:rsidR="0025015C" w:rsidRPr="00B4478B">
          <w:t xml:space="preserve"> </w:t>
        </w:r>
      </w:ins>
      <w:r w:rsidRPr="00B4478B">
        <w:t>computer</w:t>
      </w:r>
      <w:ins w:id="652" w:author="Author">
        <w:r w:rsidR="005F29D8" w:rsidRPr="00B4478B">
          <w:t>-</w:t>
        </w:r>
      </w:ins>
      <w:del w:id="653" w:author="Author">
        <w:r w:rsidRPr="00B4478B" w:rsidDel="005F29D8">
          <w:delText>–</w:delText>
        </w:r>
      </w:del>
      <w:r w:rsidRPr="00B4478B">
        <w:t xml:space="preserve">based </w:t>
      </w:r>
      <w:ins w:id="654" w:author="Author">
        <w:r w:rsidR="008158A2" w:rsidRPr="00B4478B">
          <w:t xml:space="preserve">learning </w:t>
        </w:r>
      </w:ins>
      <w:r w:rsidRPr="00B4478B">
        <w:t xml:space="preserve">and </w:t>
      </w:r>
      <w:ins w:id="655" w:author="Author">
        <w:r w:rsidR="008158A2" w:rsidRPr="00B4478B">
          <w:t>GBL</w:t>
        </w:r>
      </w:ins>
      <w:del w:id="656" w:author="Author">
        <w:r w:rsidRPr="00B4478B" w:rsidDel="008158A2">
          <w:delText>game-based learning</w:delText>
        </w:r>
      </w:del>
      <w:r w:rsidRPr="00B4478B">
        <w:t xml:space="preserve"> in early childhood. We move </w:t>
      </w:r>
      <w:ins w:id="657" w:author="Author">
        <w:r w:rsidR="005F29D8" w:rsidRPr="00B4478B">
          <w:t xml:space="preserve">on </w:t>
        </w:r>
      </w:ins>
      <w:r w:rsidRPr="00B4478B">
        <w:t>to discuss</w:t>
      </w:r>
      <w:del w:id="658" w:author="Editor" w:date="2022-06-13T16:25:00Z">
        <w:r w:rsidRPr="00B4478B" w:rsidDel="0025015C">
          <w:delText>ion</w:delText>
        </w:r>
      </w:del>
      <w:r w:rsidRPr="00B4478B">
        <w:t xml:space="preserve"> </w:t>
      </w:r>
      <w:del w:id="659" w:author="Author">
        <w:r w:rsidRPr="00B4478B" w:rsidDel="005F29D8">
          <w:delText xml:space="preserve">about </w:delText>
        </w:r>
      </w:del>
      <w:ins w:id="660" w:author="Author">
        <w:del w:id="661" w:author="Editor" w:date="2022-06-13T16:25:00Z">
          <w:r w:rsidR="005F29D8" w:rsidRPr="00B4478B" w:rsidDel="0025015C">
            <w:delText xml:space="preserve">of </w:delText>
          </w:r>
        </w:del>
      </w:ins>
      <w:r w:rsidRPr="00B4478B">
        <w:t xml:space="preserve">gamified computer-aided environments for </w:t>
      </w:r>
      <w:del w:id="662" w:author="Author">
        <w:r w:rsidRPr="00B4478B" w:rsidDel="005F21D7">
          <w:delText>beginning of</w:delText>
        </w:r>
      </w:del>
      <w:ins w:id="663" w:author="Author">
        <w:r w:rsidR="005F21D7" w:rsidRPr="00B4478B">
          <w:t>the early stages of learning to read</w:t>
        </w:r>
      </w:ins>
      <w:del w:id="664" w:author="Author">
        <w:r w:rsidRPr="00B4478B" w:rsidDel="005F21D7">
          <w:delText xml:space="preserve"> reading and</w:delText>
        </w:r>
      </w:del>
      <w:ins w:id="665" w:author="Author">
        <w:r w:rsidR="005F21D7" w:rsidRPr="00B4478B">
          <w:t xml:space="preserve"> and</w:t>
        </w:r>
      </w:ins>
      <w:r w:rsidRPr="00B4478B">
        <w:t xml:space="preserve"> </w:t>
      </w:r>
      <w:del w:id="666" w:author="Editor" w:date="2022-06-13T16:25:00Z">
        <w:r w:rsidRPr="00B4478B" w:rsidDel="0025015C">
          <w:delText>CALL (</w:delText>
        </w:r>
      </w:del>
      <w:del w:id="667" w:author="Author">
        <w:r w:rsidRPr="004C5D6E" w:rsidDel="005F29D8">
          <w:delText xml:space="preserve">Computer </w:delText>
        </w:r>
      </w:del>
      <w:ins w:id="668" w:author="Author">
        <w:r w:rsidR="005F29D8" w:rsidRPr="004C5D6E">
          <w:t>computer</w:t>
        </w:r>
        <w:del w:id="669" w:author="Editor" w:date="2022-06-14T11:50:00Z">
          <w:r w:rsidR="005F29D8" w:rsidRPr="004C5D6E" w:rsidDel="00703254">
            <w:delText xml:space="preserve"> </w:delText>
          </w:r>
        </w:del>
      </w:ins>
      <w:ins w:id="670" w:author="Editor" w:date="2022-06-14T11:50:00Z">
        <w:r w:rsidR="00703254">
          <w:t>-</w:t>
        </w:r>
      </w:ins>
      <w:del w:id="671" w:author="Author">
        <w:r w:rsidRPr="004C5D6E" w:rsidDel="005F29D8">
          <w:delText xml:space="preserve">Assisted </w:delText>
        </w:r>
      </w:del>
      <w:ins w:id="672" w:author="Author">
        <w:r w:rsidR="005F29D8" w:rsidRPr="004C5D6E">
          <w:t xml:space="preserve">assisted </w:t>
        </w:r>
      </w:ins>
      <w:del w:id="673" w:author="Author">
        <w:r w:rsidRPr="004C5D6E" w:rsidDel="005F29D8">
          <w:delText xml:space="preserve">Language </w:delText>
        </w:r>
      </w:del>
      <w:ins w:id="674" w:author="Author">
        <w:r w:rsidR="005F29D8" w:rsidRPr="004C5D6E">
          <w:t xml:space="preserve">language </w:t>
        </w:r>
      </w:ins>
      <w:del w:id="675" w:author="Author">
        <w:r w:rsidRPr="004C5D6E" w:rsidDel="005F29D8">
          <w:delText>Learning</w:delText>
        </w:r>
      </w:del>
      <w:ins w:id="676" w:author="Author">
        <w:r w:rsidR="005F29D8" w:rsidRPr="004C5D6E">
          <w:t>learning</w:t>
        </w:r>
      </w:ins>
      <w:ins w:id="677" w:author="Editor" w:date="2022-06-13T16:25:00Z">
        <w:r w:rsidR="0025015C">
          <w:t xml:space="preserve"> (CALL)</w:t>
        </w:r>
      </w:ins>
      <w:del w:id="678" w:author="Editor" w:date="2022-06-13T16:25:00Z">
        <w:r w:rsidRPr="004C5D6E" w:rsidDel="0025015C">
          <w:delText>)</w:delText>
        </w:r>
      </w:del>
      <w:r w:rsidRPr="004C5D6E">
        <w:t xml:space="preserve">. </w:t>
      </w:r>
      <w:del w:id="679" w:author="Author">
        <w:r w:rsidRPr="00B4478B" w:rsidDel="005F29D8">
          <w:delText>After that we</w:delText>
        </w:r>
      </w:del>
      <w:ins w:id="680" w:author="Author">
        <w:r w:rsidR="005F29D8" w:rsidRPr="00B4478B">
          <w:t>We then consider</w:t>
        </w:r>
      </w:ins>
      <w:del w:id="681" w:author="Author">
        <w:r w:rsidRPr="00B4478B" w:rsidDel="005F29D8">
          <w:delText xml:space="preserve"> emphasize</w:delText>
        </w:r>
      </w:del>
      <w:r w:rsidRPr="00B4478B">
        <w:t xml:space="preserve"> some </w:t>
      </w:r>
      <w:del w:id="682" w:author="Author">
        <w:r w:rsidRPr="00B4478B" w:rsidDel="005F29D8">
          <w:delText xml:space="preserve">issued </w:delText>
        </w:r>
      </w:del>
      <w:ins w:id="683" w:author="Author">
        <w:r w:rsidR="005F29D8" w:rsidRPr="00B4478B">
          <w:t xml:space="preserve">issues </w:t>
        </w:r>
      </w:ins>
      <w:del w:id="684" w:author="Author">
        <w:r w:rsidRPr="00B4478B" w:rsidDel="005F29D8">
          <w:delText xml:space="preserve">related </w:delText>
        </w:r>
      </w:del>
      <w:ins w:id="685" w:author="Author">
        <w:r w:rsidR="005F29D8" w:rsidRPr="00B4478B">
          <w:t xml:space="preserve">specific </w:t>
        </w:r>
      </w:ins>
      <w:r w:rsidRPr="00B4478B">
        <w:t xml:space="preserve">to </w:t>
      </w:r>
      <w:ins w:id="686" w:author="Author">
        <w:r w:rsidR="005F29D8" w:rsidRPr="00B4478B">
          <w:t xml:space="preserve">the </w:t>
        </w:r>
      </w:ins>
      <w:r w:rsidRPr="00B4478B">
        <w:rPr>
          <w:highlight w:val="white"/>
        </w:rPr>
        <w:t>creation of educational games and e-learning environments</w:t>
      </w:r>
      <w:r w:rsidRPr="00B4478B">
        <w:t xml:space="preserve"> </w:t>
      </w:r>
      <w:r w:rsidRPr="00B4478B">
        <w:rPr>
          <w:highlight w:val="white"/>
        </w:rPr>
        <w:t>for small or under-resourced languages</w:t>
      </w:r>
      <w:r w:rsidRPr="00B4478B">
        <w:t xml:space="preserve">. </w:t>
      </w:r>
      <w:del w:id="687" w:author="Author">
        <w:r w:rsidRPr="00B4478B" w:rsidDel="005F29D8">
          <w:delText xml:space="preserve">Then </w:delText>
        </w:r>
      </w:del>
      <w:ins w:id="688" w:author="Author">
        <w:r w:rsidR="005F29D8" w:rsidRPr="00B4478B">
          <w:t xml:space="preserve">Finally, </w:t>
        </w:r>
      </w:ins>
      <w:r w:rsidRPr="00B4478B">
        <w:t xml:space="preserve">we </w:t>
      </w:r>
      <w:del w:id="689" w:author="Author">
        <w:r w:rsidRPr="00B4478B" w:rsidDel="005F29D8">
          <w:delText xml:space="preserve">move to </w:delText>
        </w:r>
      </w:del>
      <w:ins w:id="690" w:author="Author">
        <w:r w:rsidR="005F29D8" w:rsidRPr="00B4478B">
          <w:t xml:space="preserve">review work on </w:t>
        </w:r>
      </w:ins>
      <w:del w:id="691" w:author="Author">
        <w:r w:rsidRPr="00B4478B" w:rsidDel="005F21D7">
          <w:delText xml:space="preserve">combining </w:delText>
        </w:r>
      </w:del>
      <w:ins w:id="692" w:author="Author">
        <w:r w:rsidR="005F21D7" w:rsidRPr="00B4478B">
          <w:t xml:space="preserve">the combination of </w:t>
        </w:r>
      </w:ins>
      <w:del w:id="693" w:author="Author">
        <w:r w:rsidRPr="00B4478B" w:rsidDel="005F29D8">
          <w:delText xml:space="preserve">of </w:delText>
        </w:r>
        <w:r w:rsidRPr="00B4478B" w:rsidDel="00C961F8">
          <w:delText>crowdsourcing</w:delText>
        </w:r>
      </w:del>
      <w:ins w:id="694" w:author="Author">
        <w:r w:rsidR="00C961F8" w:rsidRPr="00B4478B">
          <w:t>CS</w:t>
        </w:r>
      </w:ins>
      <w:r w:rsidRPr="00B4478B">
        <w:t xml:space="preserve"> and language learning.</w:t>
      </w:r>
    </w:p>
    <w:p w14:paraId="0A651D2F" w14:textId="3E4E3B20" w:rsidR="00E21C93" w:rsidRPr="00B4478B" w:rsidRDefault="00E21C93" w:rsidP="00E21C93">
      <w:pPr>
        <w:pStyle w:val="Heading2"/>
      </w:pPr>
      <w:r w:rsidRPr="00B4478B">
        <w:t>Computer</w:t>
      </w:r>
      <w:ins w:id="695" w:author="Author">
        <w:r w:rsidR="005F29D8" w:rsidRPr="00B4478B">
          <w:t>-</w:t>
        </w:r>
      </w:ins>
      <w:del w:id="696" w:author="Author">
        <w:r w:rsidRPr="00B4478B" w:rsidDel="005F29D8">
          <w:delText>–</w:delText>
        </w:r>
      </w:del>
      <w:r w:rsidRPr="00B4478B">
        <w:t xml:space="preserve">based and game-based learning in early childhood </w:t>
      </w:r>
    </w:p>
    <w:p w14:paraId="127A30D4" w14:textId="4051D1D4" w:rsidR="00F30A8E" w:rsidRPr="00B4478B" w:rsidRDefault="00F30A8E" w:rsidP="00F30A8E">
      <w:r w:rsidRPr="00B4478B">
        <w:t xml:space="preserve">For several decades, experts have debated </w:t>
      </w:r>
      <w:del w:id="697" w:author="Author">
        <w:r w:rsidRPr="00B4478B" w:rsidDel="005F29D8">
          <w:delText xml:space="preserve">whether </w:delText>
        </w:r>
      </w:del>
      <w:ins w:id="698" w:author="Author">
        <w:r w:rsidR="005F29D8" w:rsidRPr="00B4478B">
          <w:t xml:space="preserve">the extent to which </w:t>
        </w:r>
      </w:ins>
      <w:r w:rsidRPr="00B4478B">
        <w:t>computers can support early</w:t>
      </w:r>
      <w:ins w:id="699" w:author="Editor" w:date="2022-06-13T16:28:00Z">
        <w:r w:rsidR="00AC0CD4">
          <w:t>-</w:t>
        </w:r>
      </w:ins>
      <w:del w:id="700" w:author="Editor" w:date="2022-06-13T16:28:00Z">
        <w:r w:rsidRPr="00B4478B" w:rsidDel="00AC0CD4">
          <w:delText xml:space="preserve"> </w:delText>
        </w:r>
      </w:del>
      <w:ins w:id="701" w:author="Editor" w:date="2022-06-13T16:28:00Z">
        <w:r w:rsidR="00AC0CD4">
          <w:t xml:space="preserve">childhood </w:t>
        </w:r>
      </w:ins>
      <w:r w:rsidRPr="00B4478B">
        <w:t>literacy learning (</w:t>
      </w:r>
      <w:r w:rsidR="00E06FD9" w:rsidRPr="00B4478B">
        <w:t xml:space="preserve">Plowman &amp; Stephen, 2003; </w:t>
      </w:r>
      <w:proofErr w:type="spellStart"/>
      <w:r w:rsidR="00E06FD9" w:rsidRPr="00B4478B">
        <w:t>Lankshear</w:t>
      </w:r>
      <w:proofErr w:type="spellEnd"/>
      <w:r w:rsidR="00E06FD9" w:rsidRPr="00B4478B">
        <w:t xml:space="preserve"> &amp; </w:t>
      </w:r>
      <w:proofErr w:type="spellStart"/>
      <w:r w:rsidR="00E06FD9" w:rsidRPr="00B4478B">
        <w:t>Knobel</w:t>
      </w:r>
      <w:proofErr w:type="spellEnd"/>
      <w:r w:rsidR="00E06FD9" w:rsidRPr="00B4478B">
        <w:t xml:space="preserve">, 2003; </w:t>
      </w:r>
      <w:r w:rsidRPr="00B4478B">
        <w:t>McCarrick &amp; Li, 2007;</w:t>
      </w:r>
      <w:r w:rsidR="00D75479" w:rsidRPr="004C5D6E">
        <w:t xml:space="preserve"> Nolan</w:t>
      </w:r>
      <w:del w:id="702" w:author="Author">
        <w:r w:rsidR="00D75479" w:rsidRPr="004C5D6E" w:rsidDel="005F29D8">
          <w:delText>,</w:delText>
        </w:r>
      </w:del>
      <w:r w:rsidR="00D75479" w:rsidRPr="004C5D6E">
        <w:t xml:space="preserve"> &amp; McBride, 2014;</w:t>
      </w:r>
      <w:r w:rsidRPr="00B4478B">
        <w:t xml:space="preserve"> Montgomery, 2015). </w:t>
      </w:r>
      <w:ins w:id="703" w:author="Author">
        <w:r w:rsidR="005F29D8" w:rsidRPr="00B4478B">
          <w:t>Although t</w:t>
        </w:r>
      </w:ins>
      <w:del w:id="704" w:author="Author">
        <w:r w:rsidRPr="00B4478B" w:rsidDel="005F29D8">
          <w:delText>T</w:delText>
        </w:r>
      </w:del>
      <w:r w:rsidRPr="00B4478B">
        <w:t xml:space="preserve">he </w:t>
      </w:r>
      <w:proofErr w:type="gramStart"/>
      <w:r w:rsidRPr="00B4478B">
        <w:t>debate</w:t>
      </w:r>
      <w:proofErr w:type="gramEnd"/>
      <w:r w:rsidRPr="00B4478B">
        <w:t xml:space="preserve"> over the potential benefits and hazards associated with computer use by young children</w:t>
      </w:r>
      <w:r w:rsidRPr="00B4478B">
        <w:rPr>
          <w:rtl/>
        </w:rPr>
        <w:t xml:space="preserve"> </w:t>
      </w:r>
      <w:del w:id="705" w:author="Author">
        <w:r w:rsidRPr="00B4478B" w:rsidDel="005F29D8">
          <w:delText>may still be</w:delText>
        </w:r>
      </w:del>
      <w:ins w:id="706" w:author="Author">
        <w:r w:rsidR="005F29D8" w:rsidRPr="00B4478B">
          <w:t>continues</w:t>
        </w:r>
      </w:ins>
      <w:del w:id="707" w:author="Author">
        <w:r w:rsidRPr="00B4478B" w:rsidDel="005F29D8">
          <w:delText xml:space="preserve"> an issue</w:delText>
        </w:r>
      </w:del>
      <w:r w:rsidRPr="00B4478B">
        <w:t xml:space="preserve">, </w:t>
      </w:r>
      <w:del w:id="708" w:author="Author">
        <w:r w:rsidRPr="00B4478B" w:rsidDel="005F29D8">
          <w:delText xml:space="preserve">however </w:delText>
        </w:r>
      </w:del>
      <w:ins w:id="709" w:author="Author">
        <w:r w:rsidR="005F29D8" w:rsidRPr="00B4478B">
          <w:t xml:space="preserve">a </w:t>
        </w:r>
      </w:ins>
      <w:r w:rsidRPr="00B4478B">
        <w:t>majority of stakeholders agree</w:t>
      </w:r>
      <w:del w:id="710" w:author="Author">
        <w:r w:rsidRPr="00B4478B" w:rsidDel="00E422A3">
          <w:delText>d</w:delText>
        </w:r>
      </w:del>
      <w:r w:rsidRPr="00B4478B">
        <w:t xml:space="preserve"> </w:t>
      </w:r>
      <w:del w:id="711" w:author="Author">
        <w:r w:rsidRPr="00B4478B" w:rsidDel="005F29D8">
          <w:delText xml:space="preserve">to </w:delText>
        </w:r>
      </w:del>
      <w:ins w:id="712" w:author="Author">
        <w:r w:rsidR="005F29D8" w:rsidRPr="00B4478B">
          <w:t xml:space="preserve">that the </w:t>
        </w:r>
      </w:ins>
      <w:r w:rsidRPr="00B4478B">
        <w:t xml:space="preserve">use </w:t>
      </w:r>
      <w:ins w:id="713" w:author="Author">
        <w:r w:rsidR="005F29D8" w:rsidRPr="00B4478B">
          <w:t>of information and communications technology (</w:t>
        </w:r>
      </w:ins>
      <w:r w:rsidRPr="00B4478B">
        <w:t>ICT</w:t>
      </w:r>
      <w:del w:id="714" w:author="Author">
        <w:r w:rsidRPr="00B4478B" w:rsidDel="005F29D8">
          <w:delText xml:space="preserve"> (</w:delText>
        </w:r>
        <w:r w:rsidR="00606272" w:rsidRPr="00B4478B" w:rsidDel="005F29D8">
          <w:delText>I</w:delText>
        </w:r>
        <w:r w:rsidRPr="00B4478B" w:rsidDel="005F29D8">
          <w:delText xml:space="preserve">nformation and </w:delText>
        </w:r>
        <w:r w:rsidR="00606272" w:rsidRPr="00B4478B" w:rsidDel="005F29D8">
          <w:delText>C</w:delText>
        </w:r>
        <w:r w:rsidRPr="00B4478B" w:rsidDel="005F29D8">
          <w:delText xml:space="preserve">ommunications </w:delText>
        </w:r>
        <w:r w:rsidR="00606272" w:rsidRPr="00B4478B" w:rsidDel="005F29D8">
          <w:delText>T</w:delText>
        </w:r>
        <w:r w:rsidRPr="00B4478B" w:rsidDel="005F29D8">
          <w:delText>echnology</w:delText>
        </w:r>
      </w:del>
      <w:r w:rsidRPr="00B4478B">
        <w:t xml:space="preserve">) tools and educational software </w:t>
      </w:r>
      <w:del w:id="715" w:author="Author">
        <w:r w:rsidRPr="00B4478B" w:rsidDel="005F29D8">
          <w:delText xml:space="preserve">to </w:delText>
        </w:r>
      </w:del>
      <w:ins w:id="716" w:author="Author">
        <w:r w:rsidR="005F29D8" w:rsidRPr="00B4478B">
          <w:t xml:space="preserve">can </w:t>
        </w:r>
      </w:ins>
      <w:r w:rsidRPr="00B4478B">
        <w:t xml:space="preserve">contribute to and </w:t>
      </w:r>
      <w:del w:id="717" w:author="Author">
        <w:r w:rsidRPr="00B4478B" w:rsidDel="005F29D8">
          <w:delText xml:space="preserve">promote </w:delText>
        </w:r>
      </w:del>
      <w:ins w:id="718" w:author="Author">
        <w:r w:rsidR="005F29D8" w:rsidRPr="00B4478B">
          <w:t xml:space="preserve">improve </w:t>
        </w:r>
      </w:ins>
      <w:r w:rsidRPr="00B4478B">
        <w:t xml:space="preserve">early childhood education. </w:t>
      </w:r>
      <w:ins w:id="719" w:author="Author">
        <w:r w:rsidR="00C04AB0" w:rsidRPr="00B4478B">
          <w:t>E</w:t>
        </w:r>
      </w:ins>
      <w:del w:id="720" w:author="Author">
        <w:r w:rsidRPr="00B4478B" w:rsidDel="005F29D8">
          <w:delText>E</w:delText>
        </w:r>
      </w:del>
      <w:r w:rsidRPr="00B4478B">
        <w:t>ducational games have been found to be effective teaching aid</w:t>
      </w:r>
      <w:ins w:id="721" w:author="Author">
        <w:r w:rsidR="005F29D8" w:rsidRPr="00B4478B">
          <w:t>s</w:t>
        </w:r>
      </w:ins>
      <w:r w:rsidRPr="00B4478B">
        <w:t xml:space="preserve"> in a wide range of domains. </w:t>
      </w:r>
      <w:del w:id="722" w:author="Author">
        <w:r w:rsidRPr="00B4478B" w:rsidDel="005F29D8">
          <w:delText>Educational game</w:delText>
        </w:r>
      </w:del>
      <w:ins w:id="723" w:author="Author">
        <w:r w:rsidR="005F29D8" w:rsidRPr="00B4478B">
          <w:t>They</w:t>
        </w:r>
      </w:ins>
      <w:del w:id="724" w:author="Author">
        <w:r w:rsidRPr="00B4478B" w:rsidDel="005F29D8">
          <w:delText>s</w:delText>
        </w:r>
      </w:del>
      <w:r w:rsidRPr="00B4478B">
        <w:t xml:space="preserve"> have been successfully used to teach students </w:t>
      </w:r>
      <w:del w:id="725" w:author="Author">
        <w:r w:rsidRPr="00B4478B" w:rsidDel="005F29D8">
          <w:delText>several of</w:delText>
        </w:r>
      </w:del>
      <w:ins w:id="726" w:author="Author">
        <w:r w:rsidR="005F29D8" w:rsidRPr="00B4478B">
          <w:t>a range of</w:t>
        </w:r>
      </w:ins>
      <w:r w:rsidRPr="00B4478B">
        <w:t xml:space="preserve"> school subjects, such as </w:t>
      </w:r>
      <w:ins w:id="727" w:author="Editor" w:date="2022-06-13T16:32:00Z">
        <w:r w:rsidR="0031537E">
          <w:t xml:space="preserve">reading, </w:t>
        </w:r>
      </w:ins>
      <w:r w:rsidRPr="00B4478B">
        <w:t>mathematics</w:t>
      </w:r>
      <w:del w:id="728" w:author="Editor" w:date="2022-06-13T16:32:00Z">
        <w:r w:rsidRPr="00B4478B" w:rsidDel="0031537E">
          <w:delText>, reading</w:delText>
        </w:r>
      </w:del>
      <w:r w:rsidRPr="00B4478B">
        <w:t>, and biology (</w:t>
      </w:r>
      <w:r w:rsidR="002E56F9" w:rsidRPr="00B4478B">
        <w:t>Murphy</w:t>
      </w:r>
      <w:del w:id="729" w:author="Author">
        <w:r w:rsidR="002E56F9" w:rsidRPr="00B4478B" w:rsidDel="005F29D8">
          <w:delText>,</w:delText>
        </w:r>
      </w:del>
      <w:r w:rsidR="002E56F9" w:rsidRPr="00B4478B">
        <w:t xml:space="preserve"> </w:t>
      </w:r>
      <w:r w:rsidR="002E56F9" w:rsidRPr="004C5D6E">
        <w:t xml:space="preserve">et al., </w:t>
      </w:r>
      <w:r w:rsidR="002E56F9" w:rsidRPr="00B4478B">
        <w:t xml:space="preserve">2002; </w:t>
      </w:r>
      <w:proofErr w:type="spellStart"/>
      <w:r w:rsidR="002E56F9" w:rsidRPr="004C5D6E">
        <w:t>Fokides</w:t>
      </w:r>
      <w:proofErr w:type="spellEnd"/>
      <w:r w:rsidR="002E56F9" w:rsidRPr="004C5D6E">
        <w:t xml:space="preserve">, 2018; Russo, Bragg, &amp; Russo, 2021). </w:t>
      </w:r>
      <w:del w:id="730" w:author="Author">
        <w:r w:rsidRPr="00B4478B" w:rsidDel="00C04AB0">
          <w:delText>A lot of</w:delText>
        </w:r>
      </w:del>
      <w:ins w:id="731" w:author="Author">
        <w:r w:rsidR="00C04AB0" w:rsidRPr="00B4478B">
          <w:t>Many</w:t>
        </w:r>
      </w:ins>
      <w:r w:rsidRPr="00B4478B">
        <w:t xml:space="preserve"> educators claim that there is nothing </w:t>
      </w:r>
      <w:del w:id="732" w:author="Editor" w:date="2022-06-13T16:32:00Z">
        <w:r w:rsidRPr="00B4478B" w:rsidDel="0031537E">
          <w:delText xml:space="preserve">as </w:delText>
        </w:r>
      </w:del>
      <w:ins w:id="733" w:author="Editor" w:date="2022-06-13T16:32:00Z">
        <w:r w:rsidR="0031537E">
          <w:t>more</w:t>
        </w:r>
        <w:r w:rsidR="0031537E" w:rsidRPr="00B4478B">
          <w:t xml:space="preserve"> </w:t>
        </w:r>
      </w:ins>
      <w:r w:rsidRPr="00B4478B">
        <w:t xml:space="preserve">important in </w:t>
      </w:r>
      <w:del w:id="734" w:author="Editor" w:date="2022-06-13T16:33:00Z">
        <w:r w:rsidRPr="00B4478B" w:rsidDel="0031537E">
          <w:delText xml:space="preserve">early </w:delText>
        </w:r>
      </w:del>
      <w:ins w:id="735" w:author="Editor" w:date="2022-06-13T16:33:00Z">
        <w:r w:rsidR="0031537E" w:rsidRPr="00B4478B">
          <w:t>early</w:t>
        </w:r>
        <w:r w:rsidR="0031537E">
          <w:t>-</w:t>
        </w:r>
      </w:ins>
      <w:r w:rsidR="001762F9" w:rsidRPr="00B4478B">
        <w:t>childhood learning</w:t>
      </w:r>
      <w:r w:rsidRPr="00B4478B">
        <w:t xml:space="preserve"> </w:t>
      </w:r>
      <w:del w:id="736" w:author="Editor" w:date="2022-06-13T16:33:00Z">
        <w:r w:rsidRPr="00B4478B" w:rsidDel="0031537E">
          <w:delText xml:space="preserve">as </w:delText>
        </w:r>
      </w:del>
      <w:ins w:id="737" w:author="Editor" w:date="2022-06-13T16:33:00Z">
        <w:r w:rsidR="0031537E">
          <w:t>than</w:t>
        </w:r>
        <w:r w:rsidR="0031537E" w:rsidRPr="00B4478B">
          <w:t xml:space="preserve"> </w:t>
        </w:r>
      </w:ins>
      <w:del w:id="738" w:author="Editor" w:date="2022-06-13T16:33:00Z">
        <w:r w:rsidRPr="00B4478B" w:rsidDel="0031537E">
          <w:delText xml:space="preserve">the learning of </w:delText>
        </w:r>
      </w:del>
      <w:r w:rsidRPr="00B4478B">
        <w:t>literacy</w:t>
      </w:r>
      <w:ins w:id="739" w:author="Author">
        <w:r w:rsidR="00C04AB0" w:rsidRPr="00B4478B">
          <w:t xml:space="preserve"> and</w:t>
        </w:r>
      </w:ins>
      <w:del w:id="740" w:author="Author">
        <w:r w:rsidRPr="00B4478B" w:rsidDel="00C04AB0">
          <w:delText>,</w:delText>
        </w:r>
      </w:del>
      <w:r w:rsidRPr="00B4478B">
        <w:t xml:space="preserve"> language</w:t>
      </w:r>
      <w:ins w:id="741" w:author="Editor" w:date="2022-06-13T16:33:00Z">
        <w:r w:rsidR="0031537E">
          <w:t xml:space="preserve"> learning</w:t>
        </w:r>
      </w:ins>
      <w:ins w:id="742" w:author="Author">
        <w:r w:rsidR="00C04AB0" w:rsidRPr="00B4478B">
          <w:t>,</w:t>
        </w:r>
      </w:ins>
      <w:r w:rsidRPr="00B4478B">
        <w:t xml:space="preserve"> </w:t>
      </w:r>
      <w:del w:id="743" w:author="Author">
        <w:r w:rsidRPr="00B4478B" w:rsidDel="00C04AB0">
          <w:delText xml:space="preserve">and </w:delText>
        </w:r>
      </w:del>
      <w:ins w:id="744" w:author="Author">
        <w:r w:rsidR="00C04AB0" w:rsidRPr="00B4478B">
          <w:t>in particular</w:t>
        </w:r>
      </w:ins>
      <w:ins w:id="745" w:author="Editor" w:date="2022-06-13T16:33:00Z">
        <w:r w:rsidR="0031537E">
          <w:t>,</w:t>
        </w:r>
      </w:ins>
      <w:ins w:id="746" w:author="Author">
        <w:r w:rsidR="00C04AB0" w:rsidRPr="00B4478B">
          <w:t xml:space="preserve"> </w:t>
        </w:r>
      </w:ins>
      <w:del w:id="747" w:author="Editor" w:date="2022-06-13T16:33:00Z">
        <w:r w:rsidRPr="00B4478B" w:rsidDel="0031537E">
          <w:delText xml:space="preserve">having </w:delText>
        </w:r>
      </w:del>
      <w:ins w:id="748" w:author="Editor" w:date="2022-06-13T16:33:00Z">
        <w:r w:rsidR="0031537E">
          <w:t>gaining</w:t>
        </w:r>
        <w:r w:rsidR="0031537E" w:rsidRPr="00B4478B">
          <w:t xml:space="preserve"> </w:t>
        </w:r>
      </w:ins>
      <w:r w:rsidRPr="00B4478B">
        <w:t>adequate reading skills (</w:t>
      </w:r>
      <w:r w:rsidR="00FE1B71" w:rsidRPr="00B4478B">
        <w:t xml:space="preserve">Baker &amp; </w:t>
      </w:r>
      <w:proofErr w:type="spellStart"/>
      <w:r w:rsidR="00FE1B71" w:rsidRPr="00B4478B">
        <w:t>Scher</w:t>
      </w:r>
      <w:proofErr w:type="spellEnd"/>
      <w:r w:rsidR="00FE1B71" w:rsidRPr="00B4478B">
        <w:t xml:space="preserve">, 2002; </w:t>
      </w:r>
      <w:proofErr w:type="spellStart"/>
      <w:r w:rsidR="00FE1B71" w:rsidRPr="00B4478B">
        <w:t>Wigfield</w:t>
      </w:r>
      <w:proofErr w:type="spellEnd"/>
      <w:del w:id="749" w:author="Author">
        <w:r w:rsidR="00FE1B71" w:rsidRPr="00B4478B" w:rsidDel="00C04AB0">
          <w:delText>,</w:delText>
        </w:r>
      </w:del>
      <w:r w:rsidR="00FE1B71" w:rsidRPr="00B4478B">
        <w:t xml:space="preserve"> </w:t>
      </w:r>
      <w:r w:rsidR="00FE1B71" w:rsidRPr="004C5D6E">
        <w:t xml:space="preserve">et al., </w:t>
      </w:r>
      <w:r w:rsidR="00FE1B71" w:rsidRPr="00B4478B">
        <w:t xml:space="preserve">2007; </w:t>
      </w:r>
      <w:r w:rsidRPr="00B4478B">
        <w:t xml:space="preserve">Lonigan &amp; Shanahan, 2009; </w:t>
      </w:r>
      <w:r w:rsidR="00FE1B71" w:rsidRPr="00B4478B">
        <w:t>Shute</w:t>
      </w:r>
      <w:del w:id="750" w:author="Author">
        <w:r w:rsidR="00FE1B71" w:rsidRPr="00B4478B" w:rsidDel="00C04AB0">
          <w:delText xml:space="preserve"> </w:delText>
        </w:r>
      </w:del>
      <w:r w:rsidR="00FE1B71" w:rsidRPr="00B4478B">
        <w:t>,</w:t>
      </w:r>
      <w:ins w:id="751" w:author="Author">
        <w:r w:rsidR="00C04AB0" w:rsidRPr="00B4478B">
          <w:t xml:space="preserve"> </w:t>
        </w:r>
      </w:ins>
      <w:r w:rsidR="00FE1B71" w:rsidRPr="00B4478B">
        <w:t xml:space="preserve">2009; </w:t>
      </w:r>
      <w:r w:rsidR="00E06FD9" w:rsidRPr="00B4478B">
        <w:t xml:space="preserve">Plowman, Stephen, &amp; McPake, 2010; </w:t>
      </w:r>
      <w:r w:rsidRPr="004C5D6E">
        <w:t>Garrity</w:t>
      </w:r>
      <w:del w:id="752" w:author="Author">
        <w:r w:rsidRPr="004C5D6E" w:rsidDel="00C04AB0">
          <w:delText>,</w:delText>
        </w:r>
      </w:del>
      <w:r w:rsidRPr="004C5D6E">
        <w:t xml:space="preserve"> et al., 2010; Grant et al., 2012; </w:t>
      </w:r>
      <w:proofErr w:type="spellStart"/>
      <w:r w:rsidRPr="00B4478B">
        <w:t>Kankaanranta</w:t>
      </w:r>
      <w:proofErr w:type="spellEnd"/>
      <w:del w:id="753" w:author="Author">
        <w:r w:rsidRPr="00B4478B" w:rsidDel="00C04AB0">
          <w:delText>,</w:delText>
        </w:r>
      </w:del>
      <w:r w:rsidRPr="00B4478B">
        <w:t xml:space="preserve"> </w:t>
      </w:r>
      <w:r w:rsidRPr="004C5D6E">
        <w:t>et al.,</w:t>
      </w:r>
      <w:r w:rsidRPr="00B4478B">
        <w:t xml:space="preserve"> 2017; McTigue</w:t>
      </w:r>
      <w:del w:id="754" w:author="Author">
        <w:r w:rsidRPr="00B4478B" w:rsidDel="00C04AB0">
          <w:delText>,</w:delText>
        </w:r>
      </w:del>
      <w:r w:rsidRPr="00B4478B">
        <w:t xml:space="preserve"> &amp; </w:t>
      </w:r>
      <w:proofErr w:type="spellStart"/>
      <w:r w:rsidRPr="00B4478B">
        <w:t>Uppstad</w:t>
      </w:r>
      <w:proofErr w:type="spellEnd"/>
      <w:r w:rsidRPr="00B4478B">
        <w:t xml:space="preserve">, 2019; Teale, Whittingham, &amp; Hoffman, 2020). </w:t>
      </w:r>
      <w:del w:id="755" w:author="Author">
        <w:r w:rsidRPr="00B4478B" w:rsidDel="00C04AB0">
          <w:delText xml:space="preserve">Adding </w:delText>
        </w:r>
      </w:del>
      <w:ins w:id="756" w:author="Author">
        <w:r w:rsidR="00C04AB0" w:rsidRPr="00B4478B">
          <w:t xml:space="preserve">The </w:t>
        </w:r>
        <w:r w:rsidR="00C04AB0" w:rsidRPr="00B4478B">
          <w:lastRenderedPageBreak/>
          <w:t xml:space="preserve">use of </w:t>
        </w:r>
      </w:ins>
      <w:r w:rsidRPr="00B4478B">
        <w:t xml:space="preserve">computer-based instruction, connected toys, and educational games to accelerate the acquisition of reading skills </w:t>
      </w:r>
      <w:del w:id="757" w:author="Author">
        <w:r w:rsidRPr="00B4478B" w:rsidDel="00C04AB0">
          <w:delText xml:space="preserve">is </w:delText>
        </w:r>
      </w:del>
      <w:ins w:id="758" w:author="Author">
        <w:r w:rsidR="00C04AB0" w:rsidRPr="00B4478B">
          <w:t xml:space="preserve">has been </w:t>
        </w:r>
      </w:ins>
      <w:r w:rsidRPr="00B4478B">
        <w:t>widely studied (Charlton, Williams, &amp; McLaughli</w:t>
      </w:r>
      <w:ins w:id="759" w:author="Author">
        <w:r w:rsidR="00C04AB0" w:rsidRPr="00B4478B">
          <w:t>n</w:t>
        </w:r>
      </w:ins>
      <w:r w:rsidRPr="00B4478B">
        <w:t>; 2005; Stephen</w:t>
      </w:r>
      <w:del w:id="760" w:author="Author">
        <w:r w:rsidRPr="00B4478B" w:rsidDel="00C04AB0">
          <w:delText>,</w:delText>
        </w:r>
      </w:del>
      <w:r w:rsidRPr="00B4478B">
        <w:t xml:space="preserve"> &amp; Plowman, 2014;</w:t>
      </w:r>
      <w:r w:rsidRPr="004C5D6E">
        <w:t xml:space="preserve"> Luo, Lee, &amp; Molina, 2017;</w:t>
      </w:r>
      <w:r w:rsidRPr="00B4478B">
        <w:t xml:space="preserve"> Schmitt</w:t>
      </w:r>
      <w:del w:id="761" w:author="Author">
        <w:r w:rsidRPr="00B4478B" w:rsidDel="00C04AB0">
          <w:delText>,</w:delText>
        </w:r>
      </w:del>
      <w:r w:rsidRPr="00B4478B">
        <w:t xml:space="preserve"> </w:t>
      </w:r>
      <w:r w:rsidRPr="004C5D6E">
        <w:t>et al.,</w:t>
      </w:r>
      <w:r w:rsidRPr="00B4478B">
        <w:t xml:space="preserve"> 2018; Amorim</w:t>
      </w:r>
      <w:del w:id="762" w:author="Author">
        <w:r w:rsidRPr="00B4478B" w:rsidDel="00C04AB0">
          <w:delText>,</w:delText>
        </w:r>
      </w:del>
      <w:r w:rsidRPr="00B4478B">
        <w:t xml:space="preserve"> </w:t>
      </w:r>
      <w:r w:rsidRPr="004C5D6E">
        <w:t>et al.,</w:t>
      </w:r>
      <w:r w:rsidRPr="00B4478B">
        <w:t xml:space="preserve"> 2020). </w:t>
      </w:r>
      <w:del w:id="763" w:author="Author">
        <w:r w:rsidRPr="00B4478B" w:rsidDel="00C04AB0">
          <w:delText>As f</w:delText>
        </w:r>
      </w:del>
      <w:ins w:id="764" w:author="Author">
        <w:r w:rsidR="00C04AB0" w:rsidRPr="00B4478B">
          <w:t>In</w:t>
        </w:r>
      </w:ins>
      <w:del w:id="765" w:author="Author">
        <w:r w:rsidRPr="00B4478B" w:rsidDel="00C04AB0">
          <w:delText>or</w:delText>
        </w:r>
      </w:del>
      <w:r w:rsidRPr="00B4478B">
        <w:t xml:space="preserve"> young children, games have </w:t>
      </w:r>
      <w:ins w:id="766" w:author="Author">
        <w:r w:rsidR="00C04AB0" w:rsidRPr="00B4478B">
          <w:t xml:space="preserve">been </w:t>
        </w:r>
      </w:ins>
      <w:r w:rsidRPr="00B4478B">
        <w:t xml:space="preserve">found to support the development of skills such as phonological awareness, </w:t>
      </w:r>
      <w:ins w:id="767" w:author="Author">
        <w:r w:rsidR="00C04AB0" w:rsidRPr="00B4478B">
          <w:t xml:space="preserve">use of </w:t>
        </w:r>
      </w:ins>
      <w:r w:rsidRPr="00B4478B">
        <w:t xml:space="preserve">memory enhancement strategies, motor skills, and coordination (Peirce, 2013). Several studies </w:t>
      </w:r>
      <w:ins w:id="768" w:author="Author">
        <w:r w:rsidR="00C04AB0" w:rsidRPr="00B4478B">
          <w:t xml:space="preserve">have </w:t>
        </w:r>
      </w:ins>
      <w:r w:rsidRPr="00B4478B">
        <w:t xml:space="preserve">indicated that educational systems and websites with a </w:t>
      </w:r>
      <w:del w:id="769" w:author="Author">
        <w:r w:rsidRPr="00B4478B" w:rsidDel="00C04AB0">
          <w:delText xml:space="preserve">leveled </w:delText>
        </w:r>
      </w:del>
      <w:ins w:id="770" w:author="Author">
        <w:r w:rsidR="00C04AB0" w:rsidRPr="00B4478B">
          <w:t xml:space="preserve">graded </w:t>
        </w:r>
      </w:ins>
      <w:r w:rsidRPr="00B4478B">
        <w:t xml:space="preserve">series of literacy-themed games </w:t>
      </w:r>
      <w:del w:id="771" w:author="Author">
        <w:r w:rsidRPr="00B4478B" w:rsidDel="00C04AB0">
          <w:delText xml:space="preserve">could </w:delText>
        </w:r>
      </w:del>
      <w:r w:rsidRPr="00B4478B">
        <w:t>promote early literacy, even when played at home (</w:t>
      </w:r>
      <w:proofErr w:type="spellStart"/>
      <w:r w:rsidRPr="00B4478B">
        <w:t>Mioduser</w:t>
      </w:r>
      <w:proofErr w:type="spellEnd"/>
      <w:r w:rsidRPr="00B4478B">
        <w:t>, Tur‐</w:t>
      </w:r>
      <w:proofErr w:type="spellStart"/>
      <w:r w:rsidRPr="00B4478B">
        <w:t>Kaspa</w:t>
      </w:r>
      <w:proofErr w:type="spellEnd"/>
      <w:r w:rsidRPr="00B4478B">
        <w:t xml:space="preserve">, &amp; Leitner, 2000; </w:t>
      </w:r>
      <w:r w:rsidRPr="004C5D6E">
        <w:t>Garrity</w:t>
      </w:r>
      <w:del w:id="772" w:author="Author">
        <w:r w:rsidRPr="004C5D6E" w:rsidDel="00C04AB0">
          <w:delText>,</w:delText>
        </w:r>
      </w:del>
      <w:r w:rsidRPr="004C5D6E">
        <w:t xml:space="preserve"> et al., 2010; </w:t>
      </w:r>
      <w:r w:rsidR="002E56F9" w:rsidRPr="004C5D6E">
        <w:t xml:space="preserve">Grant et al., 2012; </w:t>
      </w:r>
      <w:r w:rsidRPr="004C5D6E">
        <w:t xml:space="preserve">Luo, Lee, &amp; Molina, 2017; </w:t>
      </w:r>
      <w:r w:rsidRPr="00B4478B">
        <w:t>Schmitt</w:t>
      </w:r>
      <w:del w:id="773" w:author="Author">
        <w:r w:rsidRPr="00B4478B" w:rsidDel="00C04AB0">
          <w:delText>,</w:delText>
        </w:r>
      </w:del>
      <w:r w:rsidRPr="00B4478B">
        <w:t xml:space="preserve"> </w:t>
      </w:r>
      <w:r w:rsidRPr="004C5D6E">
        <w:t xml:space="preserve">et al., </w:t>
      </w:r>
      <w:r w:rsidRPr="00B4478B">
        <w:t>2018). Connected toys</w:t>
      </w:r>
      <w:ins w:id="774" w:author="Author">
        <w:r w:rsidR="00C04AB0" w:rsidRPr="00B4478B">
          <w:t xml:space="preserve"> and</w:t>
        </w:r>
      </w:ins>
      <w:del w:id="775" w:author="Author">
        <w:r w:rsidRPr="00B4478B" w:rsidDel="00C04AB0">
          <w:delText>,</w:delText>
        </w:r>
      </w:del>
      <w:r w:rsidRPr="00B4478B">
        <w:t xml:space="preserve"> ICT devices and systems can </w:t>
      </w:r>
      <w:del w:id="776" w:author="Author">
        <w:r w:rsidRPr="00B4478B" w:rsidDel="00C04AB0">
          <w:delText>contribute to blurring</w:delText>
        </w:r>
      </w:del>
      <w:ins w:id="777" w:author="Author">
        <w:r w:rsidR="00C04AB0" w:rsidRPr="00B4478B">
          <w:t>help to blur</w:t>
        </w:r>
      </w:ins>
      <w:r w:rsidRPr="00B4478B">
        <w:t xml:space="preserve"> the boundaries between formal and informal learning (Montgomery, 2015)</w:t>
      </w:r>
      <w:ins w:id="778" w:author="Author">
        <w:r w:rsidR="00C04AB0" w:rsidRPr="00B4478B">
          <w:t>, and</w:t>
        </w:r>
      </w:ins>
      <w:del w:id="779" w:author="Author">
        <w:r w:rsidRPr="00B4478B" w:rsidDel="00C04AB0">
          <w:delText>.</w:delText>
        </w:r>
      </w:del>
      <w:r w:rsidRPr="00B4478B">
        <w:t xml:space="preserve"> </w:t>
      </w:r>
      <w:commentRangeStart w:id="780"/>
      <w:r w:rsidRPr="00B4478B">
        <w:t xml:space="preserve">Harris (1956) found that </w:t>
      </w:r>
      <w:ins w:id="781" w:author="Author">
        <w:r w:rsidR="00C04AB0" w:rsidRPr="00B4478B">
          <w:t>“</w:t>
        </w:r>
      </w:ins>
      <w:del w:id="782" w:author="Author">
        <w:r w:rsidRPr="00B4478B" w:rsidDel="00C04AB0">
          <w:delText>"</w:delText>
        </w:r>
      </w:del>
      <w:r w:rsidRPr="00B4478B">
        <w:t>Many kinds of drill can be disguised as games, becoming play rather than distasteful work</w:t>
      </w:r>
      <w:del w:id="783" w:author="Author">
        <w:r w:rsidRPr="00B4478B" w:rsidDel="00C04AB0">
          <w:delText>”</w:delText>
        </w:r>
      </w:del>
      <w:r w:rsidRPr="00B4478B">
        <w:t>.</w:t>
      </w:r>
      <w:ins w:id="784" w:author="Author">
        <w:r w:rsidR="00C04AB0" w:rsidRPr="00B4478B">
          <w:t>”</w:t>
        </w:r>
        <w:commentRangeEnd w:id="780"/>
        <w:r w:rsidR="00C04AB0" w:rsidRPr="00B4478B">
          <w:rPr>
            <w:rStyle w:val="CommentReference"/>
          </w:rPr>
          <w:commentReference w:id="780"/>
        </w:r>
      </w:ins>
    </w:p>
    <w:p w14:paraId="2FB17942" w14:textId="38DA4788" w:rsidR="00E21C93" w:rsidRPr="00B4478B" w:rsidRDefault="00E21C93" w:rsidP="00E21C93">
      <w:pPr>
        <w:pStyle w:val="Heading2"/>
      </w:pPr>
      <w:del w:id="785" w:author="Editor" w:date="2022-06-14T11:50:00Z">
        <w:r w:rsidRPr="004C5D6E" w:rsidDel="00703254">
          <w:delText xml:space="preserve">Computer </w:delText>
        </w:r>
      </w:del>
      <w:ins w:id="786" w:author="Editor" w:date="2022-06-14T11:50:00Z">
        <w:r w:rsidR="00703254" w:rsidRPr="004C5D6E">
          <w:t>Computer</w:t>
        </w:r>
        <w:r w:rsidR="00703254">
          <w:t>-</w:t>
        </w:r>
      </w:ins>
      <w:del w:id="787" w:author="Author">
        <w:r w:rsidRPr="004C5D6E" w:rsidDel="00AF12E5">
          <w:delText xml:space="preserve">Assisted </w:delText>
        </w:r>
      </w:del>
      <w:ins w:id="788" w:author="Author">
        <w:r w:rsidR="00AF12E5" w:rsidRPr="004C5D6E">
          <w:t xml:space="preserve">assisted </w:t>
        </w:r>
      </w:ins>
      <w:del w:id="789" w:author="Author">
        <w:r w:rsidRPr="004C5D6E" w:rsidDel="00AF12E5">
          <w:delText xml:space="preserve">Language </w:delText>
        </w:r>
      </w:del>
      <w:ins w:id="790" w:author="Author">
        <w:r w:rsidR="00AF12E5" w:rsidRPr="004C5D6E">
          <w:t xml:space="preserve">language </w:t>
        </w:r>
      </w:ins>
      <w:del w:id="791" w:author="Author">
        <w:r w:rsidRPr="004C5D6E" w:rsidDel="00AF12E5">
          <w:delText>Learning</w:delText>
        </w:r>
        <w:r w:rsidRPr="00B4478B" w:rsidDel="00AF12E5">
          <w:delText xml:space="preserve"> </w:delText>
        </w:r>
      </w:del>
      <w:ins w:id="792" w:author="Author">
        <w:r w:rsidR="00AF12E5" w:rsidRPr="004C5D6E">
          <w:t>learning</w:t>
        </w:r>
        <w:r w:rsidR="00AF12E5" w:rsidRPr="00B4478B">
          <w:t xml:space="preserve"> </w:t>
        </w:r>
      </w:ins>
    </w:p>
    <w:p w14:paraId="74AFE2DF" w14:textId="3D8B4751" w:rsidR="00F30A8E" w:rsidRPr="004C5D6E" w:rsidRDefault="00E21C93" w:rsidP="00F30A8E">
      <w:r w:rsidRPr="00B4478B">
        <w:t xml:space="preserve">CALL </w:t>
      </w:r>
      <w:r w:rsidR="00F30A8E" w:rsidRPr="00B4478B">
        <w:t xml:space="preserve">has been used in language classrooms since </w:t>
      </w:r>
      <w:ins w:id="793" w:author="Author">
        <w:r w:rsidR="000135FB" w:rsidRPr="00B4478B">
          <w:t xml:space="preserve">the </w:t>
        </w:r>
      </w:ins>
      <w:r w:rsidR="00F30A8E" w:rsidRPr="00B4478B">
        <w:t>1960</w:t>
      </w:r>
      <w:del w:id="794" w:author="Author">
        <w:r w:rsidR="00F30A8E" w:rsidRPr="00B4478B" w:rsidDel="000135FB">
          <w:delText>’</w:delText>
        </w:r>
      </w:del>
      <w:r w:rsidR="00F30A8E" w:rsidRPr="00B4478B">
        <w:t xml:space="preserve">s. In the </w:t>
      </w:r>
      <w:ins w:id="795" w:author="Author">
        <w:r w:rsidR="000135FB" w:rsidRPr="00B4478B">
          <w:t xml:space="preserve">CALL </w:t>
        </w:r>
      </w:ins>
      <w:r w:rsidR="00F30A8E" w:rsidRPr="00B4478B">
        <w:t>context</w:t>
      </w:r>
      <w:del w:id="796" w:author="Author">
        <w:r w:rsidR="00F30A8E" w:rsidRPr="00B4478B" w:rsidDel="000135FB">
          <w:delText xml:space="preserve"> of CALL</w:delText>
        </w:r>
      </w:del>
      <w:r w:rsidR="00F30A8E" w:rsidRPr="00B4478B">
        <w:t xml:space="preserve">, the purpose of gamification is to apply a specific pedagogical strategy to engage and empower learners’ motivational skills </w:t>
      </w:r>
      <w:del w:id="797" w:author="Author">
        <w:r w:rsidR="00F30A8E" w:rsidRPr="00B4478B" w:rsidDel="006638A4">
          <w:delText xml:space="preserve">toward </w:delText>
        </w:r>
      </w:del>
      <w:ins w:id="798" w:author="Author">
        <w:r w:rsidR="006638A4" w:rsidRPr="00B4478B">
          <w:t xml:space="preserve">for </w:t>
        </w:r>
      </w:ins>
      <w:r w:rsidR="00F30A8E" w:rsidRPr="00B4478B">
        <w:t>learning another language (L2) (Flores, 2015</w:t>
      </w:r>
      <w:r w:rsidR="002E56F9" w:rsidRPr="00B4478B">
        <w:t xml:space="preserve">; </w:t>
      </w:r>
      <w:proofErr w:type="spellStart"/>
      <w:r w:rsidR="002E56F9" w:rsidRPr="004C5D6E">
        <w:t>Dehghanzadeh</w:t>
      </w:r>
      <w:proofErr w:type="spellEnd"/>
      <w:del w:id="799" w:author="Author">
        <w:r w:rsidR="002E56F9" w:rsidRPr="004C5D6E" w:rsidDel="000135FB">
          <w:delText>,</w:delText>
        </w:r>
      </w:del>
      <w:r w:rsidR="002E56F9" w:rsidRPr="004C5D6E">
        <w:t xml:space="preserve"> et al., 2019</w:t>
      </w:r>
      <w:r w:rsidR="00F30A8E" w:rsidRPr="00B4478B">
        <w:t xml:space="preserve">). </w:t>
      </w:r>
      <w:del w:id="800" w:author="Author">
        <w:r w:rsidR="00F30A8E" w:rsidRPr="00B4478B" w:rsidDel="006638A4">
          <w:delText xml:space="preserve">While </w:delText>
        </w:r>
      </w:del>
      <w:ins w:id="801" w:author="Author">
        <w:r w:rsidR="006638A4" w:rsidRPr="00B4478B">
          <w:t xml:space="preserve">As well as </w:t>
        </w:r>
      </w:ins>
      <w:r w:rsidR="00F30A8E" w:rsidRPr="00B4478B">
        <w:t xml:space="preserve">keeping </w:t>
      </w:r>
      <w:del w:id="802" w:author="Author">
        <w:r w:rsidR="00F30A8E" w:rsidRPr="00B4478B" w:rsidDel="000135FB">
          <w:delText xml:space="preserve">the </w:delText>
        </w:r>
      </w:del>
      <w:r w:rsidR="00F30A8E" w:rsidRPr="00B4478B">
        <w:t>learners entertained, this strategy</w:t>
      </w:r>
      <w:r w:rsidR="00F30A8E" w:rsidRPr="004C5D6E">
        <w:t xml:space="preserve"> may motivate them </w:t>
      </w:r>
      <w:del w:id="803" w:author="Author">
        <w:r w:rsidR="00F30A8E" w:rsidRPr="004C5D6E" w:rsidDel="000135FB">
          <w:delText>towards further solving</w:delText>
        </w:r>
      </w:del>
      <w:ins w:id="804" w:author="Author">
        <w:r w:rsidR="000135FB" w:rsidRPr="004C5D6E">
          <w:t>to address further</w:t>
        </w:r>
      </w:ins>
      <w:r w:rsidR="00F30A8E" w:rsidRPr="004C5D6E">
        <w:t xml:space="preserve"> tasks</w:t>
      </w:r>
      <w:ins w:id="805" w:author="Author">
        <w:r w:rsidR="000135FB" w:rsidRPr="004C5D6E">
          <w:t>, thereby enhancing</w:t>
        </w:r>
      </w:ins>
      <w:del w:id="806" w:author="Author">
        <w:r w:rsidR="00F30A8E" w:rsidRPr="004C5D6E" w:rsidDel="000135FB">
          <w:delText xml:space="preserve"> and thus enhance</w:delText>
        </w:r>
      </w:del>
      <w:r w:rsidR="00F30A8E" w:rsidRPr="004C5D6E">
        <w:t xml:space="preserve"> learning. This is especially important in blended learning, in which the learner combines </w:t>
      </w:r>
      <w:del w:id="807" w:author="Author">
        <w:r w:rsidR="00F30A8E" w:rsidRPr="004C5D6E" w:rsidDel="000135FB">
          <w:delText xml:space="preserve">the opportunity of </w:delText>
        </w:r>
      </w:del>
      <w:r w:rsidR="00F30A8E" w:rsidRPr="004C5D6E">
        <w:t xml:space="preserve">face-to-face learning with a tutor with </w:t>
      </w:r>
      <w:del w:id="808" w:author="Author">
        <w:r w:rsidR="00F30A8E" w:rsidRPr="004C5D6E" w:rsidDel="000135FB">
          <w:delText xml:space="preserve">the </w:delText>
        </w:r>
      </w:del>
      <w:ins w:id="809" w:author="Author">
        <w:r w:rsidR="000135FB" w:rsidRPr="004C5D6E">
          <w:t xml:space="preserve">individual use of the </w:t>
        </w:r>
      </w:ins>
      <w:r w:rsidR="00F30A8E" w:rsidRPr="004C5D6E">
        <w:t xml:space="preserve">opportunities </w:t>
      </w:r>
      <w:del w:id="810" w:author="Author">
        <w:r w:rsidR="00F30A8E" w:rsidRPr="004C5D6E" w:rsidDel="000135FB">
          <w:delText xml:space="preserve">of </w:delText>
        </w:r>
      </w:del>
      <w:ins w:id="811" w:author="Author">
        <w:r w:rsidR="000135FB" w:rsidRPr="004C5D6E">
          <w:t xml:space="preserve">provided by </w:t>
        </w:r>
      </w:ins>
      <w:r w:rsidR="00F30A8E" w:rsidRPr="004C5D6E">
        <w:t xml:space="preserve">the online environment </w:t>
      </w:r>
      <w:del w:id="812" w:author="Author">
        <w:r w:rsidR="00F30A8E" w:rsidRPr="004C5D6E" w:rsidDel="000135FB">
          <w:delText xml:space="preserve">on an individual basis </w:delText>
        </w:r>
      </w:del>
      <w:r w:rsidR="00F30A8E" w:rsidRPr="004C5D6E">
        <w:t xml:space="preserve">(Hew </w:t>
      </w:r>
      <w:del w:id="813" w:author="Author">
        <w:r w:rsidR="00F30A8E" w:rsidRPr="004C5D6E" w:rsidDel="006638A4">
          <w:delText xml:space="preserve">and </w:delText>
        </w:r>
      </w:del>
      <w:ins w:id="814" w:author="Author">
        <w:r w:rsidR="006638A4" w:rsidRPr="004C5D6E">
          <w:t xml:space="preserve">&amp; </w:t>
        </w:r>
      </w:ins>
      <w:r w:rsidR="00F30A8E" w:rsidRPr="004C5D6E">
        <w:t>Cheung, 2014). During the individual</w:t>
      </w:r>
      <w:ins w:id="815" w:author="Editor" w:date="2022-06-13T16:41:00Z">
        <w:r w:rsidR="00823932">
          <w:t>’s</w:t>
        </w:r>
      </w:ins>
      <w:r w:rsidR="00F30A8E" w:rsidRPr="004C5D6E">
        <w:t xml:space="preserve"> part of learning, it is important to keep the learner motivated</w:t>
      </w:r>
      <w:ins w:id="816" w:author="Author">
        <w:r w:rsidR="000135FB" w:rsidRPr="004C5D6E">
          <w:t>, and t</w:t>
        </w:r>
      </w:ins>
      <w:del w:id="817" w:author="Author">
        <w:r w:rsidR="00F30A8E" w:rsidRPr="004C5D6E" w:rsidDel="000135FB">
          <w:delText>.  T</w:delText>
        </w:r>
      </w:del>
      <w:r w:rsidR="00F30A8E" w:rsidRPr="004C5D6E">
        <w:t>his can be done</w:t>
      </w:r>
      <w:ins w:id="818" w:author="Author">
        <w:r w:rsidR="000135FB" w:rsidRPr="004C5D6E">
          <w:t xml:space="preserve"> </w:t>
        </w:r>
        <w:r w:rsidR="006638A4" w:rsidRPr="004C5D6E">
          <w:t>using</w:t>
        </w:r>
      </w:ins>
      <w:r w:rsidR="00F30A8E" w:rsidRPr="004C5D6E">
        <w:t xml:space="preserve">, for instance, </w:t>
      </w:r>
      <w:del w:id="819" w:author="Author">
        <w:r w:rsidR="00F30A8E" w:rsidRPr="004C5D6E" w:rsidDel="000135FB">
          <w:delText xml:space="preserve">by </w:delText>
        </w:r>
      </w:del>
      <w:r w:rsidR="00F30A8E" w:rsidRPr="004C5D6E">
        <w:t xml:space="preserve">enriching educational applications or online learning platforms </w:t>
      </w:r>
      <w:del w:id="820" w:author="Editor" w:date="2022-06-13T16:42:00Z">
        <w:r w:rsidR="00F30A8E" w:rsidRPr="004C5D6E" w:rsidDel="00823932">
          <w:delText xml:space="preserve">for </w:delText>
        </w:r>
      </w:del>
      <w:ins w:id="821" w:author="Editor" w:date="2022-06-13T16:42:00Z">
        <w:r w:rsidR="00823932">
          <w:t>with gamification</w:t>
        </w:r>
        <w:r w:rsidR="00823932" w:rsidRPr="004C5D6E">
          <w:t xml:space="preserve"> </w:t>
        </w:r>
      </w:ins>
      <w:r w:rsidR="00F30A8E" w:rsidRPr="004C5D6E">
        <w:t xml:space="preserve">features </w:t>
      </w:r>
      <w:del w:id="822" w:author="Editor" w:date="2022-06-13T16:42:00Z">
        <w:r w:rsidR="00F30A8E" w:rsidRPr="004C5D6E" w:rsidDel="00823932">
          <w:delText>of gamification</w:delText>
        </w:r>
        <w:r w:rsidR="00BB5434" w:rsidRPr="004C5D6E" w:rsidDel="00823932">
          <w:delText xml:space="preserve"> </w:delText>
        </w:r>
      </w:del>
      <w:r w:rsidR="00BB5434" w:rsidRPr="004C5D6E">
        <w:t>(Arce</w:t>
      </w:r>
      <w:del w:id="823" w:author="Author">
        <w:r w:rsidR="00BB5434" w:rsidRPr="004C5D6E" w:rsidDel="000135FB">
          <w:delText>,</w:delText>
        </w:r>
      </w:del>
      <w:r w:rsidR="00BB5434" w:rsidRPr="004C5D6E">
        <w:t xml:space="preserve"> &amp; Valdivia, 2020; Zou, Huang, &amp; </w:t>
      </w:r>
      <w:proofErr w:type="spellStart"/>
      <w:r w:rsidR="00BB5434" w:rsidRPr="004C5D6E">
        <w:t>Xie</w:t>
      </w:r>
      <w:proofErr w:type="spellEnd"/>
      <w:r w:rsidR="00BB5434" w:rsidRPr="004C5D6E">
        <w:t xml:space="preserve">, 2021). </w:t>
      </w:r>
      <w:ins w:id="824" w:author="Author">
        <w:r w:rsidR="000135FB" w:rsidRPr="004C5D6E">
          <w:t>However, t</w:t>
        </w:r>
      </w:ins>
      <w:del w:id="825" w:author="Author">
        <w:r w:rsidR="00F30A8E" w:rsidRPr="004C5D6E" w:rsidDel="000135FB">
          <w:delText>T</w:delText>
        </w:r>
      </w:del>
      <w:r w:rsidR="00F30A8E" w:rsidRPr="004C5D6E">
        <w:t>he effectiveness of these features</w:t>
      </w:r>
      <w:del w:id="826" w:author="Author">
        <w:r w:rsidR="00F30A8E" w:rsidRPr="004C5D6E" w:rsidDel="000135FB">
          <w:delText xml:space="preserve">, however, </w:delText>
        </w:r>
      </w:del>
      <w:ins w:id="827" w:author="Author">
        <w:r w:rsidR="000135FB" w:rsidRPr="004C5D6E">
          <w:t xml:space="preserve"> </w:t>
        </w:r>
      </w:ins>
      <w:r w:rsidR="00F30A8E" w:rsidRPr="004C5D6E">
        <w:t xml:space="preserve">depends on the context in which they are implemented </w:t>
      </w:r>
      <w:del w:id="828" w:author="Author">
        <w:r w:rsidR="00F30A8E" w:rsidRPr="004C5D6E" w:rsidDel="006638A4">
          <w:delText>as well as</w:delText>
        </w:r>
      </w:del>
      <w:ins w:id="829" w:author="Author">
        <w:r w:rsidR="006638A4" w:rsidRPr="004C5D6E">
          <w:t>and</w:t>
        </w:r>
      </w:ins>
      <w:r w:rsidR="00F30A8E" w:rsidRPr="004C5D6E">
        <w:t xml:space="preserve"> on the users using </w:t>
      </w:r>
      <w:del w:id="830" w:author="Author">
        <w:r w:rsidR="00F30A8E" w:rsidRPr="004C5D6E" w:rsidDel="000135FB">
          <w:delText xml:space="preserve">it </w:delText>
        </w:r>
      </w:del>
      <w:ins w:id="831" w:author="Author">
        <w:r w:rsidR="000135FB" w:rsidRPr="004C5D6E">
          <w:t xml:space="preserve">them </w:t>
        </w:r>
      </w:ins>
      <w:r w:rsidR="00F30A8E" w:rsidRPr="004C5D6E">
        <w:t>(</w:t>
      </w:r>
      <w:proofErr w:type="spellStart"/>
      <w:r w:rsidR="00F30A8E" w:rsidRPr="004C5D6E">
        <w:t>Hamari</w:t>
      </w:r>
      <w:proofErr w:type="spellEnd"/>
      <w:del w:id="832" w:author="Author">
        <w:r w:rsidR="00150F41" w:rsidRPr="004C5D6E" w:rsidDel="000135FB">
          <w:delText>,</w:delText>
        </w:r>
      </w:del>
      <w:r w:rsidR="00F30A8E" w:rsidRPr="004C5D6E">
        <w:t xml:space="preserve"> et al., 2014</w:t>
      </w:r>
      <w:r w:rsidR="00636D2A" w:rsidRPr="004C5D6E">
        <w:t>; Sun</w:t>
      </w:r>
      <w:del w:id="833" w:author="Author">
        <w:r w:rsidR="00636D2A" w:rsidRPr="004C5D6E" w:rsidDel="000135FB">
          <w:delText>,</w:delText>
        </w:r>
      </w:del>
      <w:r w:rsidR="00636D2A" w:rsidRPr="004C5D6E">
        <w:t xml:space="preserve"> &amp; Hsieh, 2018). </w:t>
      </w:r>
      <w:commentRangeStart w:id="834"/>
      <w:del w:id="835" w:author="Author">
        <w:r w:rsidR="00F30A8E" w:rsidRPr="004C5D6E" w:rsidDel="000135FB">
          <w:delText xml:space="preserve">However, it is widely known that </w:delText>
        </w:r>
      </w:del>
      <w:ins w:id="836" w:author="Author">
        <w:r w:rsidR="000135FB" w:rsidRPr="004C5D6E">
          <w:t xml:space="preserve">Research </w:t>
        </w:r>
      </w:ins>
      <w:r w:rsidR="00F30A8E" w:rsidRPr="004C5D6E">
        <w:t xml:space="preserve">attention has been given mostly to </w:t>
      </w:r>
      <w:ins w:id="837" w:author="Author">
        <w:del w:id="838" w:author="Editor" w:date="2022-06-13T16:43:00Z">
          <w:r w:rsidR="000135FB" w:rsidRPr="004C5D6E" w:rsidDel="00823932">
            <w:delText xml:space="preserve">the </w:delText>
          </w:r>
        </w:del>
        <w:r w:rsidR="000135FB" w:rsidRPr="004C5D6E">
          <w:t xml:space="preserve">learning </w:t>
        </w:r>
        <w:del w:id="839" w:author="Editor" w:date="2022-06-13T16:43:00Z">
          <w:r w:rsidR="000135FB" w:rsidRPr="004C5D6E" w:rsidDel="00823932">
            <w:delText xml:space="preserve">of </w:delText>
          </w:r>
        </w:del>
      </w:ins>
      <w:r w:rsidR="00F30A8E" w:rsidRPr="004C5D6E">
        <w:t xml:space="preserve">English, </w:t>
      </w:r>
      <w:del w:id="840" w:author="Author">
        <w:r w:rsidR="00F30A8E" w:rsidRPr="004C5D6E" w:rsidDel="000135FB">
          <w:delText xml:space="preserve">while </w:delText>
        </w:r>
      </w:del>
      <w:ins w:id="841" w:author="Author">
        <w:r w:rsidR="000135FB" w:rsidRPr="004C5D6E">
          <w:t xml:space="preserve">with </w:t>
        </w:r>
      </w:ins>
      <w:r w:rsidR="00F30A8E" w:rsidRPr="004C5D6E">
        <w:t>GBL and CALL</w:t>
      </w:r>
      <w:ins w:id="842" w:author="Editor" w:date="2022-06-13T16:43:00Z">
        <w:r w:rsidR="00823932">
          <w:t xml:space="preserve"> </w:t>
        </w:r>
        <w:r w:rsidR="00823932" w:rsidRPr="004C5D6E">
          <w:t>playing only a very small role</w:t>
        </w:r>
      </w:ins>
      <w:r w:rsidR="00F30A8E" w:rsidRPr="004C5D6E">
        <w:t xml:space="preserve"> in </w:t>
      </w:r>
      <w:del w:id="843" w:author="Author">
        <w:r w:rsidR="00F30A8E" w:rsidRPr="004C5D6E" w:rsidDel="000135FB">
          <w:delText xml:space="preserve">language </w:delText>
        </w:r>
      </w:del>
      <w:ins w:id="844" w:author="Author">
        <w:r w:rsidR="00EA1FA6" w:rsidRPr="004C5D6E">
          <w:t xml:space="preserve">other language </w:t>
        </w:r>
      </w:ins>
      <w:r w:rsidR="00F30A8E" w:rsidRPr="004C5D6E">
        <w:t>classroom</w:t>
      </w:r>
      <w:ins w:id="845" w:author="Author">
        <w:r w:rsidR="00EA1FA6" w:rsidRPr="004C5D6E">
          <w:t>s</w:t>
        </w:r>
      </w:ins>
      <w:del w:id="846" w:author="Editor" w:date="2022-06-13T16:43:00Z">
        <w:r w:rsidR="00F30A8E" w:rsidRPr="004C5D6E" w:rsidDel="00823932">
          <w:delText xml:space="preserve"> </w:delText>
        </w:r>
      </w:del>
      <w:del w:id="847" w:author="Author">
        <w:r w:rsidR="00F30A8E" w:rsidRPr="004C5D6E" w:rsidDel="00EA1FA6">
          <w:delText>of languages other than English still play</w:delText>
        </w:r>
      </w:del>
      <w:ins w:id="848" w:author="Author">
        <w:del w:id="849" w:author="Editor" w:date="2022-06-13T16:43:00Z">
          <w:r w:rsidR="00EA1FA6" w:rsidRPr="004C5D6E" w:rsidDel="00823932">
            <w:delText>playing only</w:delText>
          </w:r>
        </w:del>
      </w:ins>
      <w:del w:id="850" w:author="Editor" w:date="2022-06-13T16:43:00Z">
        <w:r w:rsidR="00F30A8E" w:rsidRPr="004C5D6E" w:rsidDel="00823932">
          <w:delText xml:space="preserve"> a very incipient </w:delText>
        </w:r>
      </w:del>
      <w:ins w:id="851" w:author="Author">
        <w:del w:id="852" w:author="Editor" w:date="2022-06-13T16:43:00Z">
          <w:r w:rsidR="00EA1FA6" w:rsidRPr="004C5D6E" w:rsidDel="00823932">
            <w:delText xml:space="preserve">small </w:delText>
          </w:r>
        </w:del>
      </w:ins>
      <w:del w:id="853" w:author="Editor" w:date="2022-06-13T16:43:00Z">
        <w:r w:rsidR="00F30A8E" w:rsidRPr="004C5D6E" w:rsidDel="00823932">
          <w:delText>role</w:delText>
        </w:r>
      </w:del>
      <w:r w:rsidR="00F30A8E" w:rsidRPr="004C5D6E">
        <w:t xml:space="preserve">. </w:t>
      </w:r>
      <w:commentRangeEnd w:id="834"/>
      <w:r w:rsidR="00EA1FA6" w:rsidRPr="00B4478B">
        <w:rPr>
          <w:rStyle w:val="CommentReference"/>
        </w:rPr>
        <w:commentReference w:id="834"/>
      </w:r>
    </w:p>
    <w:p w14:paraId="10FC8DCC" w14:textId="09555C95" w:rsidR="00E21C93" w:rsidRPr="004C5D6E" w:rsidRDefault="00E21C93" w:rsidP="00E21C93">
      <w:pPr>
        <w:pStyle w:val="Heading2"/>
      </w:pPr>
      <w:r w:rsidRPr="00B4478B">
        <w:rPr>
          <w:highlight w:val="white"/>
        </w:rPr>
        <w:t>Games and e-learning environments</w:t>
      </w:r>
      <w:r w:rsidRPr="00B4478B">
        <w:t xml:space="preserve"> </w:t>
      </w:r>
      <w:r w:rsidRPr="00B4478B">
        <w:rPr>
          <w:highlight w:val="white"/>
        </w:rPr>
        <w:t xml:space="preserve">for </w:t>
      </w:r>
      <w:commentRangeStart w:id="854"/>
      <w:r w:rsidRPr="00B4478B">
        <w:rPr>
          <w:highlight w:val="white"/>
        </w:rPr>
        <w:t xml:space="preserve">small </w:t>
      </w:r>
      <w:commentRangeEnd w:id="854"/>
      <w:r w:rsidR="005D551F">
        <w:rPr>
          <w:rStyle w:val="CommentReference"/>
          <w:rFonts w:asciiTheme="minorHAnsi" w:eastAsiaTheme="minorHAnsi" w:hAnsiTheme="minorHAnsi" w:cstheme="minorBidi"/>
          <w:color w:val="auto"/>
          <w:lang w:val="en-GB"/>
        </w:rPr>
        <w:commentReference w:id="854"/>
      </w:r>
      <w:r w:rsidRPr="00B4478B">
        <w:rPr>
          <w:highlight w:val="white"/>
        </w:rPr>
        <w:t>languages</w:t>
      </w:r>
    </w:p>
    <w:p w14:paraId="1A9F7C26" w14:textId="275C67EF" w:rsidR="00F30A8E" w:rsidRPr="004C5D6E" w:rsidRDefault="0076775A" w:rsidP="00904C67">
      <w:ins w:id="855" w:author="Author">
        <w:del w:id="856" w:author="Editor" w:date="2022-06-13T16:46:00Z">
          <w:r w:rsidRPr="004C5D6E" w:rsidDel="003E299E">
            <w:delText>The c</w:delText>
          </w:r>
        </w:del>
      </w:ins>
      <w:del w:id="857" w:author="Editor" w:date="2022-06-13T16:46:00Z">
        <w:r w:rsidR="00F30A8E" w:rsidRPr="004C5D6E" w:rsidDel="003E299E">
          <w:delText>Creation of</w:delText>
        </w:r>
      </w:del>
      <w:ins w:id="858" w:author="Editor" w:date="2022-06-13T16:46:00Z">
        <w:r w:rsidR="003E299E">
          <w:t>Creating</w:t>
        </w:r>
      </w:ins>
      <w:r w:rsidR="00F30A8E" w:rsidRPr="004C5D6E">
        <w:t xml:space="preserve"> e-learning environments with content-controlled materials is time-consuming and often requires </w:t>
      </w:r>
      <w:ins w:id="859" w:author="Editor" w:date="2022-06-13T16:47:00Z">
        <w:r w:rsidR="003E299E">
          <w:t xml:space="preserve">the </w:t>
        </w:r>
      </w:ins>
      <w:del w:id="860" w:author="Author">
        <w:r w:rsidR="00F30A8E" w:rsidRPr="004C5D6E" w:rsidDel="0076775A">
          <w:delText xml:space="preserve">consulting </w:delText>
        </w:r>
      </w:del>
      <w:ins w:id="861" w:author="Author">
        <w:r w:rsidRPr="004C5D6E">
          <w:t xml:space="preserve">consultation </w:t>
        </w:r>
      </w:ins>
      <w:r w:rsidR="00F30A8E" w:rsidRPr="004C5D6E">
        <w:t>and hiring</w:t>
      </w:r>
      <w:ins w:id="862" w:author="Editor" w:date="2022-06-13T16:47:00Z">
        <w:r w:rsidR="003E299E">
          <w:t xml:space="preserve"> of</w:t>
        </w:r>
      </w:ins>
      <w:r w:rsidR="00F30A8E" w:rsidRPr="004C5D6E">
        <w:t xml:space="preserve"> </w:t>
      </w:r>
      <w:ins w:id="863" w:author="Author">
        <w:r w:rsidRPr="004C5D6E">
          <w:t xml:space="preserve">an </w:t>
        </w:r>
      </w:ins>
      <w:r w:rsidR="00F30A8E" w:rsidRPr="004C5D6E">
        <w:t>entire team of field</w:t>
      </w:r>
      <w:ins w:id="864" w:author="Author">
        <w:r w:rsidRPr="004C5D6E">
          <w:t>-</w:t>
        </w:r>
      </w:ins>
      <w:del w:id="865" w:author="Author">
        <w:r w:rsidR="00F30A8E" w:rsidRPr="004C5D6E" w:rsidDel="0076775A">
          <w:delText xml:space="preserve"> </w:delText>
        </w:r>
      </w:del>
      <w:r w:rsidR="00F30A8E" w:rsidRPr="004C5D6E">
        <w:t xml:space="preserve">specific </w:t>
      </w:r>
      <w:del w:id="866" w:author="Editor" w:date="2022-06-13T16:47:00Z">
        <w:r w:rsidR="00F30A8E" w:rsidRPr="004C5D6E" w:rsidDel="003E299E">
          <w:delText xml:space="preserve">and </w:delText>
        </w:r>
      </w:del>
      <w:r w:rsidR="00F30A8E" w:rsidRPr="004C5D6E">
        <w:t xml:space="preserve">education experts. </w:t>
      </w:r>
      <w:ins w:id="867" w:author="Editor" w:date="2022-06-13T16:47:00Z">
        <w:r w:rsidR="003E299E">
          <w:t xml:space="preserve">Moreover, </w:t>
        </w:r>
      </w:ins>
      <w:del w:id="868" w:author="Author">
        <w:r w:rsidR="00F30A8E" w:rsidRPr="004C5D6E" w:rsidDel="006327E4">
          <w:delText xml:space="preserve"> </w:delText>
        </w:r>
      </w:del>
      <w:del w:id="869" w:author="Editor" w:date="2022-06-13T16:47:00Z">
        <w:r w:rsidR="00F30A8E" w:rsidRPr="004C5D6E" w:rsidDel="003E299E">
          <w:delText>T</w:delText>
        </w:r>
      </w:del>
      <w:ins w:id="870" w:author="Editor" w:date="2022-06-13T16:47:00Z">
        <w:r w:rsidR="003E299E">
          <w:t>t</w:t>
        </w:r>
      </w:ins>
      <w:r w:rsidR="00F30A8E" w:rsidRPr="004C5D6E">
        <w:t xml:space="preserve">he number of apps available in </w:t>
      </w:r>
      <w:del w:id="871" w:author="Editor" w:date="2022-06-13T16:47:00Z">
        <w:r w:rsidR="00F30A8E" w:rsidRPr="004C5D6E" w:rsidDel="003E299E">
          <w:delText xml:space="preserve">the </w:delText>
        </w:r>
      </w:del>
      <w:ins w:id="872" w:author="Editor" w:date="2022-06-13T16:47:00Z">
        <w:r w:rsidR="003E299E">
          <w:t>a</w:t>
        </w:r>
        <w:r w:rsidR="003E299E" w:rsidRPr="004C5D6E">
          <w:t xml:space="preserve"> </w:t>
        </w:r>
      </w:ins>
      <w:r w:rsidR="00F30A8E" w:rsidRPr="004C5D6E">
        <w:t xml:space="preserve">local language may differ </w:t>
      </w:r>
      <w:del w:id="873" w:author="Author">
        <w:r w:rsidR="00F30A8E" w:rsidRPr="004C5D6E" w:rsidDel="0076775A">
          <w:delText>and might be related</w:delText>
        </w:r>
      </w:del>
      <w:ins w:id="874" w:author="Author">
        <w:r w:rsidRPr="004C5D6E">
          <w:t>according</w:t>
        </w:r>
      </w:ins>
      <w:r w:rsidR="00F30A8E" w:rsidRPr="004C5D6E">
        <w:t xml:space="preserve"> to </w:t>
      </w:r>
      <w:ins w:id="875" w:author="Author">
        <w:r w:rsidRPr="004C5D6E">
          <w:t xml:space="preserve">a </w:t>
        </w:r>
      </w:ins>
      <w:r w:rsidR="00F30A8E" w:rsidRPr="004C5D6E">
        <w:t xml:space="preserve">country’s prosperity or </w:t>
      </w:r>
      <w:ins w:id="876" w:author="Author">
        <w:r w:rsidRPr="004C5D6E">
          <w:t xml:space="preserve">a </w:t>
        </w:r>
      </w:ins>
      <w:r w:rsidR="00F30A8E" w:rsidRPr="004C5D6E">
        <w:t xml:space="preserve">language’s dispersion (Sari, Takacs, &amp; Bus, 2019). </w:t>
      </w:r>
      <w:del w:id="877" w:author="Author">
        <w:r w:rsidR="00F30A8E" w:rsidRPr="004C5D6E" w:rsidDel="0099242E">
          <w:delText xml:space="preserve">Adding </w:delText>
        </w:r>
      </w:del>
      <w:ins w:id="878" w:author="Author">
        <w:r w:rsidR="0099242E" w:rsidRPr="004C5D6E">
          <w:t xml:space="preserve">For existing games, the addition of </w:t>
        </w:r>
      </w:ins>
      <w:r w:rsidR="00F30A8E" w:rsidRPr="004C5D6E">
        <w:t xml:space="preserve">an oral foreign language explanation or a translation </w:t>
      </w:r>
      <w:del w:id="879" w:author="Author">
        <w:r w:rsidR="00F30A8E" w:rsidRPr="004C5D6E" w:rsidDel="0099242E">
          <w:delText xml:space="preserve">to </w:delText>
        </w:r>
      </w:del>
      <w:ins w:id="880" w:author="Author">
        <w:r w:rsidR="0099242E" w:rsidRPr="004C5D6E">
          <w:t xml:space="preserve">into the </w:t>
        </w:r>
      </w:ins>
      <w:r w:rsidR="00F30A8E" w:rsidRPr="004C5D6E">
        <w:t xml:space="preserve">local language </w:t>
      </w:r>
      <w:del w:id="881" w:author="Author">
        <w:r w:rsidR="00F30A8E" w:rsidRPr="004C5D6E" w:rsidDel="0099242E">
          <w:delText xml:space="preserve">of existing games </w:delText>
        </w:r>
      </w:del>
      <w:r w:rsidR="00F30A8E" w:rsidRPr="004C5D6E">
        <w:t>requires additional resources and team members.</w:t>
      </w:r>
      <w:del w:id="882" w:author="Author">
        <w:r w:rsidR="00F30A8E" w:rsidRPr="004C5D6E" w:rsidDel="006327E4">
          <w:delText xml:space="preserve"> </w:delText>
        </w:r>
      </w:del>
      <w:r w:rsidR="00F30A8E" w:rsidRPr="004C5D6E">
        <w:t xml:space="preserve"> </w:t>
      </w:r>
      <w:del w:id="883" w:author="Author">
        <w:r w:rsidR="00F30A8E" w:rsidRPr="004C5D6E" w:rsidDel="0099242E">
          <w:delText>One of the studies</w:delText>
        </w:r>
      </w:del>
      <w:ins w:id="884" w:author="Author">
        <w:r w:rsidR="0099242E" w:rsidRPr="004C5D6E">
          <w:t>A study</w:t>
        </w:r>
      </w:ins>
      <w:r w:rsidR="00F30A8E" w:rsidRPr="004C5D6E">
        <w:t xml:space="preserve"> of </w:t>
      </w:r>
      <w:del w:id="885" w:author="Author">
        <w:r w:rsidR="00F30A8E" w:rsidRPr="004C5D6E" w:rsidDel="0099242E">
          <w:delText xml:space="preserve">the </w:delText>
        </w:r>
      </w:del>
      <w:r w:rsidR="00F30A8E" w:rsidRPr="004C5D6E">
        <w:t xml:space="preserve">best-selling apps for the </w:t>
      </w:r>
      <w:ins w:id="886" w:author="Author">
        <w:r w:rsidR="0099242E" w:rsidRPr="004C5D6E">
          <w:t xml:space="preserve">0–8 </w:t>
        </w:r>
      </w:ins>
      <w:r w:rsidR="00F30A8E" w:rsidRPr="004C5D6E">
        <w:t xml:space="preserve">age group </w:t>
      </w:r>
      <w:del w:id="887" w:author="Author">
        <w:r w:rsidR="00F30A8E" w:rsidRPr="004C5D6E" w:rsidDel="0099242E">
          <w:delText xml:space="preserve">(0-8) </w:delText>
        </w:r>
      </w:del>
      <w:r w:rsidR="00F30A8E" w:rsidRPr="004C5D6E">
        <w:t>in four economically diverse European countries</w:t>
      </w:r>
      <w:ins w:id="888" w:author="Author">
        <w:r w:rsidR="0099242E" w:rsidRPr="004C5D6E">
          <w:t xml:space="preserve"> (</w:t>
        </w:r>
      </w:ins>
      <w:del w:id="889" w:author="Author">
        <w:r w:rsidR="00F30A8E" w:rsidRPr="004C5D6E" w:rsidDel="0099242E">
          <w:delText xml:space="preserve">: </w:delText>
        </w:r>
      </w:del>
      <w:r w:rsidR="00F30A8E" w:rsidRPr="004C5D6E">
        <w:t>Hungary, Turkey, Greece</w:t>
      </w:r>
      <w:ins w:id="890" w:author="Author">
        <w:r w:rsidR="0099242E" w:rsidRPr="004C5D6E">
          <w:t>,</w:t>
        </w:r>
      </w:ins>
      <w:r w:rsidR="00F30A8E" w:rsidRPr="004C5D6E">
        <w:t xml:space="preserve"> and the Netherlands</w:t>
      </w:r>
      <w:ins w:id="891" w:author="Author">
        <w:r w:rsidR="0099242E" w:rsidRPr="004C5D6E">
          <w:t>)</w:t>
        </w:r>
      </w:ins>
      <w:r w:rsidR="00F30A8E" w:rsidRPr="004C5D6E">
        <w:t xml:space="preserve"> </w:t>
      </w:r>
      <w:del w:id="892" w:author="Author">
        <w:r w:rsidR="00F30A8E" w:rsidRPr="004C5D6E" w:rsidDel="0099242E">
          <w:delText xml:space="preserve">revealed </w:delText>
        </w:r>
      </w:del>
      <w:ins w:id="893" w:author="Author">
        <w:r w:rsidR="0099242E" w:rsidRPr="004C5D6E">
          <w:t xml:space="preserve">showed </w:t>
        </w:r>
      </w:ins>
      <w:r w:rsidR="00F30A8E" w:rsidRPr="004C5D6E">
        <w:t>that</w:t>
      </w:r>
      <w:ins w:id="894" w:author="Author">
        <w:r w:rsidR="0099242E" w:rsidRPr="004C5D6E">
          <w:t>,</w:t>
        </w:r>
      </w:ins>
      <w:r w:rsidR="00F30A8E" w:rsidRPr="004C5D6E">
        <w:t xml:space="preserve"> on average, only 27% of the apps included oral language in the local language</w:t>
      </w:r>
      <w:ins w:id="895" w:author="Author">
        <w:r w:rsidR="0099242E" w:rsidRPr="004C5D6E">
          <w:t>; there were also</w:t>
        </w:r>
      </w:ins>
      <w:del w:id="896" w:author="Author">
        <w:r w:rsidR="00F30A8E" w:rsidRPr="004C5D6E" w:rsidDel="0099242E">
          <w:delText xml:space="preserve"> and showed</w:delText>
        </w:r>
      </w:del>
      <w:r w:rsidR="00F30A8E" w:rsidRPr="004C5D6E">
        <w:t xml:space="preserve"> significant differences between countries. </w:t>
      </w:r>
      <w:del w:id="897" w:author="Author">
        <w:r w:rsidR="00F30A8E" w:rsidRPr="004C5D6E" w:rsidDel="0099242E">
          <w:delText xml:space="preserve">This </w:delText>
        </w:r>
      </w:del>
      <w:ins w:id="898" w:author="Author">
        <w:r w:rsidR="0099242E" w:rsidRPr="004C5D6E">
          <w:t xml:space="preserve">These </w:t>
        </w:r>
      </w:ins>
      <w:r w:rsidR="00F30A8E" w:rsidRPr="004C5D6E">
        <w:t>finding</w:t>
      </w:r>
      <w:ins w:id="899" w:author="Author">
        <w:r w:rsidR="0099242E" w:rsidRPr="004C5D6E">
          <w:t>s</w:t>
        </w:r>
      </w:ins>
      <w:r w:rsidR="00F30A8E" w:rsidRPr="004C5D6E">
        <w:t xml:space="preserve"> </w:t>
      </w:r>
      <w:del w:id="900" w:author="Author">
        <w:r w:rsidR="00F30A8E" w:rsidRPr="004C5D6E" w:rsidDel="0099242E">
          <w:delText xml:space="preserve">illustrate </w:delText>
        </w:r>
      </w:del>
      <w:ins w:id="901" w:author="Author">
        <w:r w:rsidR="0099242E" w:rsidRPr="004C5D6E">
          <w:t xml:space="preserve">confirm </w:t>
        </w:r>
      </w:ins>
      <w:r w:rsidR="00F30A8E" w:rsidRPr="004C5D6E">
        <w:t>that the</w:t>
      </w:r>
      <w:ins w:id="902" w:author="Author">
        <w:r w:rsidR="0099242E" w:rsidRPr="004C5D6E">
          <w:t>re is variation in the</w:t>
        </w:r>
      </w:ins>
      <w:r w:rsidR="00F30A8E" w:rsidRPr="004C5D6E">
        <w:t xml:space="preserve"> quality of educational materials</w:t>
      </w:r>
      <w:del w:id="903" w:author="Author">
        <w:r w:rsidR="00F30A8E" w:rsidRPr="004C5D6E" w:rsidDel="0099242E">
          <w:delText xml:space="preserve"> differs</w:delText>
        </w:r>
      </w:del>
      <w:r w:rsidR="00F30A8E" w:rsidRPr="004C5D6E">
        <w:t xml:space="preserve">, </w:t>
      </w:r>
      <w:ins w:id="904" w:author="Author">
        <w:r w:rsidR="0099242E" w:rsidRPr="004C5D6E">
          <w:t xml:space="preserve">often </w:t>
        </w:r>
      </w:ins>
      <w:del w:id="905" w:author="Author">
        <w:r w:rsidR="00F30A8E" w:rsidRPr="004C5D6E" w:rsidDel="0099242E">
          <w:delText>at the expense</w:delText>
        </w:r>
      </w:del>
      <w:ins w:id="906" w:author="Author">
        <w:r w:rsidR="0099242E" w:rsidRPr="004C5D6E">
          <w:t>to the detriment</w:t>
        </w:r>
      </w:ins>
      <w:r w:rsidR="00F30A8E" w:rsidRPr="004C5D6E">
        <w:t xml:space="preserve"> of children growing up in less wealthy circumstances (Putnam, 2016; Sari, Takacs, &amp; Bus, 2019). </w:t>
      </w:r>
      <w:del w:id="907" w:author="Author">
        <w:r w:rsidR="00904C67" w:rsidRPr="004C5D6E" w:rsidDel="0099242E">
          <w:delText xml:space="preserve"> </w:delText>
        </w:r>
      </w:del>
      <w:r w:rsidR="00904C67" w:rsidRPr="004C5D6E">
        <w:t>Therefore</w:t>
      </w:r>
      <w:ins w:id="908" w:author="Author">
        <w:r w:rsidR="0099242E" w:rsidRPr="004C5D6E">
          <w:t>,</w:t>
        </w:r>
      </w:ins>
      <w:r w:rsidR="00904C67" w:rsidRPr="004C5D6E">
        <w:t xml:space="preserve"> </w:t>
      </w:r>
      <w:r w:rsidR="00A941D8" w:rsidRPr="004C5D6E">
        <w:t xml:space="preserve">content generation </w:t>
      </w:r>
      <w:r w:rsidR="007C64A3" w:rsidRPr="004C5D6E">
        <w:t>and/</w:t>
      </w:r>
      <w:r w:rsidR="00A941D8" w:rsidRPr="004C5D6E">
        <w:t xml:space="preserve">or </w:t>
      </w:r>
      <w:r w:rsidR="00D01317" w:rsidRPr="004C5D6E">
        <w:t xml:space="preserve">automatic </w:t>
      </w:r>
      <w:r w:rsidR="00904C67" w:rsidRPr="004C5D6E">
        <w:t xml:space="preserve">content generation for educational games or </w:t>
      </w:r>
      <w:r w:rsidR="007C64A3" w:rsidRPr="004C5D6E">
        <w:t xml:space="preserve">learning </w:t>
      </w:r>
      <w:r w:rsidR="00904C67" w:rsidRPr="004C5D6E">
        <w:t xml:space="preserve">environments </w:t>
      </w:r>
      <w:del w:id="909" w:author="Author">
        <w:r w:rsidR="00A941D8" w:rsidRPr="004C5D6E" w:rsidDel="0099242E">
          <w:delText xml:space="preserve">became </w:delText>
        </w:r>
      </w:del>
      <w:ins w:id="910" w:author="Author">
        <w:r w:rsidR="0099242E" w:rsidRPr="004C5D6E">
          <w:t xml:space="preserve">is </w:t>
        </w:r>
      </w:ins>
      <w:del w:id="911" w:author="Author">
        <w:r w:rsidR="00A941D8" w:rsidRPr="004C5D6E" w:rsidDel="0089420A">
          <w:delText>one of the</w:delText>
        </w:r>
      </w:del>
      <w:ins w:id="912" w:author="Author">
        <w:r w:rsidR="0089420A" w:rsidRPr="004C5D6E">
          <w:t>an</w:t>
        </w:r>
      </w:ins>
      <w:r w:rsidR="00A941D8" w:rsidRPr="004C5D6E">
        <w:t xml:space="preserve"> </w:t>
      </w:r>
      <w:r w:rsidR="00904C67" w:rsidRPr="004C5D6E">
        <w:t xml:space="preserve">emerging </w:t>
      </w:r>
      <w:del w:id="913" w:author="Author">
        <w:r w:rsidR="00904C67" w:rsidRPr="004C5D6E" w:rsidDel="0099242E">
          <w:delText xml:space="preserve">research </w:delText>
        </w:r>
        <w:r w:rsidR="007C64A3" w:rsidRPr="004C5D6E" w:rsidDel="0099242E">
          <w:delText>items</w:delText>
        </w:r>
        <w:r w:rsidR="00904C67" w:rsidRPr="004C5D6E" w:rsidDel="0099242E">
          <w:delText xml:space="preserve"> </w:delText>
        </w:r>
      </w:del>
      <w:ins w:id="914" w:author="Author">
        <w:r w:rsidR="0099242E" w:rsidRPr="004C5D6E">
          <w:t xml:space="preserve">area </w:t>
        </w:r>
      </w:ins>
      <w:r w:rsidR="00904C67" w:rsidRPr="004C5D6E">
        <w:t xml:space="preserve">that many </w:t>
      </w:r>
      <w:ins w:id="915" w:author="Author">
        <w:r w:rsidR="0099242E" w:rsidRPr="004C5D6E">
          <w:t>researchers are keen t</w:t>
        </w:r>
      </w:ins>
      <w:del w:id="916" w:author="Author">
        <w:r w:rsidR="00D01317" w:rsidRPr="004C5D6E" w:rsidDel="0099242E">
          <w:delText>try t</w:delText>
        </w:r>
      </w:del>
      <w:r w:rsidR="00D01317" w:rsidRPr="004C5D6E">
        <w:t xml:space="preserve">o </w:t>
      </w:r>
      <w:del w:id="917" w:author="Author">
        <w:r w:rsidR="00D01317" w:rsidRPr="004C5D6E" w:rsidDel="0099242E">
          <w:delText xml:space="preserve">solve </w:delText>
        </w:r>
      </w:del>
      <w:ins w:id="918" w:author="Author">
        <w:r w:rsidR="0099242E" w:rsidRPr="004C5D6E">
          <w:t xml:space="preserve">address </w:t>
        </w:r>
      </w:ins>
      <w:r w:rsidR="00904C67" w:rsidRPr="004C5D6E">
        <w:t>(</w:t>
      </w:r>
      <w:r w:rsidR="00D01317" w:rsidRPr="004C5D6E">
        <w:t>Tseng</w:t>
      </w:r>
      <w:del w:id="919" w:author="Author">
        <w:r w:rsidR="00D01317" w:rsidRPr="004C5D6E" w:rsidDel="0099242E">
          <w:delText>,</w:delText>
        </w:r>
      </w:del>
      <w:r w:rsidR="00D01317" w:rsidRPr="004C5D6E">
        <w:t xml:space="preserve"> </w:t>
      </w:r>
      <w:r w:rsidR="00A941D8" w:rsidRPr="004C5D6E">
        <w:t>et al., 2011</w:t>
      </w:r>
      <w:del w:id="920" w:author="Author">
        <w:r w:rsidR="00D01317" w:rsidRPr="004C5D6E" w:rsidDel="0099242E">
          <w:delText xml:space="preserve"> </w:delText>
        </w:r>
      </w:del>
      <w:r w:rsidR="00D01317" w:rsidRPr="004C5D6E">
        <w:t xml:space="preserve">; </w:t>
      </w:r>
      <w:proofErr w:type="spellStart"/>
      <w:r w:rsidR="00904C67" w:rsidRPr="004C5D6E">
        <w:t>Hooshyar</w:t>
      </w:r>
      <w:proofErr w:type="spellEnd"/>
      <w:r w:rsidR="00904C67" w:rsidRPr="004C5D6E">
        <w:t xml:space="preserve">, </w:t>
      </w:r>
      <w:proofErr w:type="spellStart"/>
      <w:r w:rsidR="00904C67" w:rsidRPr="004C5D6E">
        <w:t>Yousefi</w:t>
      </w:r>
      <w:proofErr w:type="spellEnd"/>
      <w:r w:rsidR="00904C67" w:rsidRPr="004C5D6E">
        <w:t xml:space="preserve">, </w:t>
      </w:r>
      <w:del w:id="921" w:author="Author">
        <w:r w:rsidR="00904C67" w:rsidRPr="004C5D6E" w:rsidDel="0099242E">
          <w:delText xml:space="preserve"> </w:delText>
        </w:r>
      </w:del>
      <w:r w:rsidR="00904C67" w:rsidRPr="004C5D6E">
        <w:t xml:space="preserve">&amp; Lim, 2018). </w:t>
      </w:r>
      <w:r w:rsidR="00A941D8" w:rsidRPr="004C5D6E">
        <w:t>An additional solution for content generation</w:t>
      </w:r>
      <w:r w:rsidR="00F30A8E" w:rsidRPr="004C5D6E">
        <w:t xml:space="preserve"> for </w:t>
      </w:r>
      <w:ins w:id="922" w:author="Author">
        <w:r w:rsidR="0099242E" w:rsidRPr="004C5D6E">
          <w:t xml:space="preserve">languages or countries that are </w:t>
        </w:r>
      </w:ins>
      <w:r w:rsidR="00F30A8E" w:rsidRPr="004C5D6E">
        <w:t>poor</w:t>
      </w:r>
      <w:ins w:id="923" w:author="Author">
        <w:r w:rsidR="0099242E" w:rsidRPr="004C5D6E">
          <w:t>ly</w:t>
        </w:r>
      </w:ins>
      <w:r w:rsidR="00F30A8E" w:rsidRPr="004C5D6E">
        <w:t xml:space="preserve"> resourced </w:t>
      </w:r>
      <w:del w:id="924" w:author="Author">
        <w:r w:rsidR="00F30A8E" w:rsidRPr="004C5D6E" w:rsidDel="0089420A">
          <w:delText xml:space="preserve">countries </w:delText>
        </w:r>
        <w:r w:rsidR="00F30A8E" w:rsidRPr="004C5D6E" w:rsidDel="0099242E">
          <w:delText>or languages can be usage</w:delText>
        </w:r>
      </w:del>
      <w:ins w:id="925" w:author="Author">
        <w:r w:rsidR="0099242E" w:rsidRPr="004C5D6E">
          <w:t>is the use</w:t>
        </w:r>
      </w:ins>
      <w:r w:rsidR="00F30A8E" w:rsidRPr="004C5D6E">
        <w:t xml:space="preserve"> of </w:t>
      </w:r>
      <w:del w:id="926" w:author="Author">
        <w:r w:rsidR="00F30A8E" w:rsidRPr="004C5D6E" w:rsidDel="0089420A">
          <w:delText>crowdsourcing</w:delText>
        </w:r>
      </w:del>
      <w:ins w:id="927" w:author="Author">
        <w:r w:rsidR="0089420A" w:rsidRPr="004C5D6E">
          <w:t>CS</w:t>
        </w:r>
      </w:ins>
      <w:r w:rsidR="00F30A8E" w:rsidRPr="004C5D6E">
        <w:t>.</w:t>
      </w:r>
    </w:p>
    <w:p w14:paraId="158F7AEC" w14:textId="3B70BDA1" w:rsidR="00E21C93" w:rsidRPr="004C5D6E" w:rsidRDefault="005F7F72" w:rsidP="00E21C93">
      <w:pPr>
        <w:pStyle w:val="Heading2"/>
      </w:pPr>
      <w:r w:rsidRPr="00B4478B">
        <w:t>C</w:t>
      </w:r>
      <w:r w:rsidR="00E21C93" w:rsidRPr="00B4478B">
        <w:t>rowdsourcing and language learning</w:t>
      </w:r>
    </w:p>
    <w:p w14:paraId="736A9073" w14:textId="2FA35CCB" w:rsidR="00F30A8E" w:rsidRPr="00B4478B" w:rsidRDefault="00F30A8E" w:rsidP="00F30A8E">
      <w:del w:id="928" w:author="Author">
        <w:r w:rsidRPr="00B4478B" w:rsidDel="006271E6">
          <w:rPr>
            <w:highlight w:val="white"/>
          </w:rPr>
          <w:delText>Crowdsourcing</w:delText>
        </w:r>
        <w:r w:rsidR="000F0E20" w:rsidRPr="00B4478B" w:rsidDel="006271E6">
          <w:rPr>
            <w:highlight w:val="white"/>
            <w:lang w:bidi="he-IL"/>
          </w:rPr>
          <w:delText xml:space="preserve"> (</w:delText>
        </w:r>
      </w:del>
      <w:r w:rsidR="000F0E20" w:rsidRPr="00B4478B">
        <w:rPr>
          <w:highlight w:val="white"/>
          <w:lang w:bidi="he-IL"/>
        </w:rPr>
        <w:t>CS</w:t>
      </w:r>
      <w:del w:id="929" w:author="Author">
        <w:r w:rsidR="005B2250" w:rsidRPr="00B4478B" w:rsidDel="0099242E">
          <w:rPr>
            <w:highlight w:val="white"/>
            <w:lang w:bidi="he-IL"/>
          </w:rPr>
          <w:delText xml:space="preserve"> </w:delText>
        </w:r>
        <w:r w:rsidR="000F0E20" w:rsidRPr="00B4478B" w:rsidDel="006271E6">
          <w:rPr>
            <w:highlight w:val="white"/>
            <w:rtl/>
            <w:lang w:bidi="he-IL"/>
          </w:rPr>
          <w:delText>(</w:delText>
        </w:r>
      </w:del>
      <w:ins w:id="930" w:author="Author">
        <w:r w:rsidR="0099242E" w:rsidRPr="00B4478B">
          <w:rPr>
            <w:lang w:bidi="he-IL"/>
          </w:rPr>
          <w:t xml:space="preserve"> </w:t>
        </w:r>
      </w:ins>
      <w:r w:rsidR="000F0E20" w:rsidRPr="004C5D6E">
        <w:t xml:space="preserve">is a </w:t>
      </w:r>
      <w:del w:id="931" w:author="Author">
        <w:r w:rsidR="000F0E20" w:rsidRPr="004C5D6E" w:rsidDel="006271E6">
          <w:delText xml:space="preserve">new </w:delText>
        </w:r>
      </w:del>
      <w:r w:rsidR="000F0E20" w:rsidRPr="004C5D6E">
        <w:t xml:space="preserve">technique </w:t>
      </w:r>
      <w:del w:id="932" w:author="Author">
        <w:r w:rsidR="000F0E20" w:rsidRPr="004C5D6E" w:rsidDel="006271E6">
          <w:delText xml:space="preserve">of </w:delText>
        </w:r>
      </w:del>
      <w:ins w:id="933" w:author="Author">
        <w:r w:rsidR="006271E6" w:rsidRPr="004C5D6E">
          <w:t xml:space="preserve">for </w:t>
        </w:r>
      </w:ins>
      <w:r w:rsidR="000F0E20" w:rsidRPr="004C5D6E">
        <w:t>gathering data or performing large</w:t>
      </w:r>
      <w:ins w:id="934" w:author="Author">
        <w:r w:rsidR="006271E6" w:rsidRPr="004C5D6E">
          <w:t>-</w:t>
        </w:r>
      </w:ins>
      <w:del w:id="935" w:author="Author">
        <w:r w:rsidR="000F0E20" w:rsidRPr="004C5D6E" w:rsidDel="006271E6">
          <w:delText xml:space="preserve"> </w:delText>
        </w:r>
      </w:del>
      <w:r w:rsidR="000F0E20" w:rsidRPr="004C5D6E">
        <w:t>scale tasks</w:t>
      </w:r>
      <w:r w:rsidR="000F0E20" w:rsidRPr="00B4478B">
        <w:t xml:space="preserve"> </w:t>
      </w:r>
      <w:del w:id="936" w:author="Author">
        <w:r w:rsidR="000F0E20" w:rsidRPr="00B4478B" w:rsidDel="006271E6">
          <w:delText xml:space="preserve">which </w:delText>
        </w:r>
      </w:del>
      <w:ins w:id="937" w:author="Author">
        <w:del w:id="938" w:author="Editor" w:date="2022-06-13T16:52:00Z">
          <w:r w:rsidR="006271E6" w:rsidRPr="00B4478B" w:rsidDel="008D298B">
            <w:delText>that</w:delText>
          </w:r>
        </w:del>
      </w:ins>
      <w:ins w:id="939" w:author="Editor" w:date="2022-06-13T16:52:00Z">
        <w:r w:rsidR="008D298B">
          <w:t>which</w:t>
        </w:r>
      </w:ins>
      <w:ins w:id="940" w:author="Author">
        <w:r w:rsidR="006271E6" w:rsidRPr="00B4478B">
          <w:t xml:space="preserve"> </w:t>
        </w:r>
      </w:ins>
      <w:r w:rsidRPr="00B4478B">
        <w:rPr>
          <w:highlight w:val="white"/>
        </w:rPr>
        <w:t>is often based on the framework of collective intelligence (Lévy, 1997</w:t>
      </w:r>
      <w:r w:rsidR="000F0E20" w:rsidRPr="00B4478B">
        <w:rPr>
          <w:highlight w:val="white"/>
        </w:rPr>
        <w:t>).</w:t>
      </w:r>
      <w:r w:rsidRPr="00B4478B">
        <w:rPr>
          <w:highlight w:val="white"/>
        </w:rPr>
        <w:t xml:space="preserve"> </w:t>
      </w:r>
      <w:del w:id="941" w:author="Author">
        <w:r w:rsidRPr="00B4478B" w:rsidDel="006271E6">
          <w:rPr>
            <w:highlight w:val="white"/>
          </w:rPr>
          <w:delText xml:space="preserve">Related </w:delText>
        </w:r>
      </w:del>
      <w:ins w:id="942" w:author="Author">
        <w:r w:rsidR="006271E6" w:rsidRPr="00B4478B">
          <w:rPr>
            <w:highlight w:val="white"/>
          </w:rPr>
          <w:t>Concepts related</w:t>
        </w:r>
      </w:ins>
      <w:del w:id="943" w:author="Author">
        <w:r w:rsidRPr="00B4478B" w:rsidDel="006271E6">
          <w:delText>concepts</w:delText>
        </w:r>
      </w:del>
      <w:r w:rsidRPr="00B4478B">
        <w:t xml:space="preserve"> to </w:t>
      </w:r>
      <w:del w:id="944" w:author="Author">
        <w:r w:rsidRPr="00B4478B" w:rsidDel="00E427A2">
          <w:delText xml:space="preserve">crowdsourcing </w:delText>
        </w:r>
      </w:del>
      <w:ins w:id="945" w:author="Author">
        <w:r w:rsidR="00E427A2" w:rsidRPr="00B4478B">
          <w:t xml:space="preserve">CS </w:t>
        </w:r>
      </w:ins>
      <w:del w:id="946" w:author="Author">
        <w:r w:rsidRPr="00B4478B" w:rsidDel="006271E6">
          <w:delText xml:space="preserve">are </w:delText>
        </w:r>
      </w:del>
      <w:ins w:id="947" w:author="Author">
        <w:r w:rsidR="006271E6" w:rsidRPr="00B4478B">
          <w:t xml:space="preserve">include </w:t>
        </w:r>
      </w:ins>
      <w:r w:rsidRPr="00B4478B">
        <w:t>co-creation, open innovation</w:t>
      </w:r>
      <w:ins w:id="948" w:author="Author">
        <w:r w:rsidR="006271E6" w:rsidRPr="00B4478B">
          <w:t>,</w:t>
        </w:r>
      </w:ins>
      <w:r w:rsidRPr="00B4478B">
        <w:t xml:space="preserve"> and user innovation (Prahalad </w:t>
      </w:r>
      <w:r w:rsidR="000F0E20" w:rsidRPr="00B4478B">
        <w:t>&amp;</w:t>
      </w:r>
      <w:r w:rsidRPr="00B4478B">
        <w:t xml:space="preserve"> Ramaswamy, 2000; Chesbrough, 2003; Von Hippel, 2003). Although the benefits of </w:t>
      </w:r>
      <w:del w:id="949" w:author="Author">
        <w:r w:rsidRPr="00B4478B" w:rsidDel="006271E6">
          <w:delText xml:space="preserve">crowdsourcing </w:delText>
        </w:r>
      </w:del>
      <w:ins w:id="950" w:author="Author">
        <w:r w:rsidR="006271E6" w:rsidRPr="00B4478B">
          <w:t xml:space="preserve">CS </w:t>
        </w:r>
      </w:ins>
      <w:r w:rsidRPr="00B4478B">
        <w:t>have been thoroughly established (</w:t>
      </w:r>
      <w:r w:rsidR="00477D67" w:rsidRPr="004C5D6E">
        <w:t xml:space="preserve">Von </w:t>
      </w:r>
      <w:proofErr w:type="spellStart"/>
      <w:r w:rsidR="00477D67" w:rsidRPr="004C5D6E">
        <w:t>Ahn</w:t>
      </w:r>
      <w:proofErr w:type="spellEnd"/>
      <w:del w:id="951" w:author="Author">
        <w:r w:rsidR="00477D67" w:rsidRPr="004C5D6E" w:rsidDel="006271E6">
          <w:delText>,</w:delText>
        </w:r>
      </w:del>
      <w:r w:rsidR="00477D67" w:rsidRPr="004C5D6E">
        <w:t xml:space="preserve"> &amp; </w:t>
      </w:r>
      <w:proofErr w:type="spellStart"/>
      <w:r w:rsidR="00477D67" w:rsidRPr="004C5D6E">
        <w:t>Dabbish</w:t>
      </w:r>
      <w:proofErr w:type="spellEnd"/>
      <w:r w:rsidR="00477D67" w:rsidRPr="004C5D6E">
        <w:t xml:space="preserve">, 2008; </w:t>
      </w:r>
      <w:proofErr w:type="spellStart"/>
      <w:r w:rsidR="00FE1B71" w:rsidRPr="004C5D6E">
        <w:t>Buecheler</w:t>
      </w:r>
      <w:proofErr w:type="spellEnd"/>
      <w:del w:id="952" w:author="Author">
        <w:r w:rsidR="00FE1B71" w:rsidRPr="004C5D6E" w:rsidDel="006271E6">
          <w:delText>,</w:delText>
        </w:r>
      </w:del>
      <w:r w:rsidR="00FE1B71" w:rsidRPr="004C5D6E">
        <w:t xml:space="preserve"> et al., 2010; </w:t>
      </w:r>
      <w:proofErr w:type="spellStart"/>
      <w:r w:rsidRPr="004C5D6E">
        <w:t>Aitamurto</w:t>
      </w:r>
      <w:proofErr w:type="spellEnd"/>
      <w:r w:rsidRPr="004C5D6E">
        <w:t xml:space="preserve">, </w:t>
      </w:r>
      <w:proofErr w:type="spellStart"/>
      <w:r w:rsidRPr="004C5D6E">
        <w:t>Leiponen</w:t>
      </w:r>
      <w:proofErr w:type="spellEnd"/>
      <w:r w:rsidRPr="004C5D6E">
        <w:t>, &amp; Tee, 2011;</w:t>
      </w:r>
      <w:r w:rsidRPr="00B4478B">
        <w:t xml:space="preserve"> </w:t>
      </w:r>
      <w:r w:rsidR="00FE1B71" w:rsidRPr="00B4478B">
        <w:t>Lew</w:t>
      </w:r>
      <w:ins w:id="953" w:author="Author">
        <w:r w:rsidR="006271E6" w:rsidRPr="00B4478B">
          <w:t>,</w:t>
        </w:r>
      </w:ins>
      <w:r w:rsidR="00FE1B71" w:rsidRPr="00B4478B">
        <w:t xml:space="preserve"> 2013;</w:t>
      </w:r>
      <w:r w:rsidR="00FE1B71" w:rsidRPr="004C5D6E">
        <w:t xml:space="preserve"> </w:t>
      </w:r>
      <w:commentRangeStart w:id="954"/>
      <w:r w:rsidRPr="00B4478B">
        <w:t>Benjamin, 2015</w:t>
      </w:r>
      <w:commentRangeEnd w:id="954"/>
      <w:r w:rsidR="006271E6" w:rsidRPr="00B4478B">
        <w:rPr>
          <w:rStyle w:val="CommentReference"/>
        </w:rPr>
        <w:commentReference w:id="954"/>
      </w:r>
      <w:r w:rsidR="008E14B2" w:rsidRPr="00B4478B">
        <w:t xml:space="preserve">; </w:t>
      </w:r>
      <w:proofErr w:type="spellStart"/>
      <w:r w:rsidR="008E14B2" w:rsidRPr="004C5D6E">
        <w:t>Morschheuser</w:t>
      </w:r>
      <w:proofErr w:type="spellEnd"/>
      <w:del w:id="955" w:author="Author">
        <w:r w:rsidR="008E14B2" w:rsidRPr="004C5D6E" w:rsidDel="006271E6">
          <w:delText>,</w:delText>
        </w:r>
      </w:del>
      <w:r w:rsidR="008E14B2" w:rsidRPr="004C5D6E">
        <w:t xml:space="preserve"> </w:t>
      </w:r>
      <w:r w:rsidR="008E14B2" w:rsidRPr="004C5D6E">
        <w:lastRenderedPageBreak/>
        <w:t>et al., 2017</w:t>
      </w:r>
      <w:r w:rsidRPr="00B4478B">
        <w:t>)</w:t>
      </w:r>
      <w:ins w:id="956" w:author="Author">
        <w:r w:rsidR="006271E6" w:rsidRPr="00B4478B">
          <w:t>,</w:t>
        </w:r>
      </w:ins>
      <w:del w:id="957" w:author="Author">
        <w:r w:rsidRPr="00B4478B" w:rsidDel="006271E6">
          <w:delText xml:space="preserve"> the </w:delText>
        </w:r>
      </w:del>
      <w:ins w:id="958" w:author="Author">
        <w:r w:rsidR="006271E6" w:rsidRPr="00B4478B">
          <w:t xml:space="preserve"> </w:t>
        </w:r>
      </w:ins>
      <w:r w:rsidRPr="00B4478B">
        <w:t>implementation lags behind.</w:t>
      </w:r>
      <w:r w:rsidRPr="004C5D6E">
        <w:rPr>
          <w:rStyle w:val="markedcontent"/>
          <w:rFonts w:ascii="Arial" w:hAnsi="Arial"/>
          <w:sz w:val="30"/>
          <w:szCs w:val="30"/>
        </w:rPr>
        <w:t xml:space="preserve"> </w:t>
      </w:r>
      <w:r w:rsidRPr="00B4478B">
        <w:t xml:space="preserve">When applied in the right circumstances and to the right crowd, </w:t>
      </w:r>
      <w:del w:id="959" w:author="Author">
        <w:r w:rsidRPr="00B4478B" w:rsidDel="006271E6">
          <w:delText xml:space="preserve">crowdsourcing </w:delText>
        </w:r>
      </w:del>
      <w:ins w:id="960" w:author="Author">
        <w:r w:rsidR="006271E6" w:rsidRPr="00B4478B">
          <w:t xml:space="preserve">CS </w:t>
        </w:r>
      </w:ins>
      <w:r w:rsidRPr="00B4478B">
        <w:t xml:space="preserve">can deliver considerable </w:t>
      </w:r>
      <w:r w:rsidR="007C64A3" w:rsidRPr="00B4478B">
        <w:t>outcomes</w:t>
      </w:r>
      <w:r w:rsidRPr="00B4478B">
        <w:t xml:space="preserve">. However, success requires careful analysis of goals, </w:t>
      </w:r>
      <w:ins w:id="961" w:author="Author">
        <w:r w:rsidR="006271E6" w:rsidRPr="00B4478B">
          <w:t xml:space="preserve">the </w:t>
        </w:r>
      </w:ins>
      <w:r w:rsidRPr="00B4478B">
        <w:t xml:space="preserve">problem-solving environment, </w:t>
      </w:r>
      <w:ins w:id="962" w:author="Author">
        <w:r w:rsidR="006271E6" w:rsidRPr="00B4478B">
          <w:t xml:space="preserve">the </w:t>
        </w:r>
      </w:ins>
      <w:del w:id="963" w:author="Author">
        <w:r w:rsidRPr="00B4478B" w:rsidDel="006271E6">
          <w:delText xml:space="preserve">required </w:delText>
        </w:r>
      </w:del>
      <w:r w:rsidRPr="00B4478B">
        <w:t>expertise</w:t>
      </w:r>
      <w:ins w:id="964" w:author="Author">
        <w:r w:rsidR="006271E6" w:rsidRPr="00B4478B">
          <w:t xml:space="preserve"> required</w:t>
        </w:r>
      </w:ins>
      <w:r w:rsidRPr="00B4478B">
        <w:t>, complementary activities and capabilities, and the competitive environment (</w:t>
      </w:r>
      <w:proofErr w:type="spellStart"/>
      <w:r w:rsidRPr="00B4478B">
        <w:t>Aitamurto</w:t>
      </w:r>
      <w:proofErr w:type="spellEnd"/>
      <w:r w:rsidRPr="00B4478B">
        <w:t xml:space="preserve">, </w:t>
      </w:r>
      <w:proofErr w:type="spellStart"/>
      <w:r w:rsidRPr="00B4478B">
        <w:t>Leiponen</w:t>
      </w:r>
      <w:proofErr w:type="spellEnd"/>
      <w:r w:rsidRPr="00B4478B">
        <w:t>, &amp; Tee, 2011</w:t>
      </w:r>
      <w:r w:rsidR="00477D67" w:rsidRPr="00B4478B">
        <w:t xml:space="preserve">; </w:t>
      </w:r>
      <w:r w:rsidR="00477D67" w:rsidRPr="004C5D6E">
        <w:t xml:space="preserve">Pe-Than, Goh, &amp; Lee, 2015; </w:t>
      </w:r>
      <w:proofErr w:type="spellStart"/>
      <w:r w:rsidR="00477D67" w:rsidRPr="004C5D6E">
        <w:t>Morschheuser</w:t>
      </w:r>
      <w:proofErr w:type="spellEnd"/>
      <w:del w:id="965" w:author="Author">
        <w:r w:rsidR="00477D67" w:rsidRPr="004C5D6E" w:rsidDel="006271E6">
          <w:delText>,</w:delText>
        </w:r>
      </w:del>
      <w:r w:rsidR="00477D67" w:rsidRPr="004C5D6E">
        <w:t xml:space="preserve"> et al., 2017</w:t>
      </w:r>
      <w:r w:rsidRPr="00B4478B">
        <w:t>).</w:t>
      </w:r>
    </w:p>
    <w:p w14:paraId="2DBDF689" w14:textId="21563F83" w:rsidR="005F7F72" w:rsidRPr="004C5D6E" w:rsidRDefault="00F30A8E" w:rsidP="002427AE">
      <w:r w:rsidRPr="00B4478B">
        <w:t xml:space="preserve">Combining </w:t>
      </w:r>
      <w:r w:rsidR="00E21C93" w:rsidRPr="00B4478B">
        <w:t>CS</w:t>
      </w:r>
      <w:r w:rsidRPr="00B4478B">
        <w:t xml:space="preserve"> and language learning is not a new </w:t>
      </w:r>
      <w:del w:id="966" w:author="Author">
        <w:r w:rsidRPr="00B4478B" w:rsidDel="006271E6">
          <w:delText>thing</w:delText>
        </w:r>
      </w:del>
      <w:ins w:id="967" w:author="Author">
        <w:r w:rsidR="006271E6" w:rsidRPr="00B4478B">
          <w:t>undertaking, and i</w:t>
        </w:r>
      </w:ins>
      <w:del w:id="968" w:author="Author">
        <w:r w:rsidRPr="00B4478B" w:rsidDel="006271E6">
          <w:delText xml:space="preserve">. </w:delText>
        </w:r>
        <w:r w:rsidR="002427AE" w:rsidRPr="00B4478B" w:rsidDel="006271E6">
          <w:delText>I</w:delText>
        </w:r>
      </w:del>
      <w:r w:rsidR="002427AE" w:rsidRPr="00B4478B">
        <w:t>t is possible to merge</w:t>
      </w:r>
      <w:r w:rsidR="002427AE" w:rsidRPr="004C5D6E">
        <w:t xml:space="preserve"> </w:t>
      </w:r>
      <w:del w:id="969" w:author="Author">
        <w:r w:rsidR="002427AE" w:rsidRPr="004C5D6E" w:rsidDel="00E427A2">
          <w:delText>CS and language learning</w:delText>
        </w:r>
      </w:del>
      <w:ins w:id="970" w:author="Author">
        <w:r w:rsidR="00E427A2" w:rsidRPr="004C5D6E">
          <w:t>them</w:t>
        </w:r>
      </w:ins>
      <w:r w:rsidR="002427AE" w:rsidRPr="004C5D6E">
        <w:t xml:space="preserve"> </w:t>
      </w:r>
      <w:del w:id="971" w:author="Author">
        <w:r w:rsidR="002427AE" w:rsidRPr="004C5D6E" w:rsidDel="006271E6">
          <w:delText xml:space="preserve">in order </w:delText>
        </w:r>
      </w:del>
      <w:r w:rsidR="002427AE" w:rsidRPr="004C5D6E">
        <w:t xml:space="preserve">to mass-produce language resources for any language for which a crowd of language learners can be involved </w:t>
      </w:r>
      <w:r w:rsidR="002427AE" w:rsidRPr="00B4478B">
        <w:t>(</w:t>
      </w:r>
      <w:proofErr w:type="spellStart"/>
      <w:r w:rsidR="002427AE" w:rsidRPr="00B4478B">
        <w:t>Lyding</w:t>
      </w:r>
      <w:proofErr w:type="spellEnd"/>
      <w:del w:id="972" w:author="Author">
        <w:r w:rsidR="002427AE" w:rsidRPr="00B4478B" w:rsidDel="006271E6">
          <w:delText>,</w:delText>
        </w:r>
      </w:del>
      <w:r w:rsidR="002427AE" w:rsidRPr="00B4478B">
        <w:t xml:space="preserve"> et al., 2018; </w:t>
      </w:r>
      <w:proofErr w:type="spellStart"/>
      <w:r w:rsidR="00477D67" w:rsidRPr="004C5D6E">
        <w:t>Bédi</w:t>
      </w:r>
      <w:proofErr w:type="spellEnd"/>
      <w:del w:id="973" w:author="Author">
        <w:r w:rsidR="00477D67" w:rsidRPr="004C5D6E" w:rsidDel="006271E6">
          <w:delText>,</w:delText>
        </w:r>
      </w:del>
      <w:r w:rsidR="000130AA" w:rsidRPr="00B4478B">
        <w:t xml:space="preserve"> et al., </w:t>
      </w:r>
      <w:r w:rsidR="00477D67" w:rsidRPr="004C5D6E">
        <w:t xml:space="preserve">2019; </w:t>
      </w:r>
      <w:r w:rsidR="002427AE" w:rsidRPr="004C5D6E">
        <w:t>Nicolas</w:t>
      </w:r>
      <w:ins w:id="974" w:author="Author">
        <w:r w:rsidR="003D5F04" w:rsidRPr="004C5D6E">
          <w:t xml:space="preserve"> et al.</w:t>
        </w:r>
      </w:ins>
      <w:r w:rsidR="002427AE" w:rsidRPr="004C5D6E">
        <w:t>,</w:t>
      </w:r>
      <w:r w:rsidR="00477D67" w:rsidRPr="004C5D6E">
        <w:t xml:space="preserve"> </w:t>
      </w:r>
      <w:r w:rsidR="002427AE" w:rsidRPr="004C5D6E">
        <w:t>2020</w:t>
      </w:r>
      <w:r w:rsidR="008E14B2" w:rsidRPr="004C5D6E">
        <w:t xml:space="preserve">; </w:t>
      </w:r>
      <w:proofErr w:type="spellStart"/>
      <w:r w:rsidR="008E14B2" w:rsidRPr="004C5D6E">
        <w:t>Arhar</w:t>
      </w:r>
      <w:proofErr w:type="spellEnd"/>
      <w:r w:rsidR="008E14B2" w:rsidRPr="004C5D6E">
        <w:t xml:space="preserve"> </w:t>
      </w:r>
      <w:proofErr w:type="spellStart"/>
      <w:r w:rsidR="008E14B2" w:rsidRPr="004C5D6E">
        <w:t>Holdt</w:t>
      </w:r>
      <w:proofErr w:type="spellEnd"/>
      <w:del w:id="975" w:author="Author">
        <w:r w:rsidR="008E14B2" w:rsidRPr="004C5D6E" w:rsidDel="006271E6">
          <w:delText>,</w:delText>
        </w:r>
      </w:del>
      <w:r w:rsidR="00477D67" w:rsidRPr="00B4478B">
        <w:t xml:space="preserve"> et al., </w:t>
      </w:r>
      <w:r w:rsidR="00477D67" w:rsidRPr="004C5D6E">
        <w:t>2021</w:t>
      </w:r>
      <w:r w:rsidR="002427AE" w:rsidRPr="004C5D6E">
        <w:t xml:space="preserve">). </w:t>
      </w:r>
      <w:del w:id="976" w:author="Author">
        <w:r w:rsidR="007C64A3" w:rsidRPr="004C5D6E" w:rsidDel="006271E6">
          <w:delText xml:space="preserve"> </w:delText>
        </w:r>
        <w:r w:rsidR="00E6056F" w:rsidRPr="004C5D6E" w:rsidDel="006271E6">
          <w:delText>Exists s</w:delText>
        </w:r>
      </w:del>
      <w:ins w:id="977" w:author="Author">
        <w:r w:rsidR="006271E6" w:rsidRPr="004C5D6E">
          <w:t>S</w:t>
        </w:r>
      </w:ins>
      <w:r w:rsidR="007C64A3" w:rsidRPr="00B4478B">
        <w:t xml:space="preserve">everal language learning </w:t>
      </w:r>
      <w:r w:rsidRPr="00B4478B">
        <w:t xml:space="preserve">portals based on </w:t>
      </w:r>
      <w:r w:rsidR="002427AE" w:rsidRPr="00B4478B">
        <w:t>CS</w:t>
      </w:r>
      <w:r w:rsidRPr="00B4478B">
        <w:t xml:space="preserve"> </w:t>
      </w:r>
      <w:del w:id="978" w:author="Author">
        <w:r w:rsidRPr="00B4478B" w:rsidDel="006271E6">
          <w:delText xml:space="preserve">which </w:delText>
        </w:r>
      </w:del>
      <w:r w:rsidRPr="00B4478B">
        <w:t xml:space="preserve">gather huge multilingual audiences. Although </w:t>
      </w:r>
      <w:del w:id="979" w:author="Author">
        <w:r w:rsidRPr="00B4478B" w:rsidDel="006271E6">
          <w:delText xml:space="preserve">it </w:delText>
        </w:r>
      </w:del>
      <w:ins w:id="980" w:author="Author">
        <w:r w:rsidR="006271E6" w:rsidRPr="00B4478B">
          <w:t xml:space="preserve">this </w:t>
        </w:r>
      </w:ins>
      <w:del w:id="981" w:author="Editor" w:date="2022-06-13T16:57:00Z">
        <w:r w:rsidRPr="00B4478B" w:rsidDel="00915CDB">
          <w:delText>is not the place</w:delText>
        </w:r>
      </w:del>
      <w:ins w:id="982" w:author="Editor" w:date="2022-06-13T16:57:00Z">
        <w:r w:rsidR="00915CDB">
          <w:t>paper is not the platform</w:t>
        </w:r>
      </w:ins>
      <w:r w:rsidRPr="00B4478B">
        <w:t xml:space="preserve"> for a detailed presentation of any of </w:t>
      </w:r>
      <w:del w:id="983" w:author="Author">
        <w:r w:rsidRPr="00B4478B" w:rsidDel="006271E6">
          <w:delText>them</w:delText>
        </w:r>
      </w:del>
      <w:ins w:id="984" w:author="Author">
        <w:r w:rsidR="006271E6" w:rsidRPr="00B4478B">
          <w:t>these portals</w:t>
        </w:r>
      </w:ins>
      <w:r w:rsidRPr="00B4478B">
        <w:t xml:space="preserve">, some data </w:t>
      </w:r>
      <w:ins w:id="985" w:author="Author">
        <w:r w:rsidR="006271E6" w:rsidRPr="00B4478B">
          <w:t xml:space="preserve">will </w:t>
        </w:r>
      </w:ins>
      <w:r w:rsidRPr="00B4478B">
        <w:t xml:space="preserve">provide </w:t>
      </w:r>
      <w:ins w:id="986" w:author="Author">
        <w:r w:rsidR="006271E6" w:rsidRPr="00B4478B">
          <w:t xml:space="preserve">an </w:t>
        </w:r>
      </w:ins>
      <w:r w:rsidRPr="00B4478B">
        <w:t>insight</w:t>
      </w:r>
      <w:del w:id="987" w:author="Author">
        <w:r w:rsidRPr="00B4478B" w:rsidDel="006271E6">
          <w:delText>s</w:delText>
        </w:r>
      </w:del>
      <w:r w:rsidRPr="00B4478B">
        <w:t xml:space="preserve"> into the scale of the crowd they </w:t>
      </w:r>
      <w:del w:id="988" w:author="Author">
        <w:r w:rsidRPr="00B4478B" w:rsidDel="006271E6">
          <w:delText xml:space="preserve">reached </w:delText>
        </w:r>
      </w:del>
      <w:ins w:id="989" w:author="Author">
        <w:r w:rsidR="006271E6" w:rsidRPr="00B4478B">
          <w:t xml:space="preserve">were able to reach </w:t>
        </w:r>
      </w:ins>
      <w:del w:id="990" w:author="Editor" w:date="2022-06-13T16:57:00Z">
        <w:r w:rsidRPr="00B4478B" w:rsidDel="00915CDB">
          <w:delText xml:space="preserve">in </w:delText>
        </w:r>
      </w:del>
      <w:ins w:id="991" w:author="Editor" w:date="2022-06-13T16:57:00Z">
        <w:r w:rsidR="00915CDB">
          <w:t>between</w:t>
        </w:r>
        <w:r w:rsidR="00915CDB" w:rsidRPr="00B4478B">
          <w:t xml:space="preserve"> </w:t>
        </w:r>
      </w:ins>
      <w:r w:rsidRPr="00B4478B">
        <w:t>2017</w:t>
      </w:r>
      <w:del w:id="992" w:author="Author">
        <w:r w:rsidRPr="00B4478B" w:rsidDel="006271E6">
          <w:delText>-</w:delText>
        </w:r>
      </w:del>
      <w:ins w:id="993" w:author="Author">
        <w:r w:rsidR="006271E6" w:rsidRPr="00B4478B">
          <w:t>–</w:t>
        </w:r>
      </w:ins>
      <w:r w:rsidRPr="00B4478B">
        <w:t>2018 (</w:t>
      </w:r>
      <w:proofErr w:type="spellStart"/>
      <w:r w:rsidRPr="00B4478B">
        <w:t>Gorovaia</w:t>
      </w:r>
      <w:proofErr w:type="spellEnd"/>
      <w:ins w:id="994" w:author="Author">
        <w:r w:rsidR="006271E6" w:rsidRPr="00B4478B">
          <w:t xml:space="preserve"> &amp;</w:t>
        </w:r>
      </w:ins>
      <w:del w:id="995" w:author="Author">
        <w:r w:rsidRPr="00B4478B" w:rsidDel="006271E6">
          <w:delText>,</w:delText>
        </w:r>
      </w:del>
      <w:r w:rsidRPr="00B4478B">
        <w:t xml:space="preserve"> </w:t>
      </w:r>
      <w:commentRangeStart w:id="996"/>
      <w:proofErr w:type="spellStart"/>
      <w:r w:rsidRPr="00B4478B">
        <w:t>Forascu</w:t>
      </w:r>
      <w:commentRangeEnd w:id="996"/>
      <w:proofErr w:type="spellEnd"/>
      <w:r w:rsidR="00AA7B2F" w:rsidRPr="00B4478B">
        <w:rPr>
          <w:rStyle w:val="CommentReference"/>
        </w:rPr>
        <w:commentReference w:id="996"/>
      </w:r>
      <w:r w:rsidR="00150F41" w:rsidRPr="00B4478B">
        <w:t>,</w:t>
      </w:r>
      <w:r w:rsidRPr="00B4478B">
        <w:t xml:space="preserve"> 2019).</w:t>
      </w:r>
      <w:del w:id="997" w:author="Author">
        <w:r w:rsidRPr="00B4478B" w:rsidDel="006327E4">
          <w:delText xml:space="preserve"> </w:delText>
        </w:r>
      </w:del>
      <w:r w:rsidRPr="00B4478B">
        <w:t xml:space="preserve"> </w:t>
      </w:r>
      <w:commentRangeStart w:id="998"/>
      <w:ins w:id="999" w:author="Editor" w:date="2022-06-13T17:13:00Z">
        <w:r w:rsidR="008266E4" w:rsidRPr="00B4478B">
          <w:t>Rosetta Stone</w:t>
        </w:r>
        <w:r w:rsidR="008266E4">
          <w:t xml:space="preserve">, </w:t>
        </w:r>
        <w:r w:rsidR="008266E4" w:rsidRPr="00B4478B">
          <w:t>the oldest of the portals</w:t>
        </w:r>
        <w:r w:rsidR="008266E4">
          <w:t xml:space="preserve"> and</w:t>
        </w:r>
        <w:r w:rsidR="008266E4" w:rsidRPr="00B4478B">
          <w:t xml:space="preserve"> founded in 1992, addressed </w:t>
        </w:r>
        <w:commentRangeStart w:id="1000"/>
        <w:r w:rsidR="008266E4" w:rsidRPr="00B4478B">
          <w:t>75,720,00</w:t>
        </w:r>
        <w:commentRangeEnd w:id="1000"/>
        <w:r w:rsidR="008266E4" w:rsidRPr="00B4478B">
          <w:rPr>
            <w:rStyle w:val="CommentReference"/>
          </w:rPr>
          <w:commentReference w:id="1000"/>
        </w:r>
        <w:r w:rsidR="008266E4">
          <w:t>0</w:t>
        </w:r>
        <w:r w:rsidR="008266E4" w:rsidRPr="00B4478B">
          <w:t xml:space="preserve"> users. </w:t>
        </w:r>
      </w:ins>
      <w:moveToRangeStart w:id="1001" w:author="Editor" w:date="2022-06-13T17:13:00Z" w:name="move106032815"/>
      <w:proofErr w:type="spellStart"/>
      <w:moveTo w:id="1002" w:author="Editor" w:date="2022-06-13T17:13:00Z">
        <w:r w:rsidR="008266E4" w:rsidRPr="00B4478B">
          <w:t>Babbel</w:t>
        </w:r>
        <w:proofErr w:type="spellEnd"/>
        <w:r w:rsidR="008266E4" w:rsidRPr="00B4478B">
          <w:t xml:space="preserve">, </w:t>
        </w:r>
      </w:moveTo>
      <w:ins w:id="1003" w:author="Editor" w:date="2022-06-14T11:51:00Z">
        <w:r w:rsidR="00703254">
          <w:t xml:space="preserve">which </w:t>
        </w:r>
      </w:ins>
      <w:moveTo w:id="1004" w:author="Editor" w:date="2022-06-13T17:13:00Z">
        <w:r w:rsidR="008266E4" w:rsidRPr="00B4478B">
          <w:t>opened in 2007, gathered 20,000,000 users.</w:t>
        </w:r>
      </w:moveTo>
      <w:moveToRangeEnd w:id="1001"/>
      <w:ins w:id="1005" w:author="Editor" w:date="2022-06-13T17:13:00Z">
        <w:r w:rsidR="008266E4">
          <w:t xml:space="preserve"> </w:t>
        </w:r>
        <w:r w:rsidR="008266E4" w:rsidRPr="00B4478B">
          <w:t xml:space="preserve">Mango </w:t>
        </w:r>
        <w:r w:rsidR="008266E4">
          <w:t>L</w:t>
        </w:r>
        <w:r w:rsidR="008266E4" w:rsidRPr="00B4478B">
          <w:t>anguages, launched in 2007, addressed 300,000 users.</w:t>
        </w:r>
        <w:r w:rsidR="008266E4">
          <w:t xml:space="preserve"> </w:t>
        </w:r>
      </w:ins>
      <w:commentRangeStart w:id="1006"/>
      <w:proofErr w:type="spellStart"/>
      <w:ins w:id="1007" w:author="Editor" w:date="2022-06-13T17:15:00Z">
        <w:r w:rsidR="008823C9" w:rsidRPr="00B4478B">
          <w:t>LiveMocha</w:t>
        </w:r>
        <w:proofErr w:type="spellEnd"/>
        <w:r w:rsidR="008823C9" w:rsidRPr="00B4478B">
          <w:t xml:space="preserve">, which began in 2007, attracted 12,000,000 users in its final year, </w:t>
        </w:r>
        <w:r w:rsidR="008823C9">
          <w:t xml:space="preserve">in </w:t>
        </w:r>
        <w:r w:rsidR="008823C9" w:rsidRPr="00B4478B">
          <w:t>2016</w:t>
        </w:r>
        <w:commentRangeEnd w:id="1006"/>
        <w:r w:rsidR="008823C9">
          <w:rPr>
            <w:rStyle w:val="CommentReference"/>
            <w:lang w:val="en-GB"/>
          </w:rPr>
          <w:commentReference w:id="1006"/>
        </w:r>
        <w:r w:rsidR="008823C9" w:rsidRPr="00B4478B">
          <w:t xml:space="preserve">. </w:t>
        </w:r>
      </w:ins>
      <w:proofErr w:type="spellStart"/>
      <w:r w:rsidRPr="00B4478B">
        <w:t>Busuu</w:t>
      </w:r>
      <w:proofErr w:type="spellEnd"/>
      <w:ins w:id="1008" w:author="Author">
        <w:r w:rsidR="006271E6" w:rsidRPr="00B4478B">
          <w:t>,</w:t>
        </w:r>
      </w:ins>
      <w:r w:rsidRPr="00B4478B">
        <w:t xml:space="preserve"> which started in 2008</w:t>
      </w:r>
      <w:ins w:id="1009" w:author="Author">
        <w:r w:rsidR="006271E6" w:rsidRPr="00B4478B">
          <w:t>,</w:t>
        </w:r>
      </w:ins>
      <w:r w:rsidRPr="00B4478B">
        <w:t xml:space="preserve"> reached </w:t>
      </w:r>
      <w:del w:id="1010" w:author="Author">
        <w:r w:rsidRPr="00B4478B" w:rsidDel="006271E6">
          <w:delText xml:space="preserve">the </w:delText>
        </w:r>
      </w:del>
      <w:ins w:id="1011" w:author="Author">
        <w:r w:rsidR="006271E6" w:rsidRPr="00B4478B">
          <w:t xml:space="preserve">an </w:t>
        </w:r>
      </w:ins>
      <w:r w:rsidRPr="00B4478B">
        <w:t>audience of 70,000,000.</w:t>
      </w:r>
      <w:del w:id="1012" w:author="Editor" w:date="2022-06-13T17:12:00Z">
        <w:r w:rsidRPr="00B4478B" w:rsidDel="008266E4">
          <w:delText xml:space="preserve"> Mango </w:delText>
        </w:r>
      </w:del>
      <w:del w:id="1013" w:author="Editor" w:date="2022-06-13T16:58:00Z">
        <w:r w:rsidRPr="00B4478B" w:rsidDel="00F3760D">
          <w:delText>languages</w:delText>
        </w:r>
      </w:del>
      <w:del w:id="1014" w:author="Editor" w:date="2022-06-13T17:12:00Z">
        <w:r w:rsidRPr="00B4478B" w:rsidDel="008266E4">
          <w:delText>, launched in 2007, addressed 300,000 users.</w:delText>
        </w:r>
      </w:del>
      <w:r w:rsidRPr="00B4478B">
        <w:t xml:space="preserve"> </w:t>
      </w:r>
      <w:del w:id="1015" w:author="Author">
        <w:r w:rsidRPr="00B4478B" w:rsidDel="006271E6">
          <w:delText xml:space="preserve"> </w:delText>
        </w:r>
      </w:del>
      <w:r w:rsidRPr="00B4478B">
        <w:t>Duolingo</w:t>
      </w:r>
      <w:ins w:id="1016" w:author="Author">
        <w:r w:rsidR="0054100A" w:rsidRPr="00B4478B">
          <w:t>, launched in 2011,</w:t>
        </w:r>
      </w:ins>
      <w:r w:rsidRPr="00B4478B">
        <w:t xml:space="preserve"> reached 300,000,000 users</w:t>
      </w:r>
      <w:del w:id="1017" w:author="Author">
        <w:r w:rsidRPr="00B4478B" w:rsidDel="006271E6">
          <w:delText xml:space="preserve"> starting in 2011</w:delText>
        </w:r>
      </w:del>
      <w:r w:rsidRPr="00B4478B">
        <w:t xml:space="preserve">. </w:t>
      </w:r>
      <w:del w:id="1018" w:author="Author">
        <w:r w:rsidRPr="00B4478B" w:rsidDel="0054100A">
          <w:delText xml:space="preserve">The </w:delText>
        </w:r>
      </w:del>
      <w:r w:rsidRPr="00B4478B">
        <w:t>Duolingo</w:t>
      </w:r>
      <w:del w:id="1019" w:author="Author">
        <w:r w:rsidRPr="00B4478B" w:rsidDel="0054100A">
          <w:delText>,</w:delText>
        </w:r>
      </w:del>
      <w:ins w:id="1020" w:author="Author">
        <w:r w:rsidR="0054100A" w:rsidRPr="00B4478B">
          <w:t xml:space="preserve"> is notable for having</w:t>
        </w:r>
      </w:ins>
      <w:del w:id="1021" w:author="Author">
        <w:r w:rsidRPr="00B4478B" w:rsidDel="0054100A">
          <w:delText xml:space="preserve"> has</w:delText>
        </w:r>
      </w:del>
      <w:r w:rsidRPr="00B4478B">
        <w:t xml:space="preserve"> built one of the world’s most popular </w:t>
      </w:r>
      <w:del w:id="1022" w:author="Editor" w:date="2022-06-14T11:52:00Z">
        <w:r w:rsidRPr="00B4478B" w:rsidDel="00703254">
          <w:delText xml:space="preserve">language </w:delText>
        </w:r>
      </w:del>
      <w:ins w:id="1023" w:author="Editor" w:date="2022-06-14T11:52:00Z">
        <w:r w:rsidR="00703254" w:rsidRPr="00B4478B">
          <w:t>language</w:t>
        </w:r>
        <w:r w:rsidR="00703254">
          <w:t>-</w:t>
        </w:r>
      </w:ins>
      <w:r w:rsidRPr="00B4478B">
        <w:t xml:space="preserve">learning apps while </w:t>
      </w:r>
      <w:del w:id="1024" w:author="Author">
        <w:r w:rsidRPr="00B4478B" w:rsidDel="0054100A">
          <w:delText xml:space="preserve">only </w:delText>
        </w:r>
      </w:del>
      <w:r w:rsidRPr="00B4478B">
        <w:t xml:space="preserve">hiring </w:t>
      </w:r>
      <w:ins w:id="1025" w:author="Author">
        <w:r w:rsidR="0054100A" w:rsidRPr="00B4478B">
          <w:t xml:space="preserve">only </w:t>
        </w:r>
      </w:ins>
      <w:r w:rsidRPr="00B4478B">
        <w:t xml:space="preserve">a handful of </w:t>
      </w:r>
      <w:commentRangeStart w:id="1026"/>
      <w:r w:rsidRPr="00B4478B">
        <w:t>translators</w:t>
      </w:r>
      <w:commentRangeEnd w:id="1026"/>
      <w:r w:rsidR="00E04F24">
        <w:rPr>
          <w:rStyle w:val="CommentReference"/>
          <w:lang w:val="en-GB"/>
        </w:rPr>
        <w:commentReference w:id="1026"/>
      </w:r>
      <w:r w:rsidRPr="00B4478B">
        <w:t xml:space="preserve">. Each day, it </w:t>
      </w:r>
      <w:del w:id="1027" w:author="Author">
        <w:r w:rsidRPr="00B4478B" w:rsidDel="0054100A">
          <w:delText>serves up</w:delText>
        </w:r>
      </w:del>
      <w:ins w:id="1028" w:author="Author">
        <w:r w:rsidR="0054100A" w:rsidRPr="00B4478B">
          <w:t>provides</w:t>
        </w:r>
      </w:ins>
      <w:r w:rsidRPr="00B4478B">
        <w:t xml:space="preserve"> millions of </w:t>
      </w:r>
      <w:del w:id="1029" w:author="Editor" w:date="2022-06-13T17:09:00Z">
        <w:r w:rsidRPr="00B4478B" w:rsidDel="00200173">
          <w:delText>sentences</w:delText>
        </w:r>
      </w:del>
      <w:ins w:id="1030" w:author="Editor" w:date="2022-06-13T17:09:00Z">
        <w:r w:rsidR="00200173">
          <w:t>sentence example</w:t>
        </w:r>
      </w:ins>
      <w:ins w:id="1031" w:author="Editor" w:date="2022-06-13T17:14:00Z">
        <w:r w:rsidR="008266E4">
          <w:t>s and exercises</w:t>
        </w:r>
      </w:ins>
      <w:ins w:id="1032" w:author="Editor" w:date="2022-06-13T17:09:00Z">
        <w:r w:rsidR="00200173">
          <w:t xml:space="preserve"> to users</w:t>
        </w:r>
      </w:ins>
      <w:r w:rsidRPr="00B4478B">
        <w:t xml:space="preserve">, almost all of them created by its 300 or so volunteers. </w:t>
      </w:r>
      <w:commentRangeEnd w:id="998"/>
      <w:r w:rsidR="008266E4">
        <w:rPr>
          <w:rStyle w:val="CommentReference"/>
          <w:lang w:val="en-GB"/>
        </w:rPr>
        <w:commentReference w:id="998"/>
      </w:r>
      <w:moveFromRangeStart w:id="1033" w:author="Editor" w:date="2022-06-13T17:13:00Z" w:name="move106032815"/>
      <w:moveFrom w:id="1034" w:author="Editor" w:date="2022-06-13T17:13:00Z">
        <w:r w:rsidRPr="00B4478B" w:rsidDel="008266E4">
          <w:t xml:space="preserve">Babbel, opened in 2007, gathered 20,000,000 users. </w:t>
        </w:r>
      </w:moveFrom>
      <w:moveFromRangeEnd w:id="1033"/>
      <w:del w:id="1035" w:author="Editor" w:date="2022-06-13T17:13:00Z">
        <w:r w:rsidRPr="00B4478B" w:rsidDel="008266E4">
          <w:delText>Rosetta Stone</w:delText>
        </w:r>
      </w:del>
      <w:ins w:id="1036" w:author="Author">
        <w:del w:id="1037" w:author="Editor" w:date="2022-06-13T17:10:00Z">
          <w:r w:rsidR="0054100A" w:rsidRPr="00B4478B" w:rsidDel="00200173">
            <w:delText xml:space="preserve"> (</w:delText>
          </w:r>
        </w:del>
      </w:ins>
      <w:del w:id="1038" w:author="Editor" w:date="2022-06-13T17:13:00Z">
        <w:r w:rsidRPr="00B4478B" w:rsidDel="008266E4">
          <w:delText xml:space="preserve"> - the oldest in the set</w:delText>
        </w:r>
      </w:del>
      <w:ins w:id="1039" w:author="Author">
        <w:del w:id="1040" w:author="Editor" w:date="2022-06-13T17:13:00Z">
          <w:r w:rsidR="0054100A" w:rsidRPr="00B4478B" w:rsidDel="008266E4">
            <w:delText>of the portals</w:delText>
          </w:r>
        </w:del>
      </w:ins>
      <w:del w:id="1041" w:author="Editor" w:date="2022-06-13T17:10:00Z">
        <w:r w:rsidRPr="00B4478B" w:rsidDel="00200173">
          <w:delText>,</w:delText>
        </w:r>
      </w:del>
      <w:del w:id="1042" w:author="Editor" w:date="2022-06-13T17:13:00Z">
        <w:r w:rsidRPr="00B4478B" w:rsidDel="008266E4">
          <w:delText xml:space="preserve"> founded in 1992</w:delText>
        </w:r>
      </w:del>
      <w:ins w:id="1043" w:author="Author">
        <w:del w:id="1044" w:author="Editor" w:date="2022-06-13T17:10:00Z">
          <w:r w:rsidR="0054100A" w:rsidRPr="00B4478B" w:rsidDel="00200173">
            <w:delText>)</w:delText>
          </w:r>
        </w:del>
      </w:ins>
      <w:del w:id="1045" w:author="Editor" w:date="2022-06-13T17:13:00Z">
        <w:r w:rsidRPr="00B4478B" w:rsidDel="008266E4">
          <w:delText xml:space="preserve">, addressed </w:delText>
        </w:r>
        <w:commentRangeStart w:id="1046"/>
        <w:r w:rsidRPr="00B4478B" w:rsidDel="008266E4">
          <w:delText>75,720,00</w:delText>
        </w:r>
        <w:commentRangeEnd w:id="1046"/>
        <w:r w:rsidR="00913C85" w:rsidRPr="00B4478B" w:rsidDel="008266E4">
          <w:rPr>
            <w:rStyle w:val="CommentReference"/>
          </w:rPr>
          <w:commentReference w:id="1046"/>
        </w:r>
        <w:r w:rsidRPr="00B4478B" w:rsidDel="008266E4">
          <w:delText xml:space="preserve"> users. </w:delText>
        </w:r>
      </w:del>
      <w:commentRangeStart w:id="1047"/>
      <w:del w:id="1048" w:author="Editor" w:date="2022-06-13T17:15:00Z">
        <w:r w:rsidRPr="00B4478B" w:rsidDel="008823C9">
          <w:delText>LiveMocha</w:delText>
        </w:r>
      </w:del>
      <w:ins w:id="1049" w:author="Author">
        <w:del w:id="1050" w:author="Editor" w:date="2022-06-13T17:15:00Z">
          <w:r w:rsidR="0054100A" w:rsidRPr="00B4478B" w:rsidDel="008823C9">
            <w:delText>,</w:delText>
          </w:r>
        </w:del>
      </w:ins>
      <w:del w:id="1051" w:author="Editor" w:date="2022-06-13T17:15:00Z">
        <w:r w:rsidRPr="00B4478B" w:rsidDel="008823C9">
          <w:delText xml:space="preserve"> started </w:delText>
        </w:r>
      </w:del>
      <w:ins w:id="1052" w:author="Author">
        <w:del w:id="1053" w:author="Editor" w:date="2022-06-13T17:15:00Z">
          <w:r w:rsidR="0054100A" w:rsidRPr="00B4478B" w:rsidDel="008823C9">
            <w:delText xml:space="preserve">which began </w:delText>
          </w:r>
        </w:del>
      </w:ins>
      <w:del w:id="1054" w:author="Editor" w:date="2022-06-13T17:15:00Z">
        <w:r w:rsidRPr="00B4478B" w:rsidDel="008823C9">
          <w:delText xml:space="preserve">in 2007, it attracted 12,000,000 </w:delText>
        </w:r>
      </w:del>
      <w:ins w:id="1055" w:author="Author">
        <w:del w:id="1056" w:author="Editor" w:date="2022-06-13T17:15:00Z">
          <w:r w:rsidR="00E427A2" w:rsidRPr="00B4478B" w:rsidDel="008823C9">
            <w:delText xml:space="preserve">users </w:delText>
          </w:r>
        </w:del>
      </w:ins>
      <w:del w:id="1057" w:author="Editor" w:date="2022-06-13T17:15:00Z">
        <w:r w:rsidRPr="00B4478B" w:rsidDel="008823C9">
          <w:delText>in its final year</w:delText>
        </w:r>
      </w:del>
      <w:ins w:id="1058" w:author="Author">
        <w:del w:id="1059" w:author="Editor" w:date="2022-06-13T17:15:00Z">
          <w:r w:rsidR="0054100A" w:rsidRPr="00B4478B" w:rsidDel="008823C9">
            <w:delText>,</w:delText>
          </w:r>
        </w:del>
      </w:ins>
      <w:del w:id="1060" w:author="Editor" w:date="2022-06-13T17:15:00Z">
        <w:r w:rsidRPr="00B4478B" w:rsidDel="008823C9">
          <w:delText xml:space="preserve"> 2016</w:delText>
        </w:r>
        <w:commentRangeEnd w:id="1047"/>
        <w:r w:rsidR="00200173" w:rsidDel="008823C9">
          <w:rPr>
            <w:rStyle w:val="CommentReference"/>
            <w:lang w:val="en-GB"/>
          </w:rPr>
          <w:commentReference w:id="1047"/>
        </w:r>
        <w:r w:rsidRPr="00B4478B" w:rsidDel="008823C9">
          <w:delText xml:space="preserve">. </w:delText>
        </w:r>
      </w:del>
      <w:r w:rsidRPr="00B4478B">
        <w:t xml:space="preserve">All </w:t>
      </w:r>
      <w:r w:rsidR="007C64A3" w:rsidRPr="00B4478B">
        <w:t xml:space="preserve">of </w:t>
      </w:r>
      <w:del w:id="1061" w:author="Author">
        <w:r w:rsidR="007C64A3" w:rsidRPr="00B4478B" w:rsidDel="0054100A">
          <w:delText>the mentioned above</w:delText>
        </w:r>
      </w:del>
      <w:ins w:id="1062" w:author="Author">
        <w:r w:rsidR="0054100A" w:rsidRPr="00B4478B">
          <w:t>these</w:t>
        </w:r>
      </w:ins>
      <w:r w:rsidR="007C64A3" w:rsidRPr="00B4478B">
        <w:t xml:space="preserve"> portals </w:t>
      </w:r>
      <w:r w:rsidRPr="00B4478B">
        <w:t xml:space="preserve">are </w:t>
      </w:r>
      <w:del w:id="1063" w:author="Author">
        <w:r w:rsidRPr="00B4478B" w:rsidDel="0054100A">
          <w:delText xml:space="preserve">examples of </w:delText>
        </w:r>
      </w:del>
      <w:r w:rsidRPr="00B4478B">
        <w:t>educational business entities</w:t>
      </w:r>
      <w:ins w:id="1064" w:author="Author">
        <w:r w:rsidR="0054100A" w:rsidRPr="00B4478B">
          <w:t>, which</w:t>
        </w:r>
      </w:ins>
      <w:del w:id="1065" w:author="Author">
        <w:r w:rsidRPr="00B4478B" w:rsidDel="0054100A">
          <w:delText xml:space="preserve">. It </w:delText>
        </w:r>
      </w:del>
      <w:ins w:id="1066" w:author="Author">
        <w:r w:rsidR="0054100A" w:rsidRPr="00B4478B">
          <w:t xml:space="preserve"> </w:t>
        </w:r>
      </w:ins>
      <w:del w:id="1067" w:author="Author">
        <w:r w:rsidRPr="00B4478B" w:rsidDel="00E427A2">
          <w:delText xml:space="preserve">means </w:delText>
        </w:r>
      </w:del>
      <w:ins w:id="1068" w:author="Author">
        <w:r w:rsidR="00E427A2" w:rsidRPr="00B4478B">
          <w:t xml:space="preserve">confirms </w:t>
        </w:r>
      </w:ins>
      <w:r w:rsidRPr="00B4478B">
        <w:t>that educational businesses are able to attract users</w:t>
      </w:r>
      <w:ins w:id="1069" w:author="Author">
        <w:r w:rsidR="0054100A" w:rsidRPr="00B4478B">
          <w:t>. T</w:t>
        </w:r>
      </w:ins>
      <w:del w:id="1070" w:author="Author">
        <w:r w:rsidRPr="00B4478B" w:rsidDel="0054100A">
          <w:delText xml:space="preserve"> as t</w:delText>
        </w:r>
      </w:del>
      <w:r w:rsidRPr="00B4478B">
        <w:t xml:space="preserve">he </w:t>
      </w:r>
      <w:proofErr w:type="gramStart"/>
      <w:r w:rsidRPr="00B4478B">
        <w:t>content</w:t>
      </w:r>
      <w:proofErr w:type="gramEnd"/>
      <w:r w:rsidRPr="00B4478B">
        <w:t xml:space="preserve"> </w:t>
      </w:r>
      <w:ins w:id="1071" w:author="Author">
        <w:r w:rsidR="0054100A" w:rsidRPr="00B4478B">
          <w:t xml:space="preserve">they provide </w:t>
        </w:r>
      </w:ins>
      <w:r w:rsidRPr="00B4478B">
        <w:t>may facilitate and improve teaching</w:t>
      </w:r>
      <w:ins w:id="1072" w:author="Author">
        <w:r w:rsidR="0054100A" w:rsidRPr="00B4478B">
          <w:t>,</w:t>
        </w:r>
      </w:ins>
      <w:r w:rsidRPr="00B4478B">
        <w:t xml:space="preserve"> and </w:t>
      </w:r>
      <w:del w:id="1073" w:author="Author">
        <w:r w:rsidRPr="00B4478B" w:rsidDel="0054100A">
          <w:delText>the idea of crowdsourcing</w:delText>
        </w:r>
      </w:del>
      <w:ins w:id="1074" w:author="Author">
        <w:r w:rsidR="0054100A" w:rsidRPr="00B4478B">
          <w:t>CS</w:t>
        </w:r>
      </w:ins>
      <w:r w:rsidRPr="00B4478B">
        <w:t xml:space="preserve"> may be used to help to create resources for </w:t>
      </w:r>
      <w:r w:rsidR="007C64A3" w:rsidRPr="00B4478B">
        <w:t>additional</w:t>
      </w:r>
      <w:r w:rsidRPr="00B4478B">
        <w:t xml:space="preserve"> educational areas</w:t>
      </w:r>
      <w:r w:rsidR="007C64A3" w:rsidRPr="00B4478B">
        <w:t xml:space="preserve"> or new languages</w:t>
      </w:r>
      <w:r w:rsidRPr="00B4478B">
        <w:t>.</w:t>
      </w:r>
      <w:r w:rsidR="005F7F72" w:rsidRPr="00B4478B">
        <w:t xml:space="preserve"> </w:t>
      </w:r>
    </w:p>
    <w:p w14:paraId="51B0810F" w14:textId="5DD457CE" w:rsidR="00E21C93" w:rsidRPr="004C5D6E" w:rsidRDefault="00D075CC" w:rsidP="00E21C93">
      <w:pPr>
        <w:pStyle w:val="Heading1"/>
      </w:pPr>
      <w:ins w:id="1075" w:author="Author">
        <w:r w:rsidRPr="004C5D6E">
          <w:t xml:space="preserve">The </w:t>
        </w:r>
      </w:ins>
      <w:r w:rsidR="00E21C93" w:rsidRPr="004C5D6E">
        <w:t xml:space="preserve">CREDE </w:t>
      </w:r>
      <w:del w:id="1076" w:author="Author">
        <w:r w:rsidR="00E21C93" w:rsidRPr="004C5D6E" w:rsidDel="00AF12E5">
          <w:delText>Paradigm</w:delText>
        </w:r>
      </w:del>
      <w:ins w:id="1077" w:author="Author">
        <w:r w:rsidR="00AF12E5" w:rsidRPr="004C5D6E">
          <w:t>paradigm</w:t>
        </w:r>
      </w:ins>
    </w:p>
    <w:p w14:paraId="6A3FF250" w14:textId="7726B518" w:rsidR="000D4ECB" w:rsidRPr="004C5D6E" w:rsidRDefault="00762D89" w:rsidP="000D4ECB">
      <w:pPr>
        <w:pStyle w:val="Heading2"/>
      </w:pPr>
      <w:ins w:id="1078" w:author="Author">
        <w:r w:rsidRPr="004C5D6E">
          <w:t>The c</w:t>
        </w:r>
      </w:ins>
      <w:del w:id="1079" w:author="Author">
        <w:r w:rsidR="000D4ECB" w:rsidRPr="004C5D6E" w:rsidDel="00762D89">
          <w:delText>C</w:delText>
        </w:r>
      </w:del>
      <w:r w:rsidR="000D4ECB" w:rsidRPr="004C5D6E">
        <w:t>rowdsourcing paradigm shift</w:t>
      </w:r>
    </w:p>
    <w:p w14:paraId="699A13CE" w14:textId="075C0130" w:rsidR="00D139A6" w:rsidRPr="004C5D6E" w:rsidRDefault="00C86B1B" w:rsidP="008D0B30">
      <w:r w:rsidRPr="004C5D6E">
        <w:t>Traditional</w:t>
      </w:r>
      <w:ins w:id="1080" w:author="Author">
        <w:r w:rsidR="00D075CC" w:rsidRPr="004C5D6E">
          <w:t>,</w:t>
        </w:r>
      </w:ins>
      <w:r w:rsidRPr="004C5D6E">
        <w:t xml:space="preserve"> </w:t>
      </w:r>
      <w:del w:id="1081" w:author="Author">
        <w:r w:rsidRPr="004C5D6E" w:rsidDel="00D075CC">
          <w:delText xml:space="preserve">simplistic </w:delText>
        </w:r>
      </w:del>
      <w:ins w:id="1082" w:author="Author">
        <w:r w:rsidR="00D075CC" w:rsidRPr="004C5D6E">
          <w:t xml:space="preserve">simple </w:t>
        </w:r>
      </w:ins>
      <w:r w:rsidR="006F338F" w:rsidRPr="004C5D6E">
        <w:t>CS</w:t>
      </w:r>
      <w:r w:rsidRPr="004C5D6E">
        <w:t xml:space="preserve"> </w:t>
      </w:r>
      <w:del w:id="1083" w:author="Editor" w:date="2022-06-13T17:42:00Z">
        <w:r w:rsidRPr="004C5D6E" w:rsidDel="00683E8C">
          <w:delText xml:space="preserve">was </w:delText>
        </w:r>
      </w:del>
      <w:r w:rsidRPr="004C5D6E">
        <w:t xml:space="preserve">proved </w:t>
      </w:r>
      <w:r w:rsidR="000130AA" w:rsidRPr="004C5D6E">
        <w:t xml:space="preserve">to have </w:t>
      </w:r>
      <w:del w:id="1084" w:author="Editor" w:date="2022-06-13T17:42:00Z">
        <w:r w:rsidR="000130AA" w:rsidRPr="004C5D6E" w:rsidDel="00683E8C">
          <w:delText xml:space="preserve">its </w:delText>
        </w:r>
      </w:del>
      <w:ins w:id="1085" w:author="Editor" w:date="2022-06-13T17:42:00Z">
        <w:r w:rsidR="00683E8C">
          <w:t>some</w:t>
        </w:r>
        <w:r w:rsidR="00683E8C" w:rsidRPr="004C5D6E">
          <w:t xml:space="preserve"> </w:t>
        </w:r>
      </w:ins>
      <w:r w:rsidR="000130AA" w:rsidRPr="004C5D6E">
        <w:t>limitations</w:t>
      </w:r>
      <w:r w:rsidR="006E0847" w:rsidRPr="004C5D6E">
        <w:t xml:space="preserve">, </w:t>
      </w:r>
      <w:del w:id="1086" w:author="Editor" w:date="2022-06-13T17:43:00Z">
        <w:r w:rsidR="006E0847" w:rsidRPr="004C5D6E" w:rsidDel="00683E8C">
          <w:delText>among which can be mentioned</w:delText>
        </w:r>
      </w:del>
      <w:ins w:id="1087" w:author="Author">
        <w:del w:id="1088" w:author="Editor" w:date="2022-06-13T17:43:00Z">
          <w:r w:rsidR="00D075CC" w:rsidRPr="004C5D6E" w:rsidDel="00683E8C">
            <w:delText>we note</w:delText>
          </w:r>
        </w:del>
      </w:ins>
      <w:ins w:id="1089" w:author="Editor" w:date="2022-06-13T17:43:00Z">
        <w:r w:rsidR="00683E8C">
          <w:t>such as</w:t>
        </w:r>
      </w:ins>
      <w:r w:rsidR="006E0847" w:rsidRPr="004C5D6E">
        <w:t xml:space="preserve"> the lack of participants and </w:t>
      </w:r>
      <w:del w:id="1090" w:author="Editor" w:date="2022-06-13T17:43:00Z">
        <w:r w:rsidR="006E0847" w:rsidRPr="004C5D6E" w:rsidDel="00683E8C">
          <w:delText xml:space="preserve">the </w:delText>
        </w:r>
      </w:del>
      <w:ins w:id="1091" w:author="Author">
        <w:r w:rsidR="00D075CC" w:rsidRPr="004C5D6E">
          <w:t xml:space="preserve">low </w:t>
        </w:r>
      </w:ins>
      <w:r w:rsidR="006E0847" w:rsidRPr="004C5D6E">
        <w:t xml:space="preserve">quality of </w:t>
      </w:r>
      <w:del w:id="1092" w:author="Author">
        <w:r w:rsidR="006E0847" w:rsidRPr="004C5D6E" w:rsidDel="00D41E1F">
          <w:delText xml:space="preserve">the </w:delText>
        </w:r>
      </w:del>
      <w:r w:rsidR="006E0847" w:rsidRPr="004C5D6E">
        <w:t>crowdsourced work</w:t>
      </w:r>
      <w:r w:rsidR="000130AA" w:rsidRPr="004C5D6E">
        <w:t xml:space="preserve">. </w:t>
      </w:r>
      <w:del w:id="1093" w:author="Editor" w:date="2022-06-14T11:39:00Z">
        <w:r w:rsidR="006F338F" w:rsidRPr="004C5D6E" w:rsidDel="00105C00">
          <w:delText xml:space="preserve">CS </w:delText>
        </w:r>
      </w:del>
      <w:ins w:id="1094" w:author="Editor" w:date="2022-06-14T11:39:00Z">
        <w:r w:rsidR="00105C00" w:rsidRPr="004C5D6E">
          <w:t>C</w:t>
        </w:r>
        <w:r w:rsidR="00105C00">
          <w:t>rowdsourcing</w:t>
        </w:r>
        <w:r w:rsidR="00105C00" w:rsidRPr="004C5D6E">
          <w:t xml:space="preserve"> </w:t>
        </w:r>
      </w:ins>
      <w:r w:rsidR="000130AA" w:rsidRPr="004C5D6E">
        <w:t xml:space="preserve">in </w:t>
      </w:r>
      <w:r w:rsidR="004963FA" w:rsidRPr="004C5D6E">
        <w:t xml:space="preserve">the field of </w:t>
      </w:r>
      <w:r w:rsidR="000130AA" w:rsidRPr="004C5D6E">
        <w:t>education</w:t>
      </w:r>
      <w:r w:rsidR="007C6583" w:rsidRPr="004C5D6E">
        <w:t xml:space="preserve">, </w:t>
      </w:r>
      <w:del w:id="1095" w:author="Author">
        <w:r w:rsidR="007C6583" w:rsidRPr="004C5D6E" w:rsidDel="00D075CC">
          <w:delText xml:space="preserve">called </w:delText>
        </w:r>
      </w:del>
      <w:ins w:id="1096" w:author="Author">
        <w:r w:rsidR="00D075CC" w:rsidRPr="004C5D6E">
          <w:t xml:space="preserve">known as </w:t>
        </w:r>
      </w:ins>
      <w:del w:id="1097" w:author="Author">
        <w:r w:rsidR="007C6583" w:rsidRPr="004C5D6E" w:rsidDel="00D075CC">
          <w:delText xml:space="preserve">Crowdsourcing </w:delText>
        </w:r>
      </w:del>
      <w:ins w:id="1098" w:author="Author">
        <w:r w:rsidR="00D075CC" w:rsidRPr="004C5D6E">
          <w:t xml:space="preserve">crowdsourcing </w:t>
        </w:r>
      </w:ins>
      <w:r w:rsidR="007C6583" w:rsidRPr="004C5D6E">
        <w:t xml:space="preserve">for </w:t>
      </w:r>
      <w:del w:id="1099" w:author="Author">
        <w:r w:rsidR="007C6583" w:rsidRPr="004C5D6E" w:rsidDel="00D075CC">
          <w:delText xml:space="preserve">Education </w:delText>
        </w:r>
      </w:del>
      <w:ins w:id="1100" w:author="Author">
        <w:r w:rsidR="00D075CC" w:rsidRPr="004C5D6E">
          <w:t>education</w:t>
        </w:r>
        <w:del w:id="1101" w:author="Author">
          <w:r w:rsidR="00D075CC" w:rsidRPr="004C5D6E" w:rsidDel="00E73BFF">
            <w:delText xml:space="preserve"> </w:delText>
          </w:r>
        </w:del>
      </w:ins>
      <w:del w:id="1102" w:author="Author">
        <w:r w:rsidR="007C6583" w:rsidRPr="004C5D6E" w:rsidDel="00E73BFF">
          <w:delText>(CfE)</w:delText>
        </w:r>
      </w:del>
      <w:r w:rsidR="007C6583" w:rsidRPr="004C5D6E">
        <w:t xml:space="preserve">, </w:t>
      </w:r>
      <w:commentRangeStart w:id="1103"/>
      <w:r w:rsidR="007C6583" w:rsidRPr="004C5D6E">
        <w:t>has</w:t>
      </w:r>
      <w:r w:rsidR="000130AA" w:rsidRPr="004C5D6E">
        <w:t xml:space="preserve"> </w:t>
      </w:r>
      <w:del w:id="1104" w:author="Author">
        <w:r w:rsidR="000130AA" w:rsidRPr="004C5D6E" w:rsidDel="00D075CC">
          <w:delText xml:space="preserve">its </w:delText>
        </w:r>
      </w:del>
      <w:ins w:id="1105" w:author="Author">
        <w:r w:rsidR="00D075CC" w:rsidRPr="004C5D6E">
          <w:t xml:space="preserve">clear </w:t>
        </w:r>
      </w:ins>
      <w:r w:rsidR="008D0B30" w:rsidRPr="004C5D6E">
        <w:t>benefits</w:t>
      </w:r>
      <w:commentRangeEnd w:id="1103"/>
      <w:r w:rsidR="007E6931">
        <w:rPr>
          <w:rStyle w:val="CommentReference"/>
          <w:lang w:val="en-GB"/>
        </w:rPr>
        <w:commentReference w:id="1103"/>
      </w:r>
      <w:r w:rsidR="008D0B30" w:rsidRPr="004C5D6E">
        <w:t xml:space="preserve">, </w:t>
      </w:r>
      <w:ins w:id="1106" w:author="Author">
        <w:r w:rsidR="00D075CC" w:rsidRPr="004C5D6E">
          <w:t>not least the capacity for</w:t>
        </w:r>
      </w:ins>
      <w:del w:id="1107" w:author="Author">
        <w:r w:rsidR="008D0B30" w:rsidRPr="004C5D6E" w:rsidDel="00D075CC">
          <w:delText>develops</w:delText>
        </w:r>
      </w:del>
      <w:r w:rsidR="007C6583" w:rsidRPr="004C5D6E">
        <w:t xml:space="preserve"> innovation </w:t>
      </w:r>
      <w:ins w:id="1108" w:author="Author">
        <w:r w:rsidR="00D075CC" w:rsidRPr="004C5D6E">
          <w:t xml:space="preserve">in </w:t>
        </w:r>
      </w:ins>
      <w:r w:rsidR="007C6583" w:rsidRPr="004C5D6E">
        <w:t xml:space="preserve">education </w:t>
      </w:r>
      <w:del w:id="1109" w:author="Author">
        <w:r w:rsidR="007C6583" w:rsidRPr="004C5D6E" w:rsidDel="00D075CC">
          <w:delText xml:space="preserve">with </w:delText>
        </w:r>
      </w:del>
      <w:ins w:id="1110" w:author="Author">
        <w:r w:rsidR="00D075CC" w:rsidRPr="004C5D6E">
          <w:t xml:space="preserve">by means of </w:t>
        </w:r>
      </w:ins>
      <w:r w:rsidR="007C6583" w:rsidRPr="004C5D6E">
        <w:t xml:space="preserve">large-scale learning resources, </w:t>
      </w:r>
      <w:r w:rsidR="008D0B30" w:rsidRPr="004C5D6E">
        <w:t xml:space="preserve">state-of-the-practice activities, </w:t>
      </w:r>
      <w:ins w:id="1111" w:author="Author">
        <w:r w:rsidR="00D075CC" w:rsidRPr="004C5D6E">
          <w:t xml:space="preserve">and </w:t>
        </w:r>
      </w:ins>
      <w:commentRangeStart w:id="1112"/>
      <w:r w:rsidR="008D0B30" w:rsidRPr="004C5D6E">
        <w:t xml:space="preserve">more </w:t>
      </w:r>
      <w:commentRangeEnd w:id="1112"/>
      <w:r w:rsidR="00683E8C">
        <w:rPr>
          <w:rStyle w:val="CommentReference"/>
          <w:lang w:val="en-GB"/>
        </w:rPr>
        <w:commentReference w:id="1112"/>
      </w:r>
      <w:r w:rsidR="008D0B30" w:rsidRPr="004C5D6E">
        <w:t xml:space="preserve">accurate and diverse </w:t>
      </w:r>
      <w:r w:rsidR="00E356FF" w:rsidRPr="004C5D6E">
        <w:t>feedback</w:t>
      </w:r>
      <w:del w:id="1113" w:author="Author">
        <w:r w:rsidR="00E356FF" w:rsidRPr="004C5D6E" w:rsidDel="00D075CC">
          <w:delText>s</w:delText>
        </w:r>
      </w:del>
      <w:r w:rsidR="00E356FF" w:rsidRPr="004C5D6E">
        <w:t xml:space="preserve"> (</w:t>
      </w:r>
      <w:r w:rsidR="008D0B30" w:rsidRPr="004C5D6E">
        <w:t xml:space="preserve">Jiang, </w:t>
      </w:r>
      <w:proofErr w:type="spellStart"/>
      <w:r w:rsidR="008D0B30" w:rsidRPr="004C5D6E">
        <w:t>Benatallah</w:t>
      </w:r>
      <w:proofErr w:type="spellEnd"/>
      <w:r w:rsidR="00E356FF" w:rsidRPr="004C5D6E">
        <w:t>, &amp;</w:t>
      </w:r>
      <w:r w:rsidR="008D0B30" w:rsidRPr="004C5D6E">
        <w:t xml:space="preserve"> </w:t>
      </w:r>
      <w:proofErr w:type="spellStart"/>
      <w:r w:rsidR="008D0B30" w:rsidRPr="004C5D6E">
        <w:t>Schlagwein</w:t>
      </w:r>
      <w:proofErr w:type="spellEnd"/>
      <w:r w:rsidR="008D0B30" w:rsidRPr="004C5D6E">
        <w:t>, 2018</w:t>
      </w:r>
      <w:r w:rsidR="0025500B" w:rsidRPr="004C5D6E">
        <w:t xml:space="preserve">; </w:t>
      </w:r>
      <w:proofErr w:type="spellStart"/>
      <w:r w:rsidR="0025500B" w:rsidRPr="004C5D6E">
        <w:t>Alenezi</w:t>
      </w:r>
      <w:proofErr w:type="spellEnd"/>
      <w:del w:id="1114" w:author="Author">
        <w:r w:rsidR="0025500B" w:rsidRPr="004C5D6E" w:rsidDel="00D075CC">
          <w:delText>,</w:delText>
        </w:r>
      </w:del>
      <w:r w:rsidR="0025500B" w:rsidRPr="004C5D6E">
        <w:t xml:space="preserve"> &amp; Faisal, 2020</w:t>
      </w:r>
      <w:r w:rsidR="008D0B30" w:rsidRPr="004C5D6E">
        <w:t>)</w:t>
      </w:r>
      <w:ins w:id="1115" w:author="Author">
        <w:r w:rsidR="00D075CC" w:rsidRPr="004C5D6E">
          <w:t xml:space="preserve">. </w:t>
        </w:r>
        <w:commentRangeStart w:id="1116"/>
        <w:r w:rsidR="00D075CC" w:rsidRPr="004C5D6E">
          <w:t>H</w:t>
        </w:r>
      </w:ins>
      <w:del w:id="1117" w:author="Author">
        <w:r w:rsidR="008D0B30" w:rsidRPr="004C5D6E" w:rsidDel="00D075CC">
          <w:delText xml:space="preserve">, </w:delText>
        </w:r>
        <w:r w:rsidR="000130AA" w:rsidRPr="004C5D6E" w:rsidDel="00D075CC">
          <w:delText>h</w:delText>
        </w:r>
      </w:del>
      <w:r w:rsidR="000130AA" w:rsidRPr="004C5D6E">
        <w:t>owever</w:t>
      </w:r>
      <w:ins w:id="1118" w:author="Author">
        <w:r w:rsidR="00D075CC" w:rsidRPr="004C5D6E">
          <w:t>,</w:t>
        </w:r>
      </w:ins>
      <w:r w:rsidR="000130AA" w:rsidRPr="004C5D6E">
        <w:t xml:space="preserve"> </w:t>
      </w:r>
      <w:r w:rsidR="00173413" w:rsidRPr="004C5D6E">
        <w:t xml:space="preserve">its design and </w:t>
      </w:r>
      <w:r w:rsidR="000130AA" w:rsidRPr="004C5D6E">
        <w:t>implementation</w:t>
      </w:r>
      <w:del w:id="1119" w:author="Author">
        <w:r w:rsidR="000130AA" w:rsidRPr="004C5D6E" w:rsidDel="00D41E1F">
          <w:delText>s</w:delText>
        </w:r>
      </w:del>
      <w:r w:rsidR="000130AA" w:rsidRPr="004C5D6E">
        <w:t xml:space="preserve"> </w:t>
      </w:r>
      <w:r w:rsidR="00173413" w:rsidRPr="004C5D6E">
        <w:t>are</w:t>
      </w:r>
      <w:r w:rsidR="000130AA" w:rsidRPr="004C5D6E">
        <w:t xml:space="preserve"> </w:t>
      </w:r>
      <w:del w:id="1120" w:author="Editor" w:date="2022-06-13T17:45:00Z">
        <w:r w:rsidR="000130AA" w:rsidRPr="004C5D6E" w:rsidDel="007E6931">
          <w:delText>not good enough</w:delText>
        </w:r>
      </w:del>
      <w:ins w:id="1121" w:author="Editor" w:date="2022-06-13T17:45:00Z">
        <w:r w:rsidR="007E6931">
          <w:t>still insufficient</w:t>
        </w:r>
      </w:ins>
      <w:ins w:id="1122" w:author="Author">
        <w:r w:rsidR="00D075CC" w:rsidRPr="004C5D6E">
          <w:t>:</w:t>
        </w:r>
      </w:ins>
      <w:del w:id="1123" w:author="Author">
        <w:r w:rsidR="000130AA" w:rsidRPr="004C5D6E" w:rsidDel="00D075CC">
          <w:delText>. Among the reasons</w:delText>
        </w:r>
        <w:r w:rsidR="00173413" w:rsidRPr="004C5D6E" w:rsidDel="00D075CC">
          <w:delText xml:space="preserve"> we can </w:delText>
        </w:r>
        <w:r w:rsidR="004963FA" w:rsidRPr="004C5D6E" w:rsidDel="00D075CC">
          <w:delText>mention</w:delText>
        </w:r>
      </w:del>
      <w:r w:rsidR="00173413" w:rsidRPr="004C5D6E">
        <w:t xml:space="preserve"> </w:t>
      </w:r>
      <w:del w:id="1124" w:author="Editor" w:date="2022-06-14T11:39:00Z">
        <w:r w:rsidR="00173413" w:rsidRPr="004C5D6E" w:rsidDel="00105C00">
          <w:delText xml:space="preserve">CS </w:delText>
        </w:r>
      </w:del>
      <w:ins w:id="1125" w:author="Editor" w:date="2022-06-14T11:39:00Z">
        <w:r w:rsidR="00105C00">
          <w:t>Crowdsourcing</w:t>
        </w:r>
        <w:r w:rsidR="00105C00" w:rsidRPr="004C5D6E">
          <w:t xml:space="preserve"> </w:t>
        </w:r>
      </w:ins>
      <w:del w:id="1126" w:author="Author">
        <w:r w:rsidR="00173413" w:rsidRPr="004C5D6E" w:rsidDel="006C372E">
          <w:delText>not being</w:delText>
        </w:r>
      </w:del>
      <w:ins w:id="1127" w:author="Author">
        <w:r w:rsidR="006C372E" w:rsidRPr="004C5D6E">
          <w:t>is not</w:t>
        </w:r>
      </w:ins>
      <w:r w:rsidRPr="004C5D6E">
        <w:t xml:space="preserve"> motivating enough </w:t>
      </w:r>
      <w:del w:id="1128" w:author="Author">
        <w:r w:rsidR="00286F43" w:rsidRPr="004C5D6E" w:rsidDel="006C372E">
          <w:delText xml:space="preserve">to </w:delText>
        </w:r>
        <w:r w:rsidRPr="004C5D6E" w:rsidDel="006C372E">
          <w:delText>the</w:delText>
        </w:r>
      </w:del>
      <w:ins w:id="1129" w:author="Author">
        <w:r w:rsidR="006C372E" w:rsidRPr="004C5D6E">
          <w:t>for</w:t>
        </w:r>
      </w:ins>
      <w:r w:rsidRPr="004C5D6E">
        <w:t xml:space="preserve"> </w:t>
      </w:r>
      <w:r w:rsidR="00ED1AE4" w:rsidRPr="004C5D6E">
        <w:t>content providers (</w:t>
      </w:r>
      <w:r w:rsidRPr="004C5D6E">
        <w:t>teachers</w:t>
      </w:r>
      <w:ins w:id="1130" w:author="Editor" w:date="2022-06-13T17:47:00Z">
        <w:r w:rsidR="007E6931">
          <w:t xml:space="preserve">, </w:t>
        </w:r>
      </w:ins>
      <w:ins w:id="1131" w:author="Author">
        <w:del w:id="1132" w:author="Editor" w:date="2022-06-13T17:47:00Z">
          <w:r w:rsidR="006C372E" w:rsidRPr="004C5D6E" w:rsidDel="007E6931">
            <w:delText>/</w:delText>
          </w:r>
        </w:del>
      </w:ins>
      <w:del w:id="1133" w:author="Author">
        <w:r w:rsidR="00D36747" w:rsidRPr="004C5D6E" w:rsidDel="006C372E">
          <w:delText xml:space="preserve"> or </w:delText>
        </w:r>
      </w:del>
      <w:r w:rsidR="00D36747" w:rsidRPr="004C5D6E">
        <w:t>parents</w:t>
      </w:r>
      <w:ins w:id="1134" w:author="Editor" w:date="2022-06-13T17:47:00Z">
        <w:r w:rsidR="007E6931">
          <w:t>,</w:t>
        </w:r>
      </w:ins>
      <w:ins w:id="1135" w:author="Author">
        <w:r w:rsidR="006C372E" w:rsidRPr="004C5D6E">
          <w:t xml:space="preserve"> </w:t>
        </w:r>
        <w:del w:id="1136" w:author="Editor" w:date="2022-06-13T17:47:00Z">
          <w:r w:rsidR="006C372E" w:rsidRPr="004C5D6E" w:rsidDel="007E6931">
            <w:delText>and</w:delText>
          </w:r>
        </w:del>
      </w:ins>
      <w:ins w:id="1137" w:author="Editor" w:date="2022-06-13T17:47:00Z">
        <w:r w:rsidR="007E6931">
          <w:t>or</w:t>
        </w:r>
      </w:ins>
      <w:ins w:id="1138" w:author="Author">
        <w:r w:rsidR="006C372E" w:rsidRPr="004C5D6E">
          <w:t xml:space="preserve"> </w:t>
        </w:r>
      </w:ins>
      <w:del w:id="1139" w:author="Author">
        <w:r w:rsidR="000F0E20" w:rsidRPr="004C5D6E" w:rsidDel="006C372E">
          <w:delText xml:space="preserve">, </w:delText>
        </w:r>
      </w:del>
      <w:r w:rsidR="000F0E20" w:rsidRPr="004C5D6E">
        <w:t>students</w:t>
      </w:r>
      <w:ins w:id="1140" w:author="Author">
        <w:r w:rsidR="006C372E" w:rsidRPr="004C5D6E">
          <w:t>,</w:t>
        </w:r>
      </w:ins>
      <w:del w:id="1141" w:author="Author">
        <w:r w:rsidR="00ED1AE4" w:rsidRPr="004C5D6E" w:rsidDel="006C372E">
          <w:delText>)</w:delText>
        </w:r>
        <w:r w:rsidR="00F923F3" w:rsidRPr="004C5D6E" w:rsidDel="006C372E">
          <w:delText>,</w:delText>
        </w:r>
      </w:del>
      <w:r w:rsidR="00F923F3" w:rsidRPr="004C5D6E">
        <w:t xml:space="preserve"> also known as </w:t>
      </w:r>
      <w:r w:rsidRPr="004C5D6E">
        <w:t>producers</w:t>
      </w:r>
      <w:ins w:id="1142" w:author="Author">
        <w:r w:rsidR="006C372E" w:rsidRPr="004C5D6E">
          <w:t>)</w:t>
        </w:r>
      </w:ins>
      <w:del w:id="1143" w:author="Author">
        <w:r w:rsidRPr="004C5D6E" w:rsidDel="006C372E">
          <w:delText>,</w:delText>
        </w:r>
      </w:del>
      <w:r w:rsidRPr="004C5D6E">
        <w:t xml:space="preserve"> and not fun enough</w:t>
      </w:r>
      <w:ins w:id="1144" w:author="Author">
        <w:r w:rsidR="006C372E" w:rsidRPr="004C5D6E">
          <w:t xml:space="preserve"> or</w:t>
        </w:r>
      </w:ins>
      <w:del w:id="1145" w:author="Author">
        <w:r w:rsidRPr="004C5D6E" w:rsidDel="006C372E">
          <w:delText>,</w:delText>
        </w:r>
      </w:del>
      <w:r w:rsidRPr="004C5D6E">
        <w:t xml:space="preserve"> individualized enough for </w:t>
      </w:r>
      <w:del w:id="1146" w:author="Author">
        <w:r w:rsidRPr="004C5D6E" w:rsidDel="00D41E1F">
          <w:delText>the</w:delText>
        </w:r>
        <w:r w:rsidR="00ED1AE4" w:rsidRPr="004C5D6E" w:rsidDel="00D41E1F">
          <w:delText xml:space="preserve"> </w:delText>
        </w:r>
      </w:del>
      <w:r w:rsidR="008D0B30" w:rsidRPr="004C5D6E">
        <w:t>learners (</w:t>
      </w:r>
      <w:r w:rsidR="000F0E20" w:rsidRPr="004C5D6E">
        <w:t xml:space="preserve">users or </w:t>
      </w:r>
      <w:r w:rsidR="00ED1AE4" w:rsidRPr="004C5D6E">
        <w:t>student</w:t>
      </w:r>
      <w:r w:rsidR="008D0B30" w:rsidRPr="004C5D6E">
        <w:t>s</w:t>
      </w:r>
      <w:ins w:id="1147" w:author="Author">
        <w:r w:rsidR="006C372E" w:rsidRPr="004C5D6E">
          <w:t>,</w:t>
        </w:r>
      </w:ins>
      <w:del w:id="1148" w:author="Author">
        <w:r w:rsidR="004776EA" w:rsidRPr="004C5D6E" w:rsidDel="006C372E">
          <w:delText>),</w:delText>
        </w:r>
      </w:del>
      <w:r w:rsidR="00F923F3" w:rsidRPr="004C5D6E">
        <w:t xml:space="preserve"> also known as </w:t>
      </w:r>
      <w:r w:rsidR="00ED1AE4" w:rsidRPr="004C5D6E">
        <w:t>consumer</w:t>
      </w:r>
      <w:r w:rsidR="008D0B30" w:rsidRPr="004C5D6E">
        <w:t>s</w:t>
      </w:r>
      <w:ins w:id="1149" w:author="Author">
        <w:r w:rsidR="006C372E" w:rsidRPr="004C5D6E">
          <w:t>)</w:t>
        </w:r>
      </w:ins>
      <w:r w:rsidRPr="004C5D6E">
        <w:t>.</w:t>
      </w:r>
      <w:commentRangeEnd w:id="1116"/>
      <w:r w:rsidR="006C372E" w:rsidRPr="00B4478B">
        <w:rPr>
          <w:rStyle w:val="CommentReference"/>
        </w:rPr>
        <w:commentReference w:id="1116"/>
      </w:r>
    </w:p>
    <w:p w14:paraId="088E122E" w14:textId="03B40311" w:rsidR="00C86B1B" w:rsidRPr="004C5D6E" w:rsidRDefault="00C86B1B" w:rsidP="00286F43">
      <w:pPr>
        <w:jc w:val="both"/>
      </w:pPr>
      <w:r w:rsidRPr="004C5D6E">
        <w:t xml:space="preserve">More sophisticated CS </w:t>
      </w:r>
      <w:ins w:id="1150" w:author="Author">
        <w:r w:rsidR="00D41E1F" w:rsidRPr="004C5D6E">
          <w:t xml:space="preserve">is needed </w:t>
        </w:r>
        <w:del w:id="1151" w:author="Editor" w:date="2022-06-13T17:50:00Z">
          <w:r w:rsidR="00D41E1F" w:rsidRPr="004C5D6E" w:rsidDel="00EB290C">
            <w:delText>that</w:delText>
          </w:r>
        </w:del>
      </w:ins>
      <w:ins w:id="1152" w:author="Editor" w:date="2022-06-13T17:50:00Z">
        <w:r w:rsidR="00EB290C">
          <w:t>to</w:t>
        </w:r>
      </w:ins>
      <w:ins w:id="1153" w:author="Author">
        <w:r w:rsidR="00D41E1F" w:rsidRPr="004C5D6E">
          <w:t xml:space="preserve"> provide</w:t>
        </w:r>
        <w:del w:id="1154" w:author="Editor" w:date="2022-06-13T17:53:00Z">
          <w:r w:rsidR="00D41E1F" w:rsidRPr="004C5D6E" w:rsidDel="00EB290C">
            <w:delText>s</w:delText>
          </w:r>
        </w:del>
      </w:ins>
      <w:del w:id="1155" w:author="Author">
        <w:r w:rsidRPr="004C5D6E" w:rsidDel="00D41E1F">
          <w:delText>with</w:delText>
        </w:r>
      </w:del>
      <w:r w:rsidRPr="004C5D6E">
        <w:t xml:space="preserve"> models </w:t>
      </w:r>
      <w:del w:id="1156" w:author="Editor" w:date="2022-06-13T17:50:00Z">
        <w:r w:rsidRPr="004C5D6E" w:rsidDel="00EB290C">
          <w:delText xml:space="preserve">of </w:delText>
        </w:r>
      </w:del>
      <w:ins w:id="1157" w:author="Editor" w:date="2022-06-13T17:50:00Z">
        <w:r w:rsidR="00EB290C">
          <w:t>for</w:t>
        </w:r>
        <w:r w:rsidR="00EB290C" w:rsidRPr="004C5D6E">
          <w:t xml:space="preserve"> </w:t>
        </w:r>
      </w:ins>
      <w:r w:rsidRPr="004C5D6E">
        <w:t xml:space="preserve">all </w:t>
      </w:r>
      <w:del w:id="1158" w:author="Author">
        <w:r w:rsidRPr="004C5D6E" w:rsidDel="00D41E1F">
          <w:delText>involve</w:delText>
        </w:r>
        <w:r w:rsidR="00FD7CB8" w:rsidRPr="004C5D6E" w:rsidDel="00D41E1F">
          <w:delText>d</w:delText>
        </w:r>
        <w:r w:rsidRPr="004C5D6E" w:rsidDel="00D41E1F">
          <w:delText xml:space="preserve"> is needed</w:delText>
        </w:r>
      </w:del>
      <w:ins w:id="1159" w:author="Author">
        <w:r w:rsidR="00D41E1F" w:rsidRPr="004C5D6E">
          <w:t>the requirements</w:t>
        </w:r>
      </w:ins>
      <w:r w:rsidRPr="004C5D6E">
        <w:t>.</w:t>
      </w:r>
      <w:r w:rsidR="00286F43" w:rsidRPr="004C5D6E">
        <w:t xml:space="preserve"> </w:t>
      </w:r>
      <w:r w:rsidRPr="004C5D6E">
        <w:t xml:space="preserve">For </w:t>
      </w:r>
      <w:r w:rsidR="0025500B" w:rsidRPr="004C5D6E">
        <w:t>example,</w:t>
      </w:r>
      <w:r w:rsidRPr="004C5D6E">
        <w:t xml:space="preserve"> when building the </w:t>
      </w:r>
      <w:r w:rsidR="005A5C32" w:rsidRPr="004C5D6E">
        <w:t>content</w:t>
      </w:r>
      <w:r w:rsidR="000F0E20" w:rsidRPr="004C5D6E">
        <w:t xml:space="preserve"> </w:t>
      </w:r>
      <w:del w:id="1160" w:author="Editor" w:date="2022-06-13T17:53:00Z">
        <w:r w:rsidR="000F0E20" w:rsidRPr="004C5D6E" w:rsidDel="00EB290C">
          <w:delText xml:space="preserve">providers </w:delText>
        </w:r>
      </w:del>
      <w:ins w:id="1161" w:author="Editor" w:date="2022-06-13T17:53:00Z">
        <w:r w:rsidR="00EB290C" w:rsidRPr="004C5D6E">
          <w:t>providers</w:t>
        </w:r>
        <w:r w:rsidR="00EB290C">
          <w:t>-</w:t>
        </w:r>
      </w:ins>
      <w:r w:rsidR="000F0E20" w:rsidRPr="004C5D6E">
        <w:t>producers model (</w:t>
      </w:r>
      <w:r w:rsidR="0025500B" w:rsidRPr="004C5D6E">
        <w:t>crowd-creation</w:t>
      </w:r>
      <w:r w:rsidR="000F0E20" w:rsidRPr="004C5D6E">
        <w:t>)</w:t>
      </w:r>
      <w:ins w:id="1162" w:author="Author">
        <w:r w:rsidR="007709C4" w:rsidRPr="004C5D6E">
          <w:t>,</w:t>
        </w:r>
      </w:ins>
      <w:r w:rsidR="0025500B" w:rsidRPr="004C5D6E">
        <w:t xml:space="preserve"> </w:t>
      </w:r>
      <w:r w:rsidRPr="004C5D6E">
        <w:t xml:space="preserve">we see </w:t>
      </w:r>
      <w:ins w:id="1163" w:author="Author">
        <w:r w:rsidR="007709C4" w:rsidRPr="004C5D6E">
          <w:t xml:space="preserve">the </w:t>
        </w:r>
      </w:ins>
      <w:r w:rsidRPr="004C5D6E">
        <w:t xml:space="preserve">basic dichotomy </w:t>
      </w:r>
      <w:del w:id="1164" w:author="Author">
        <w:r w:rsidRPr="004C5D6E" w:rsidDel="007709C4">
          <w:delText xml:space="preserve">into </w:delText>
        </w:r>
      </w:del>
      <w:ins w:id="1165" w:author="Author">
        <w:r w:rsidR="007709C4" w:rsidRPr="004C5D6E">
          <w:t xml:space="preserve">of </w:t>
        </w:r>
      </w:ins>
      <w:r w:rsidRPr="004C5D6E">
        <w:t>creators an</w:t>
      </w:r>
      <w:r w:rsidR="004F4AC8" w:rsidRPr="004C5D6E">
        <w:t>d</w:t>
      </w:r>
      <w:r w:rsidRPr="004C5D6E">
        <w:t xml:space="preserve"> critics</w:t>
      </w:r>
      <w:r w:rsidR="000F0E20" w:rsidRPr="004C5D6E">
        <w:t xml:space="preserve"> (</w:t>
      </w:r>
      <w:r w:rsidR="0025500B" w:rsidRPr="004C5D6E">
        <w:t>crowd-rating</w:t>
      </w:r>
      <w:r w:rsidR="000F0E20" w:rsidRPr="004C5D6E">
        <w:t>)</w:t>
      </w:r>
      <w:r w:rsidR="005A5C32" w:rsidRPr="004C5D6E">
        <w:t xml:space="preserve">. This can be defined </w:t>
      </w:r>
      <w:del w:id="1166" w:author="Author">
        <w:r w:rsidR="005A5C32" w:rsidRPr="004C5D6E" w:rsidDel="007709C4">
          <w:delText xml:space="preserve">like </w:delText>
        </w:r>
      </w:del>
      <w:ins w:id="1167" w:author="Author">
        <w:r w:rsidR="007709C4" w:rsidRPr="004C5D6E">
          <w:t xml:space="preserve">using </w:t>
        </w:r>
      </w:ins>
      <w:r w:rsidR="005A5C32" w:rsidRPr="004C5D6E">
        <w:t xml:space="preserve">a </w:t>
      </w:r>
      <w:r w:rsidRPr="004C5D6E">
        <w:t>p+ to p- scale</w:t>
      </w:r>
      <w:r w:rsidR="005A5C32" w:rsidRPr="004C5D6E">
        <w:t xml:space="preserve">, where p+ </w:t>
      </w:r>
      <w:del w:id="1168" w:author="Author">
        <w:r w:rsidR="005A5C32" w:rsidRPr="004C5D6E" w:rsidDel="007709C4">
          <w:delText xml:space="preserve">means </w:delText>
        </w:r>
      </w:del>
      <w:ins w:id="1169" w:author="Author">
        <w:r w:rsidR="007709C4" w:rsidRPr="004C5D6E">
          <w:t xml:space="preserve">denotes </w:t>
        </w:r>
      </w:ins>
      <w:ins w:id="1170" w:author="Editor" w:date="2022-06-14T11:52:00Z">
        <w:r w:rsidR="00703254">
          <w:t xml:space="preserve">the </w:t>
        </w:r>
      </w:ins>
      <w:del w:id="1171" w:author="Author">
        <w:r w:rsidR="005A5C32" w:rsidRPr="004C5D6E" w:rsidDel="007709C4">
          <w:delText xml:space="preserve">only </w:delText>
        </w:r>
      </w:del>
      <w:r w:rsidR="005A5C32" w:rsidRPr="004C5D6E">
        <w:t xml:space="preserve">creation of new resources and p- </w:t>
      </w:r>
      <w:del w:id="1172" w:author="Editor" w:date="2022-06-13T17:54:00Z">
        <w:r w:rsidR="005A5C32" w:rsidRPr="004C5D6E" w:rsidDel="00EB290C">
          <w:delText xml:space="preserve">means </w:delText>
        </w:r>
      </w:del>
      <w:ins w:id="1173" w:author="Editor" w:date="2022-06-13T17:54:00Z">
        <w:r w:rsidR="00EB290C">
          <w:t>is the</w:t>
        </w:r>
        <w:r w:rsidR="00EB290C" w:rsidRPr="004C5D6E">
          <w:t xml:space="preserve"> </w:t>
        </w:r>
      </w:ins>
      <w:r w:rsidR="0025500B" w:rsidRPr="004C5D6E">
        <w:t>rating</w:t>
      </w:r>
      <w:r w:rsidR="000F0E20" w:rsidRPr="004C5D6E">
        <w:t xml:space="preserve"> or</w:t>
      </w:r>
      <w:r w:rsidR="0025500B" w:rsidRPr="004C5D6E">
        <w:t xml:space="preserve"> </w:t>
      </w:r>
      <w:r w:rsidR="005A5C32" w:rsidRPr="004C5D6E">
        <w:t>evaluation of the resources</w:t>
      </w:r>
      <w:r w:rsidR="00B56FA6" w:rsidRPr="004C5D6E">
        <w:t xml:space="preserve">. The task of CS should optimally be adapted to the </w:t>
      </w:r>
      <w:r w:rsidR="000F0E20" w:rsidRPr="004C5D6E">
        <w:t>p</w:t>
      </w:r>
      <w:r w:rsidR="00B56FA6" w:rsidRPr="004C5D6E">
        <w:t>-</w:t>
      </w:r>
      <w:r w:rsidR="005256B6" w:rsidRPr="00B4478B">
        <w:rPr>
          <w:lang w:bidi="he-IL"/>
        </w:rPr>
        <w:t>scale mark</w:t>
      </w:r>
      <w:r w:rsidR="00B56FA6" w:rsidRPr="004C5D6E">
        <w:t>.</w:t>
      </w:r>
      <w:r w:rsidR="002E43AC" w:rsidRPr="004C5D6E">
        <w:t xml:space="preserve"> </w:t>
      </w:r>
      <w:del w:id="1174" w:author="Author">
        <w:r w:rsidR="00B53375" w:rsidRPr="004C5D6E" w:rsidDel="007709C4">
          <w:delText>Also</w:delText>
        </w:r>
        <w:r w:rsidR="00152120" w:rsidRPr="004C5D6E" w:rsidDel="007709C4">
          <w:delText>,</w:delText>
        </w:r>
        <w:r w:rsidR="002E43AC" w:rsidRPr="004C5D6E" w:rsidDel="007709C4">
          <w:delText xml:space="preserve"> there are other roles the p</w:delText>
        </w:r>
      </w:del>
      <w:ins w:id="1175" w:author="Author">
        <w:r w:rsidR="007709C4" w:rsidRPr="004C5D6E">
          <w:t>P</w:t>
        </w:r>
      </w:ins>
      <w:r w:rsidR="002E43AC" w:rsidRPr="004C5D6E">
        <w:t>roducers can undertake</w:t>
      </w:r>
      <w:ins w:id="1176" w:author="Author">
        <w:r w:rsidR="007709C4" w:rsidRPr="004C5D6E">
          <w:t xml:space="preserve"> other roles</w:t>
        </w:r>
      </w:ins>
      <w:r w:rsidR="002E43AC" w:rsidRPr="004C5D6E">
        <w:t xml:space="preserve"> in CS, such as monitoring and managing. </w:t>
      </w:r>
    </w:p>
    <w:p w14:paraId="4181775B" w14:textId="10107A5E" w:rsidR="005256B6" w:rsidRPr="004C5D6E" w:rsidRDefault="005256B6" w:rsidP="00286F43">
      <w:pPr>
        <w:jc w:val="both"/>
      </w:pPr>
      <w:r w:rsidRPr="00C0259F">
        <w:rPr>
          <w:noProof/>
        </w:rPr>
        <w:lastRenderedPageBreak/>
        <w:drawing>
          <wp:anchor distT="0" distB="0" distL="114300" distR="114300" simplePos="0" relativeHeight="251659264" behindDoc="1" locked="0" layoutInCell="1" allowOverlap="1" wp14:anchorId="307D7947" wp14:editId="3DFDADE9">
            <wp:simplePos x="0" y="0"/>
            <wp:positionH relativeFrom="column">
              <wp:posOffset>2984500</wp:posOffset>
            </wp:positionH>
            <wp:positionV relativeFrom="paragraph">
              <wp:posOffset>6985</wp:posOffset>
            </wp:positionV>
            <wp:extent cx="2915285" cy="1791335"/>
            <wp:effectExtent l="0" t="0" r="0" b="0"/>
            <wp:wrapTight wrapText="bothSides">
              <wp:wrapPolygon edited="0">
                <wp:start x="0" y="0"/>
                <wp:lineTo x="0" y="21363"/>
                <wp:lineTo x="21454" y="21363"/>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5285" cy="1791335"/>
                    </a:xfrm>
                    <a:prstGeom prst="rect">
                      <a:avLst/>
                    </a:prstGeom>
                  </pic:spPr>
                </pic:pic>
              </a:graphicData>
            </a:graphic>
            <wp14:sizeRelH relativeFrom="margin">
              <wp14:pctWidth>0</wp14:pctWidth>
            </wp14:sizeRelH>
            <wp14:sizeRelV relativeFrom="margin">
              <wp14:pctHeight>0</wp14:pctHeight>
            </wp14:sizeRelV>
          </wp:anchor>
        </w:drawing>
      </w:r>
      <w:r w:rsidRPr="00C0259F">
        <w:rPr>
          <w:noProof/>
        </w:rPr>
        <w:drawing>
          <wp:inline distT="0" distB="0" distL="0" distR="0" wp14:anchorId="4194EA85" wp14:editId="5332F7A7">
            <wp:extent cx="2845525" cy="179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8757" cy="1805607"/>
                    </a:xfrm>
                    <a:prstGeom prst="rect">
                      <a:avLst/>
                    </a:prstGeom>
                  </pic:spPr>
                </pic:pic>
              </a:graphicData>
            </a:graphic>
          </wp:inline>
        </w:drawing>
      </w:r>
    </w:p>
    <w:p w14:paraId="29D8BECA" w14:textId="35B5B99A" w:rsidR="00704570" w:rsidRPr="00B4478B" w:rsidRDefault="00704570" w:rsidP="00704570">
      <w:pPr>
        <w:pStyle w:val="Figuretitle"/>
        <w:rPr>
          <w:lang w:val="en-US"/>
        </w:rPr>
      </w:pPr>
      <w:commentRangeStart w:id="1177"/>
      <w:r w:rsidRPr="00B4478B">
        <w:rPr>
          <w:lang w:val="en-US"/>
        </w:rPr>
        <w:t>Figure X</w:t>
      </w:r>
      <w:commentRangeEnd w:id="1177"/>
      <w:r w:rsidR="004022B6">
        <w:rPr>
          <w:rStyle w:val="CommentReference"/>
          <w:rFonts w:asciiTheme="minorHAnsi" w:eastAsiaTheme="minorHAnsi" w:hAnsiTheme="minorHAnsi" w:cstheme="minorBidi"/>
          <w:i w:val="0"/>
          <w:color w:val="auto"/>
        </w:rPr>
        <w:commentReference w:id="1177"/>
      </w:r>
      <w:r w:rsidRPr="00B4478B">
        <w:rPr>
          <w:lang w:val="en-US"/>
        </w:rPr>
        <w:t xml:space="preserve">. </w:t>
      </w:r>
      <w:commentRangeStart w:id="1178"/>
      <w:ins w:id="1179" w:author="Editor" w:date="2022-06-13T17:59:00Z">
        <w:r w:rsidR="005A04BB">
          <w:rPr>
            <w:lang w:val="en-US"/>
          </w:rPr>
          <w:t>C</w:t>
        </w:r>
      </w:ins>
      <w:del w:id="1180" w:author="Editor" w:date="2022-06-13T17:59:00Z">
        <w:r w:rsidRPr="00B4478B" w:rsidDel="005A04BB">
          <w:rPr>
            <w:lang w:val="en-US"/>
          </w:rPr>
          <w:delText>Diagram explaining c</w:delText>
        </w:r>
      </w:del>
      <w:r w:rsidRPr="00B4478B">
        <w:rPr>
          <w:lang w:val="en-US"/>
        </w:rPr>
        <w:t>ontent provider and content consumer actions.</w:t>
      </w:r>
      <w:commentRangeEnd w:id="1178"/>
      <w:r w:rsidR="00CA60E1">
        <w:rPr>
          <w:rStyle w:val="CommentReference"/>
          <w:rFonts w:asciiTheme="minorHAnsi" w:eastAsiaTheme="minorHAnsi" w:hAnsiTheme="minorHAnsi" w:cstheme="minorBidi"/>
          <w:i w:val="0"/>
          <w:color w:val="auto"/>
        </w:rPr>
        <w:commentReference w:id="1178"/>
      </w:r>
    </w:p>
    <w:p w14:paraId="1946941B" w14:textId="19ABDAC1" w:rsidR="000D4ECB" w:rsidRPr="004C5D6E" w:rsidRDefault="00322765" w:rsidP="000D4ECB">
      <w:pPr>
        <w:pStyle w:val="Heading2"/>
      </w:pPr>
      <w:ins w:id="1181" w:author="Author">
        <w:r w:rsidRPr="004C5D6E">
          <w:t xml:space="preserve">Features of the </w:t>
        </w:r>
      </w:ins>
      <w:r w:rsidR="000D4ECB" w:rsidRPr="004C5D6E">
        <w:t xml:space="preserve">CREDE </w:t>
      </w:r>
      <w:del w:id="1182" w:author="Author">
        <w:r w:rsidR="000D4ECB" w:rsidRPr="004C5D6E" w:rsidDel="00AF12E5">
          <w:delText>Paradigm</w:delText>
        </w:r>
        <w:r w:rsidR="004F4AC8" w:rsidRPr="004C5D6E" w:rsidDel="00AF12E5">
          <w:delText xml:space="preserve"> </w:delText>
        </w:r>
      </w:del>
      <w:ins w:id="1183" w:author="Author">
        <w:r w:rsidR="00AF12E5" w:rsidRPr="004C5D6E">
          <w:t>paradigm</w:t>
        </w:r>
      </w:ins>
      <w:del w:id="1184" w:author="Author">
        <w:r w:rsidR="004F4AC8" w:rsidRPr="004C5D6E" w:rsidDel="00322765">
          <w:delText xml:space="preserve">features </w:delText>
        </w:r>
      </w:del>
    </w:p>
    <w:p w14:paraId="6E6DDF36" w14:textId="7548BE4A" w:rsidR="00D139A6" w:rsidRPr="004C5D6E" w:rsidRDefault="004F4AC8" w:rsidP="000D4ECB">
      <w:pPr>
        <w:jc w:val="both"/>
      </w:pPr>
      <w:del w:id="1185" w:author="Author">
        <w:r w:rsidRPr="004C5D6E" w:rsidDel="002F741F">
          <w:delText xml:space="preserve">Among </w:delText>
        </w:r>
      </w:del>
      <w:ins w:id="1186" w:author="Author">
        <w:r w:rsidR="002F741F" w:rsidRPr="004C5D6E">
          <w:t>The most important</w:t>
        </w:r>
      </w:ins>
      <w:del w:id="1187" w:author="Author">
        <w:r w:rsidRPr="004C5D6E" w:rsidDel="002F741F">
          <w:delText xml:space="preserve">different </w:delText>
        </w:r>
      </w:del>
      <w:ins w:id="1188" w:author="Author">
        <w:r w:rsidR="002F741F" w:rsidRPr="004C5D6E">
          <w:t xml:space="preserve"> </w:t>
        </w:r>
      </w:ins>
      <w:r w:rsidRPr="004C5D6E">
        <w:t xml:space="preserve">features </w:t>
      </w:r>
      <w:del w:id="1189" w:author="Author">
        <w:r w:rsidRPr="004C5D6E" w:rsidDel="002F741F">
          <w:delText>that can be important for</w:delText>
        </w:r>
      </w:del>
      <w:ins w:id="1190" w:author="Author">
        <w:r w:rsidR="002F741F" w:rsidRPr="004C5D6E">
          <w:t>of an</w:t>
        </w:r>
      </w:ins>
      <w:r w:rsidR="00704570" w:rsidRPr="004C5D6E">
        <w:t xml:space="preserve"> educational ICT system for </w:t>
      </w:r>
      <w:r w:rsidRPr="004C5D6E">
        <w:t>CREDE</w:t>
      </w:r>
      <w:ins w:id="1191" w:author="Author">
        <w:r w:rsidR="002F741F" w:rsidRPr="004C5D6E">
          <w:t xml:space="preserve"> are</w:t>
        </w:r>
      </w:ins>
      <w:del w:id="1192" w:author="Author">
        <w:r w:rsidRPr="004C5D6E" w:rsidDel="002F741F">
          <w:delText xml:space="preserve"> the following </w:delText>
        </w:r>
        <w:r w:rsidR="00704570" w:rsidRPr="004C5D6E" w:rsidDel="002F741F">
          <w:delText>features</w:delText>
        </w:r>
        <w:r w:rsidRPr="004C5D6E" w:rsidDel="002F741F">
          <w:delText xml:space="preserve"> are the most important ones</w:delText>
        </w:r>
      </w:del>
      <w:r w:rsidR="00D139A6" w:rsidRPr="004C5D6E">
        <w:t>:</w:t>
      </w:r>
    </w:p>
    <w:p w14:paraId="5B15EF65" w14:textId="3D0462DD" w:rsidR="00D139A6" w:rsidRPr="004C5D6E" w:rsidRDefault="00F404EF" w:rsidP="000D4ECB">
      <w:pPr>
        <w:pStyle w:val="ListParagraph"/>
        <w:numPr>
          <w:ilvl w:val="0"/>
          <w:numId w:val="2"/>
        </w:numPr>
        <w:jc w:val="both"/>
      </w:pPr>
      <w:r w:rsidRPr="004C5D6E">
        <w:t>e</w:t>
      </w:r>
      <w:r w:rsidR="00D139A6" w:rsidRPr="004C5D6E">
        <w:t>dutainment</w:t>
      </w:r>
      <w:r w:rsidR="00827167" w:rsidRPr="004C5D6E">
        <w:t>, gamification</w:t>
      </w:r>
      <w:ins w:id="1193" w:author="Author">
        <w:r w:rsidR="002F741F" w:rsidRPr="004C5D6E">
          <w:t>,</w:t>
        </w:r>
      </w:ins>
      <w:r w:rsidR="00D139A6" w:rsidRPr="004C5D6E">
        <w:t xml:space="preserve"> and individualization for motivation</w:t>
      </w:r>
      <w:ins w:id="1194" w:author="Author">
        <w:r w:rsidR="002F741F" w:rsidRPr="004C5D6E">
          <w:t>;</w:t>
        </w:r>
      </w:ins>
      <w:del w:id="1195" w:author="Author">
        <w:r w:rsidRPr="004C5D6E" w:rsidDel="002F741F">
          <w:delText>,</w:delText>
        </w:r>
      </w:del>
    </w:p>
    <w:p w14:paraId="5E9DCACB" w14:textId="38113D1C" w:rsidR="00D139A6" w:rsidRPr="004C5D6E" w:rsidRDefault="00F404EF" w:rsidP="000D4ECB">
      <w:pPr>
        <w:pStyle w:val="ListParagraph"/>
        <w:numPr>
          <w:ilvl w:val="0"/>
          <w:numId w:val="2"/>
        </w:numPr>
        <w:jc w:val="both"/>
      </w:pPr>
      <w:r w:rsidRPr="004C5D6E">
        <w:t>i</w:t>
      </w:r>
      <w:r w:rsidR="00D139A6" w:rsidRPr="004C5D6E">
        <w:t>nfrastructure to allow cooperation of all stakeholders for inclusivity</w:t>
      </w:r>
      <w:ins w:id="1196" w:author="Author">
        <w:r w:rsidR="002F741F" w:rsidRPr="004C5D6E">
          <w:t>;</w:t>
        </w:r>
      </w:ins>
      <w:del w:id="1197" w:author="Author">
        <w:r w:rsidRPr="004C5D6E" w:rsidDel="002F741F">
          <w:delText>,</w:delText>
        </w:r>
      </w:del>
    </w:p>
    <w:p w14:paraId="74B29CB8" w14:textId="08DE4B1D" w:rsidR="00D139A6" w:rsidRPr="004C5D6E" w:rsidRDefault="002F741F" w:rsidP="000D4ECB">
      <w:pPr>
        <w:pStyle w:val="ListParagraph"/>
        <w:numPr>
          <w:ilvl w:val="0"/>
          <w:numId w:val="2"/>
        </w:numPr>
        <w:jc w:val="both"/>
      </w:pPr>
      <w:ins w:id="1198" w:author="Author">
        <w:r w:rsidRPr="004C5D6E">
          <w:t xml:space="preserve">a </w:t>
        </w:r>
      </w:ins>
      <w:r w:rsidR="00F404EF" w:rsidRPr="004C5D6E">
        <w:t>f</w:t>
      </w:r>
      <w:r w:rsidR="00D139A6" w:rsidRPr="004C5D6E">
        <w:t xml:space="preserve">ully </w:t>
      </w:r>
      <w:r w:rsidR="00F404EF" w:rsidRPr="004C5D6E">
        <w:t>a</w:t>
      </w:r>
      <w:r w:rsidR="00D139A6" w:rsidRPr="004C5D6E">
        <w:t xml:space="preserve">utonomous </w:t>
      </w:r>
      <w:r w:rsidR="005256B6" w:rsidRPr="00B4478B">
        <w:t xml:space="preserve">operation </w:t>
      </w:r>
      <w:r w:rsidR="00D139A6" w:rsidRPr="004C5D6E">
        <w:t>mode</w:t>
      </w:r>
      <w:ins w:id="1199" w:author="Author">
        <w:r w:rsidRPr="004C5D6E">
          <w:t>;</w:t>
        </w:r>
      </w:ins>
      <w:del w:id="1200" w:author="Author">
        <w:r w:rsidR="00F404EF" w:rsidRPr="004C5D6E" w:rsidDel="002F741F">
          <w:delText>,</w:delText>
        </w:r>
      </w:del>
    </w:p>
    <w:p w14:paraId="59ED431C" w14:textId="3CB2E62A" w:rsidR="00D139A6" w:rsidRPr="004C5D6E" w:rsidRDefault="00F404EF" w:rsidP="000D4ECB">
      <w:pPr>
        <w:pStyle w:val="ListParagraph"/>
        <w:numPr>
          <w:ilvl w:val="0"/>
          <w:numId w:val="2"/>
        </w:numPr>
        <w:jc w:val="both"/>
      </w:pPr>
      <w:r w:rsidRPr="004C5D6E">
        <w:t>c</w:t>
      </w:r>
      <w:r w:rsidR="00D139A6" w:rsidRPr="004C5D6E">
        <w:t xml:space="preserve">rowdsourcing and </w:t>
      </w:r>
      <w:r w:rsidRPr="004C5D6E">
        <w:t>k</w:t>
      </w:r>
      <w:r w:rsidR="00D139A6" w:rsidRPr="004C5D6E">
        <w:t>nowledge</w:t>
      </w:r>
      <w:ins w:id="1201" w:author="Author">
        <w:r w:rsidR="002F741F" w:rsidRPr="004C5D6E">
          <w:t xml:space="preserve"> </w:t>
        </w:r>
      </w:ins>
      <w:r w:rsidR="00D139A6" w:rsidRPr="004C5D6E">
        <w:t>base for variety</w:t>
      </w:r>
      <w:ins w:id="1202" w:author="Author">
        <w:r w:rsidR="002F741F" w:rsidRPr="004C5D6E">
          <w:t>;</w:t>
        </w:r>
      </w:ins>
      <w:del w:id="1203" w:author="Author">
        <w:r w:rsidRPr="004C5D6E" w:rsidDel="002F741F">
          <w:delText>,</w:delText>
        </w:r>
      </w:del>
      <w:ins w:id="1204" w:author="Author">
        <w:r w:rsidR="002F741F" w:rsidRPr="004C5D6E">
          <w:t xml:space="preserve"> and</w:t>
        </w:r>
      </w:ins>
    </w:p>
    <w:p w14:paraId="51BAF623" w14:textId="238BE297" w:rsidR="00D139A6" w:rsidRPr="004C5D6E" w:rsidRDefault="00F404EF" w:rsidP="000D4ECB">
      <w:pPr>
        <w:pStyle w:val="ListParagraph"/>
        <w:numPr>
          <w:ilvl w:val="0"/>
          <w:numId w:val="2"/>
        </w:numPr>
        <w:jc w:val="both"/>
      </w:pPr>
      <w:r w:rsidRPr="004C5D6E">
        <w:t>m</w:t>
      </w:r>
      <w:r w:rsidR="00E7654E" w:rsidRPr="004C5D6E">
        <w:t xml:space="preserve">onitoring and </w:t>
      </w:r>
      <w:r w:rsidRPr="004C5D6E">
        <w:t>f</w:t>
      </w:r>
      <w:r w:rsidR="00D139A6" w:rsidRPr="004C5D6E">
        <w:t>eedback mechanisms</w:t>
      </w:r>
      <w:r w:rsidRPr="004C5D6E">
        <w:t>.</w:t>
      </w:r>
    </w:p>
    <w:p w14:paraId="181870D3" w14:textId="046976F2" w:rsidR="00014084" w:rsidRPr="00B4478B" w:rsidRDefault="00D33A3D" w:rsidP="00014084">
      <w:pPr>
        <w:jc w:val="both"/>
      </w:pPr>
      <w:r w:rsidRPr="004C5D6E">
        <w:t>The proposed s</w:t>
      </w:r>
      <w:r w:rsidR="0099266A" w:rsidRPr="004C5D6E">
        <w:t>olution</w:t>
      </w:r>
      <w:r w:rsidR="00602FA8" w:rsidRPr="004C5D6E">
        <w:t xml:space="preserve"> </w:t>
      </w:r>
      <w:r w:rsidRPr="004C5D6E">
        <w:t xml:space="preserve">can </w:t>
      </w:r>
      <w:del w:id="1205" w:author="Author">
        <w:r w:rsidRPr="004C5D6E" w:rsidDel="002F741F">
          <w:delText xml:space="preserve">be </w:delText>
        </w:r>
      </w:del>
      <w:ins w:id="1206" w:author="Author">
        <w:r w:rsidR="002F741F" w:rsidRPr="004C5D6E">
          <w:t xml:space="preserve">take the form of </w:t>
        </w:r>
      </w:ins>
      <w:r w:rsidRPr="004C5D6E">
        <w:t>design and implementation of</w:t>
      </w:r>
      <w:r w:rsidR="00602FA8" w:rsidRPr="004C5D6E">
        <w:t xml:space="preserve"> CS that </w:t>
      </w:r>
      <w:del w:id="1207" w:author="Author">
        <w:r w:rsidR="00602FA8" w:rsidRPr="004C5D6E" w:rsidDel="002F741F">
          <w:delText xml:space="preserve">diverts </w:delText>
        </w:r>
      </w:del>
      <w:ins w:id="1208" w:author="Author">
        <w:r w:rsidR="002F741F" w:rsidRPr="004C5D6E">
          <w:t xml:space="preserve">diverges </w:t>
        </w:r>
      </w:ins>
      <w:r w:rsidR="00602FA8" w:rsidRPr="004C5D6E">
        <w:t xml:space="preserve">from the traditional </w:t>
      </w:r>
      <w:del w:id="1209" w:author="Author">
        <w:r w:rsidR="00602FA8" w:rsidRPr="004C5D6E" w:rsidDel="00D41E1F">
          <w:delText xml:space="preserve">CS </w:delText>
        </w:r>
      </w:del>
      <w:r w:rsidR="00602FA8" w:rsidRPr="004C5D6E">
        <w:t xml:space="preserve">model by </w:t>
      </w:r>
      <w:r w:rsidR="00C37354" w:rsidRPr="004C5D6E">
        <w:t>being</w:t>
      </w:r>
      <w:del w:id="1210" w:author="Author">
        <w:r w:rsidR="00C37354" w:rsidRPr="004C5D6E" w:rsidDel="002F741F">
          <w:delText>:</w:delText>
        </w:r>
      </w:del>
      <w:r w:rsidR="005256B6" w:rsidRPr="004C5D6E">
        <w:t xml:space="preserve"> </w:t>
      </w:r>
      <w:ins w:id="1211" w:author="Author">
        <w:r w:rsidR="002F741F" w:rsidRPr="004C5D6E">
          <w:t xml:space="preserve">a </w:t>
        </w:r>
      </w:ins>
      <w:r w:rsidRPr="004C5D6E">
        <w:t>p</w:t>
      </w:r>
      <w:r w:rsidR="0099266A" w:rsidRPr="004C5D6E">
        <w:t>roximity</w:t>
      </w:r>
      <w:ins w:id="1212" w:author="Author">
        <w:r w:rsidR="002F741F" w:rsidRPr="004C5D6E">
          <w:t>-</w:t>
        </w:r>
      </w:ins>
      <w:del w:id="1213" w:author="Author">
        <w:r w:rsidR="0099266A" w:rsidRPr="004C5D6E" w:rsidDel="002F741F">
          <w:delText xml:space="preserve"> </w:delText>
        </w:r>
      </w:del>
      <w:r w:rsidR="00602FA8" w:rsidRPr="004C5D6E">
        <w:t>centered</w:t>
      </w:r>
      <w:r w:rsidR="00F404EF" w:rsidRPr="004C5D6E">
        <w:t>,</w:t>
      </w:r>
      <w:r w:rsidR="005256B6" w:rsidRPr="004C5D6E">
        <w:t xml:space="preserve"> </w:t>
      </w:r>
      <w:r w:rsidRPr="004C5D6E">
        <w:t>i</w:t>
      </w:r>
      <w:r w:rsidR="0099266A" w:rsidRPr="004C5D6E">
        <w:t>ndividualized</w:t>
      </w:r>
      <w:r w:rsidR="00F404EF" w:rsidRPr="004C5D6E">
        <w:t>,</w:t>
      </w:r>
      <w:r w:rsidR="005256B6" w:rsidRPr="004C5D6E">
        <w:t xml:space="preserve"> </w:t>
      </w:r>
      <w:r w:rsidRPr="004C5D6E">
        <w:t>m</w:t>
      </w:r>
      <w:r w:rsidR="0099266A" w:rsidRPr="004C5D6E">
        <w:t>anaged</w:t>
      </w:r>
      <w:r w:rsidR="00F404EF" w:rsidRPr="004C5D6E">
        <w:t>,</w:t>
      </w:r>
      <w:r w:rsidR="005256B6" w:rsidRPr="004C5D6E">
        <w:t xml:space="preserve"> </w:t>
      </w:r>
      <w:ins w:id="1214" w:author="Editor" w:date="2022-06-13T18:04:00Z">
        <w:r w:rsidR="002D65B8">
          <w:t xml:space="preserve">and </w:t>
        </w:r>
      </w:ins>
      <w:r w:rsidRPr="004C5D6E">
        <w:t>e</w:t>
      </w:r>
      <w:r w:rsidR="0099266A" w:rsidRPr="004C5D6E">
        <w:t>volvin</w:t>
      </w:r>
      <w:r w:rsidR="00602FA8" w:rsidRPr="004C5D6E">
        <w:t xml:space="preserve">g process with all-directional interactions and feedback </w:t>
      </w:r>
      <w:ins w:id="1215" w:author="Author">
        <w:r w:rsidR="002F741F" w:rsidRPr="004C5D6E">
          <w:t>(</w:t>
        </w:r>
      </w:ins>
      <w:r w:rsidR="00602FA8" w:rsidRPr="004C5D6E">
        <w:t>vs</w:t>
      </w:r>
      <w:ins w:id="1216" w:author="Author">
        <w:r w:rsidR="002F741F" w:rsidRPr="004C5D6E">
          <w:t>. a</w:t>
        </w:r>
      </w:ins>
      <w:r w:rsidR="00602FA8" w:rsidRPr="004C5D6E">
        <w:t xml:space="preserve"> one-time</w:t>
      </w:r>
      <w:ins w:id="1217" w:author="Editor" w:date="2022-06-13T18:04:00Z">
        <w:r w:rsidR="00816DAA">
          <w:t>,</w:t>
        </w:r>
      </w:ins>
      <w:r w:rsidR="00602FA8" w:rsidRPr="004C5D6E">
        <w:t xml:space="preserve"> say-and-leave</w:t>
      </w:r>
      <w:r w:rsidR="00607F97" w:rsidRPr="004C5D6E">
        <w:t xml:space="preserve"> approach</w:t>
      </w:r>
      <w:ins w:id="1218" w:author="Author">
        <w:r w:rsidR="002F741F" w:rsidRPr="004C5D6E">
          <w:t>)</w:t>
        </w:r>
      </w:ins>
      <w:del w:id="1219" w:author="Author">
        <w:r w:rsidR="00607F97" w:rsidRPr="004C5D6E" w:rsidDel="002F741F">
          <w:delText>es</w:delText>
        </w:r>
      </w:del>
      <w:r w:rsidR="00607F97" w:rsidRPr="004C5D6E">
        <w:t>. For each learner</w:t>
      </w:r>
      <w:ins w:id="1220" w:author="Author">
        <w:r w:rsidR="002F741F" w:rsidRPr="004C5D6E">
          <w:t>,</w:t>
        </w:r>
      </w:ins>
      <w:r w:rsidR="00607F97" w:rsidRPr="004C5D6E">
        <w:t xml:space="preserve"> the system will hold </w:t>
      </w:r>
      <w:del w:id="1221" w:author="Author">
        <w:r w:rsidR="00607F97" w:rsidRPr="004C5D6E" w:rsidDel="002F741F">
          <w:delText xml:space="preserve">updated </w:delText>
        </w:r>
      </w:del>
      <w:ins w:id="1222" w:author="Author">
        <w:r w:rsidR="002F741F" w:rsidRPr="004C5D6E">
          <w:t xml:space="preserve">up-to-date </w:t>
        </w:r>
      </w:ins>
      <w:r w:rsidR="00607F97" w:rsidRPr="004C5D6E">
        <w:t>personal data</w:t>
      </w:r>
      <w:del w:id="1223" w:author="Author">
        <w:r w:rsidR="00CC1410" w:rsidRPr="004C5D6E" w:rsidDel="002F741F">
          <w:delText>, which includes</w:delText>
        </w:r>
      </w:del>
      <w:ins w:id="1224" w:author="Author">
        <w:r w:rsidR="002F741F" w:rsidRPr="004C5D6E">
          <w:t xml:space="preserve"> on </w:t>
        </w:r>
      </w:ins>
      <w:del w:id="1225" w:author="Author">
        <w:r w:rsidR="00CC1410" w:rsidRPr="004C5D6E" w:rsidDel="00D41E1F">
          <w:delText xml:space="preserve"> learner’s </w:delText>
        </w:r>
      </w:del>
      <w:r w:rsidR="00CC1410" w:rsidRPr="004C5D6E">
        <w:t xml:space="preserve">progress and achievements, </w:t>
      </w:r>
      <w:del w:id="1226" w:author="Author">
        <w:r w:rsidR="00607F97" w:rsidRPr="004C5D6E" w:rsidDel="002F741F">
          <w:delText xml:space="preserve">and </w:delText>
        </w:r>
      </w:del>
      <w:ins w:id="1227" w:author="Author">
        <w:r w:rsidR="002F741F" w:rsidRPr="004C5D6E">
          <w:t xml:space="preserve">which it </w:t>
        </w:r>
      </w:ins>
      <w:r w:rsidR="00607F97" w:rsidRPr="004C5D6E">
        <w:t xml:space="preserve">will </w:t>
      </w:r>
      <w:ins w:id="1228" w:author="Author">
        <w:r w:rsidR="002F741F" w:rsidRPr="004C5D6E">
          <w:t xml:space="preserve">use to </w:t>
        </w:r>
      </w:ins>
      <w:r w:rsidR="00607F97" w:rsidRPr="004C5D6E">
        <w:t xml:space="preserve">try to find the best </w:t>
      </w:r>
      <w:r w:rsidR="00CC1410" w:rsidRPr="004C5D6E">
        <w:t>personalized learning path</w:t>
      </w:r>
      <w:r w:rsidR="00F404EF" w:rsidRPr="004C5D6E">
        <w:t>.</w:t>
      </w:r>
      <w:r w:rsidR="00584706" w:rsidRPr="00B4478B">
        <w:t xml:space="preserve"> </w:t>
      </w:r>
      <w:del w:id="1229" w:author="Author">
        <w:r w:rsidR="00584706" w:rsidRPr="00B4478B" w:rsidDel="00275BDD">
          <w:delText>The system</w:delText>
        </w:r>
      </w:del>
      <w:ins w:id="1230" w:author="Author">
        <w:r w:rsidR="00275BDD" w:rsidRPr="00B4478B">
          <w:t>It</w:t>
        </w:r>
      </w:ins>
      <w:r w:rsidR="00584706" w:rsidRPr="00B4478B">
        <w:t xml:space="preserve"> </w:t>
      </w:r>
      <w:r w:rsidR="004776EA" w:rsidRPr="00B4478B">
        <w:t xml:space="preserve">will </w:t>
      </w:r>
      <w:del w:id="1231" w:author="Author">
        <w:r w:rsidR="004776EA" w:rsidRPr="00B4478B" w:rsidDel="002F741F">
          <w:delText>identify</w:delText>
        </w:r>
        <w:r w:rsidR="00584706" w:rsidRPr="00B4478B" w:rsidDel="002F741F">
          <w:delText xml:space="preserve"> </w:delText>
        </w:r>
      </w:del>
      <w:ins w:id="1232" w:author="Author">
        <w:r w:rsidR="002F741F" w:rsidRPr="00B4478B">
          <w:t xml:space="preserve">distinguish </w:t>
        </w:r>
      </w:ins>
      <w:r w:rsidR="00584706" w:rsidRPr="00B4478B">
        <w:t>common patterns of learning behavio</w:t>
      </w:r>
      <w:del w:id="1233" w:author="Author">
        <w:r w:rsidR="00584706" w:rsidRPr="00B4478B" w:rsidDel="005A2E6D">
          <w:delText>u</w:delText>
        </w:r>
      </w:del>
      <w:r w:rsidR="00584706" w:rsidRPr="00B4478B">
        <w:t xml:space="preserve">r </w:t>
      </w:r>
      <w:del w:id="1234" w:author="Author">
        <w:r w:rsidR="00584706" w:rsidRPr="00B4478B" w:rsidDel="002F741F">
          <w:delText xml:space="preserve">versus </w:delText>
        </w:r>
      </w:del>
      <w:ins w:id="1235" w:author="Author">
        <w:r w:rsidR="002F741F" w:rsidRPr="00B4478B">
          <w:t xml:space="preserve">from </w:t>
        </w:r>
      </w:ins>
      <w:r w:rsidR="00584706" w:rsidRPr="00B4478B">
        <w:t>those which are anomalous</w:t>
      </w:r>
      <w:ins w:id="1236" w:author="Author">
        <w:r w:rsidR="002F741F" w:rsidRPr="00B4478B">
          <w:t xml:space="preserve"> (</w:t>
        </w:r>
      </w:ins>
      <w:del w:id="1237" w:author="Author">
        <w:r w:rsidR="00584706" w:rsidRPr="00B4478B" w:rsidDel="002F741F">
          <w:delText xml:space="preserve">, </w:delText>
        </w:r>
      </w:del>
      <w:r w:rsidR="00584706" w:rsidRPr="00B4478B">
        <w:t>i.e.</w:t>
      </w:r>
      <w:ins w:id="1238" w:author="Author">
        <w:r w:rsidR="002F741F" w:rsidRPr="00B4478B">
          <w:t>, it will identify</w:t>
        </w:r>
      </w:ins>
      <w:del w:id="1239" w:author="Author">
        <w:r w:rsidR="00584706" w:rsidRPr="00B4478B" w:rsidDel="002F741F">
          <w:delText xml:space="preserve"> those</w:delText>
        </w:r>
      </w:del>
      <w:r w:rsidR="00584706" w:rsidRPr="00B4478B">
        <w:t xml:space="preserve"> learners </w:t>
      </w:r>
      <w:ins w:id="1240" w:author="Author">
        <w:r w:rsidR="002F741F" w:rsidRPr="00B4478B">
          <w:t xml:space="preserve">who are </w:t>
        </w:r>
      </w:ins>
      <w:r w:rsidR="00584706" w:rsidRPr="00B4478B">
        <w:t xml:space="preserve">experiencing </w:t>
      </w:r>
      <w:del w:id="1241" w:author="Author">
        <w:r w:rsidR="00584706" w:rsidRPr="00B4478B" w:rsidDel="002F741F">
          <w:delText xml:space="preserve">either </w:delText>
        </w:r>
      </w:del>
      <w:ins w:id="1242" w:author="Author">
        <w:r w:rsidR="002F741F" w:rsidRPr="00B4478B">
          <w:t xml:space="preserve">progress that is </w:t>
        </w:r>
      </w:ins>
      <w:r w:rsidR="00584706" w:rsidRPr="00B4478B">
        <w:t xml:space="preserve">exceptionally good or </w:t>
      </w:r>
      <w:ins w:id="1243" w:author="Author">
        <w:r w:rsidR="002F741F" w:rsidRPr="00B4478B">
          <w:t xml:space="preserve">exceptionally </w:t>
        </w:r>
      </w:ins>
      <w:r w:rsidR="00584706" w:rsidRPr="00B4478B">
        <w:t>poor</w:t>
      </w:r>
      <w:del w:id="1244" w:author="Author">
        <w:r w:rsidR="00584706" w:rsidRPr="00B4478B" w:rsidDel="002F741F">
          <w:delText xml:space="preserve"> </w:delText>
        </w:r>
      </w:del>
      <w:ins w:id="1245" w:author="Author">
        <w:r w:rsidR="002F741F" w:rsidRPr="00B4478B">
          <w:t>)</w:t>
        </w:r>
      </w:ins>
      <w:del w:id="1246" w:author="Author">
        <w:r w:rsidR="00584706" w:rsidRPr="00B4478B" w:rsidDel="002F741F">
          <w:delText>progress</w:delText>
        </w:r>
      </w:del>
      <w:r w:rsidR="00584706" w:rsidRPr="00B4478B">
        <w:t xml:space="preserve">. It </w:t>
      </w:r>
      <w:r w:rsidR="004776EA" w:rsidRPr="00B4478B">
        <w:t xml:space="preserve">will </w:t>
      </w:r>
      <w:del w:id="1247" w:author="Author">
        <w:r w:rsidR="004776EA" w:rsidRPr="00B4478B" w:rsidDel="00275BDD">
          <w:delText xml:space="preserve">propose </w:delText>
        </w:r>
      </w:del>
      <w:ins w:id="1248" w:author="Author">
        <w:r w:rsidR="00275BDD" w:rsidRPr="00B4478B">
          <w:t xml:space="preserve">note </w:t>
        </w:r>
      </w:ins>
      <w:r w:rsidR="00584706" w:rsidRPr="00B4478B">
        <w:t xml:space="preserve">which tasks are more difficult for a learner to complete, suggesting which skills and knowledge they should enhance to achieve a more effective learning outcome, </w:t>
      </w:r>
      <w:ins w:id="1249" w:author="Author">
        <w:r w:rsidR="00275BDD" w:rsidRPr="00B4478B">
          <w:t xml:space="preserve">as well as </w:t>
        </w:r>
      </w:ins>
      <w:r w:rsidR="00584706" w:rsidRPr="00B4478B">
        <w:t xml:space="preserve">which gamification elements should be added for </w:t>
      </w:r>
      <w:del w:id="1250" w:author="Author">
        <w:r w:rsidR="00584706" w:rsidRPr="00B4478B" w:rsidDel="00275BDD">
          <w:delText xml:space="preserve">this </w:delText>
        </w:r>
      </w:del>
      <w:ins w:id="1251" w:author="Author">
        <w:r w:rsidR="00275BDD" w:rsidRPr="00B4478B">
          <w:t xml:space="preserve">particular </w:t>
        </w:r>
      </w:ins>
      <w:r w:rsidR="00584706" w:rsidRPr="00B4478B">
        <w:t>user</w:t>
      </w:r>
      <w:ins w:id="1252" w:author="Author">
        <w:r w:rsidR="00275BDD" w:rsidRPr="00B4478B">
          <w:t>s</w:t>
        </w:r>
      </w:ins>
      <w:r w:rsidR="00584706" w:rsidRPr="00B4478B">
        <w:t xml:space="preserve"> to keep </w:t>
      </w:r>
      <w:del w:id="1253" w:author="Author">
        <w:r w:rsidR="00584706" w:rsidRPr="00B4478B" w:rsidDel="00275BDD">
          <w:delText xml:space="preserve">him </w:delText>
        </w:r>
      </w:del>
      <w:ins w:id="1254" w:author="Author">
        <w:r w:rsidR="00275BDD" w:rsidRPr="00B4478B">
          <w:t xml:space="preserve">them </w:t>
        </w:r>
      </w:ins>
      <w:r w:rsidR="00584706" w:rsidRPr="00B4478B">
        <w:t>engaged with the system.</w:t>
      </w:r>
      <w:r w:rsidR="001A44F7" w:rsidRPr="004C5D6E">
        <w:t xml:space="preserve"> </w:t>
      </w:r>
      <w:r w:rsidR="001A44F7" w:rsidRPr="00B4478B">
        <w:t xml:space="preserve">The system </w:t>
      </w:r>
      <w:r w:rsidR="004776EA" w:rsidRPr="00B4478B">
        <w:t xml:space="preserve">will </w:t>
      </w:r>
      <w:r w:rsidR="001A44F7" w:rsidRPr="00B4478B">
        <w:t xml:space="preserve">use </w:t>
      </w:r>
      <w:r w:rsidR="001A44F7" w:rsidRPr="004C5D6E">
        <w:t xml:space="preserve">learning analytics to influence </w:t>
      </w:r>
      <w:ins w:id="1255" w:author="Author">
        <w:r w:rsidR="00275BDD" w:rsidRPr="004C5D6E">
          <w:t xml:space="preserve">each </w:t>
        </w:r>
      </w:ins>
      <w:r w:rsidR="001A44F7" w:rsidRPr="004C5D6E">
        <w:t xml:space="preserve">participant’s motivation, improve </w:t>
      </w:r>
      <w:ins w:id="1256" w:author="Author">
        <w:r w:rsidR="00275BDD" w:rsidRPr="004C5D6E">
          <w:t xml:space="preserve">each </w:t>
        </w:r>
      </w:ins>
      <w:r w:rsidR="001A44F7" w:rsidRPr="004C5D6E">
        <w:t>learner</w:t>
      </w:r>
      <w:ins w:id="1257" w:author="Author">
        <w:r w:rsidR="00275BDD" w:rsidRPr="004C5D6E">
          <w:t>’s</w:t>
        </w:r>
      </w:ins>
      <w:r w:rsidR="001A44F7" w:rsidRPr="004C5D6E">
        <w:t xml:space="preserve"> behavio</w:t>
      </w:r>
      <w:del w:id="1258" w:author="Author">
        <w:r w:rsidR="001A44F7" w:rsidRPr="004C5D6E" w:rsidDel="00275BDD">
          <w:delText>u</w:delText>
        </w:r>
      </w:del>
      <w:r w:rsidR="001A44F7" w:rsidRPr="004C5D6E">
        <w:t xml:space="preserve">r, </w:t>
      </w:r>
      <w:del w:id="1259" w:author="Author">
        <w:r w:rsidR="001A44F7" w:rsidRPr="004C5D6E" w:rsidDel="00275BDD">
          <w:delText xml:space="preserve">to </w:delText>
        </w:r>
      </w:del>
      <w:ins w:id="1260" w:author="Author">
        <w:r w:rsidR="00275BDD" w:rsidRPr="004C5D6E">
          <w:t xml:space="preserve">and </w:t>
        </w:r>
      </w:ins>
      <w:r w:rsidR="001A44F7" w:rsidRPr="004C5D6E">
        <w:t xml:space="preserve">keep </w:t>
      </w:r>
      <w:del w:id="1261" w:author="Author">
        <w:r w:rsidR="001A44F7" w:rsidRPr="004C5D6E" w:rsidDel="00275BDD">
          <w:delText xml:space="preserve">the </w:delText>
        </w:r>
      </w:del>
      <w:ins w:id="1262" w:author="Author">
        <w:r w:rsidR="00275BDD" w:rsidRPr="004C5D6E">
          <w:t xml:space="preserve">each </w:t>
        </w:r>
      </w:ins>
      <w:r w:rsidR="001A44F7" w:rsidRPr="004C5D6E">
        <w:t>learner active</w:t>
      </w:r>
      <w:r w:rsidR="001A44F7" w:rsidRPr="00B4478B">
        <w:t xml:space="preserve">. </w:t>
      </w:r>
      <w:del w:id="1263" w:author="Author">
        <w:r w:rsidR="001A44F7" w:rsidRPr="00B4478B" w:rsidDel="00275BDD">
          <w:delText>The system</w:delText>
        </w:r>
      </w:del>
      <w:ins w:id="1264" w:author="Author">
        <w:r w:rsidR="00275BDD" w:rsidRPr="00B4478B">
          <w:t xml:space="preserve">It </w:t>
        </w:r>
      </w:ins>
      <w:del w:id="1265" w:author="Author">
        <w:r w:rsidR="001A44F7" w:rsidRPr="00B4478B" w:rsidDel="00275BDD">
          <w:delText xml:space="preserve"> </w:delText>
        </w:r>
      </w:del>
      <w:r w:rsidR="004776EA" w:rsidRPr="00B4478B">
        <w:t xml:space="preserve">will </w:t>
      </w:r>
      <w:r w:rsidR="001A44F7" w:rsidRPr="00B4478B">
        <w:t xml:space="preserve">use additional </w:t>
      </w:r>
      <w:del w:id="1266" w:author="Author">
        <w:r w:rsidR="001A44F7" w:rsidRPr="00B4478B" w:rsidDel="00275BDD">
          <w:delText xml:space="preserve">crowdsourcer’s </w:delText>
        </w:r>
      </w:del>
      <w:ins w:id="1267" w:author="Author">
        <w:r w:rsidR="00275BDD" w:rsidRPr="00B4478B">
          <w:t xml:space="preserve">CS </w:t>
        </w:r>
      </w:ins>
      <w:r w:rsidR="001A44F7" w:rsidRPr="00B4478B">
        <w:t xml:space="preserve">analytics to keep </w:t>
      </w:r>
      <w:r w:rsidR="001A44F7" w:rsidRPr="004C5D6E">
        <w:t xml:space="preserve">crowd-creators </w:t>
      </w:r>
      <w:r w:rsidR="001A44F7" w:rsidRPr="00B4478B">
        <w:t>engaged and willing to contribute</w:t>
      </w:r>
      <w:ins w:id="1268" w:author="Editor" w:date="2022-06-14T11:53:00Z">
        <w:r w:rsidR="00703254">
          <w:t xml:space="preserve">, </w:t>
        </w:r>
      </w:ins>
      <w:del w:id="1269" w:author="Author">
        <w:r w:rsidR="001A44F7" w:rsidRPr="00B4478B" w:rsidDel="00275BDD">
          <w:delText xml:space="preserve">. </w:delText>
        </w:r>
        <w:r w:rsidR="00014084" w:rsidRPr="00B4478B" w:rsidDel="00275BDD">
          <w:delText xml:space="preserve">On the other hand, the </w:delText>
        </w:r>
      </w:del>
      <w:ins w:id="1270" w:author="Author">
        <w:del w:id="1271" w:author="Editor" w:date="2022-06-14T11:53:00Z">
          <w:r w:rsidR="00275BDD" w:rsidRPr="00B4478B" w:rsidDel="00703254">
            <w:delText xml:space="preserve">, </w:delText>
          </w:r>
        </w:del>
        <w:r w:rsidR="00275BDD" w:rsidRPr="00B4478B">
          <w:t xml:space="preserve">while using </w:t>
        </w:r>
      </w:ins>
      <w:r w:rsidR="00014084" w:rsidRPr="00B4478B">
        <w:t xml:space="preserve">macroscopic granulation </w:t>
      </w:r>
      <w:del w:id="1272" w:author="Author">
        <w:r w:rsidR="00014084" w:rsidRPr="00B4478B" w:rsidDel="00275BDD">
          <w:delText xml:space="preserve">may </w:delText>
        </w:r>
      </w:del>
      <w:ins w:id="1273" w:author="Author">
        <w:r w:rsidR="00275BDD" w:rsidRPr="00B4478B">
          <w:t xml:space="preserve">to </w:t>
        </w:r>
      </w:ins>
      <w:r w:rsidR="00014084" w:rsidRPr="00B4478B">
        <w:t xml:space="preserve">suggest which tasks are more likely to be completed with ease </w:t>
      </w:r>
      <w:ins w:id="1274" w:author="Author">
        <w:r w:rsidR="00275BDD" w:rsidRPr="00B4478B">
          <w:t>(</w:t>
        </w:r>
      </w:ins>
      <w:r w:rsidR="00014084" w:rsidRPr="00B4478B">
        <w:t xml:space="preserve">or </w:t>
      </w:r>
      <w:del w:id="1275" w:author="Author">
        <w:r w:rsidR="00014084" w:rsidRPr="00B4478B" w:rsidDel="00275BDD">
          <w:delText xml:space="preserve">with more </w:delText>
        </w:r>
      </w:del>
      <w:r w:rsidR="00014084" w:rsidRPr="00B4478B">
        <w:t>difficulty</w:t>
      </w:r>
      <w:ins w:id="1276" w:author="Author">
        <w:r w:rsidR="00275BDD" w:rsidRPr="00B4478B">
          <w:t>)</w:t>
        </w:r>
      </w:ins>
      <w:r w:rsidR="00014084" w:rsidRPr="00B4478B">
        <w:t xml:space="preserve"> by specific groups of learners or </w:t>
      </w:r>
      <w:del w:id="1277" w:author="Author">
        <w:r w:rsidR="00014084" w:rsidRPr="00B4478B" w:rsidDel="00275BDD">
          <w:delText xml:space="preserve">group of </w:delText>
        </w:r>
      </w:del>
      <w:r w:rsidR="00014084" w:rsidRPr="00B4478B">
        <w:t xml:space="preserve">content </w:t>
      </w:r>
      <w:r w:rsidR="00663568" w:rsidRPr="00B4478B">
        <w:t>creators</w:t>
      </w:r>
      <w:r w:rsidR="00014084" w:rsidRPr="00B4478B">
        <w:t>.</w:t>
      </w:r>
    </w:p>
    <w:p w14:paraId="09046E7B" w14:textId="2FD1F1A0" w:rsidR="00527775" w:rsidRPr="004C5D6E" w:rsidRDefault="00275BDD" w:rsidP="00CE4F1F">
      <w:pPr>
        <w:jc w:val="both"/>
      </w:pPr>
      <w:proofErr w:type="spellStart"/>
      <w:ins w:id="1278" w:author="Author">
        <w:r w:rsidRPr="004C5D6E">
          <w:t>Crowdsourcers</w:t>
        </w:r>
        <w:proofErr w:type="spellEnd"/>
        <w:r w:rsidRPr="004C5D6E">
          <w:t xml:space="preserve"> who are </w:t>
        </w:r>
      </w:ins>
      <w:del w:id="1279" w:author="Author">
        <w:r w:rsidR="00527775" w:rsidRPr="004C5D6E" w:rsidDel="00275BDD">
          <w:delText>I</w:delText>
        </w:r>
      </w:del>
      <w:ins w:id="1280" w:author="Author">
        <w:r w:rsidRPr="004C5D6E">
          <w:t>i</w:t>
        </w:r>
      </w:ins>
      <w:r w:rsidR="00527775" w:rsidRPr="004C5D6E">
        <w:t>nterested</w:t>
      </w:r>
      <w:ins w:id="1281" w:author="Author">
        <w:r w:rsidRPr="004C5D6E">
          <w:t>,</w:t>
        </w:r>
      </w:ins>
      <w:r w:rsidR="00527775" w:rsidRPr="004C5D6E">
        <w:t xml:space="preserve"> involved</w:t>
      </w:r>
      <w:ins w:id="1282" w:author="Author">
        <w:r w:rsidRPr="004C5D6E">
          <w:t>,</w:t>
        </w:r>
      </w:ins>
      <w:r w:rsidR="00527775" w:rsidRPr="004C5D6E">
        <w:t xml:space="preserve"> close</w:t>
      </w:r>
      <w:ins w:id="1283" w:author="Author">
        <w:r w:rsidRPr="004C5D6E">
          <w:t>, and</w:t>
        </w:r>
      </w:ins>
      <w:r w:rsidR="00527775" w:rsidRPr="004C5D6E">
        <w:t xml:space="preserve"> immediately</w:t>
      </w:r>
      <w:r w:rsidR="00CE4F1F" w:rsidRPr="004C5D6E">
        <w:t xml:space="preserve"> </w:t>
      </w:r>
      <w:r w:rsidR="00527775" w:rsidRPr="004C5D6E">
        <w:t xml:space="preserve">knowledgeable </w:t>
      </w:r>
      <w:del w:id="1284" w:author="Author">
        <w:r w:rsidR="00527775" w:rsidRPr="004C5D6E" w:rsidDel="00275BDD">
          <w:delText xml:space="preserve">“crowdsourcers” </w:delText>
        </w:r>
      </w:del>
      <w:r w:rsidR="00CE4F1F" w:rsidRPr="004C5D6E">
        <w:t>can be a</w:t>
      </w:r>
      <w:r w:rsidR="00527775" w:rsidRPr="004C5D6E">
        <w:t xml:space="preserve"> solution </w:t>
      </w:r>
      <w:del w:id="1285" w:author="Editor" w:date="2022-06-14T11:53:00Z">
        <w:r w:rsidR="00527775" w:rsidRPr="004C5D6E" w:rsidDel="00703254">
          <w:delText xml:space="preserve">for </w:delText>
        </w:r>
      </w:del>
      <w:ins w:id="1286" w:author="Editor" w:date="2022-06-14T11:53:00Z">
        <w:r w:rsidR="00703254">
          <w:t>to</w:t>
        </w:r>
        <w:r w:rsidR="00703254" w:rsidRPr="004C5D6E">
          <w:t xml:space="preserve"> </w:t>
        </w:r>
      </w:ins>
      <w:r w:rsidR="00527775" w:rsidRPr="004C5D6E">
        <w:t>many problem</w:t>
      </w:r>
      <w:r w:rsidR="00CE4F1F" w:rsidRPr="004C5D6E">
        <w:t xml:space="preserve">s, </w:t>
      </w:r>
      <w:del w:id="1287" w:author="Author">
        <w:r w:rsidR="00CE4F1F" w:rsidRPr="004C5D6E" w:rsidDel="00275BDD">
          <w:delText xml:space="preserve">like </w:delText>
        </w:r>
      </w:del>
      <w:ins w:id="1288" w:author="Author">
        <w:r w:rsidRPr="004C5D6E">
          <w:t xml:space="preserve">such as </w:t>
        </w:r>
      </w:ins>
      <w:r w:rsidR="00CE4F1F" w:rsidRPr="004C5D6E">
        <w:t xml:space="preserve">willingness to contribute and </w:t>
      </w:r>
      <w:ins w:id="1289" w:author="Editor" w:date="2022-06-14T11:53:00Z">
        <w:r w:rsidR="00703254">
          <w:t xml:space="preserve">the </w:t>
        </w:r>
      </w:ins>
      <w:r w:rsidR="00CE4F1F" w:rsidRPr="004C5D6E">
        <w:t>quality of the resources</w:t>
      </w:r>
      <w:r w:rsidR="00527775" w:rsidRPr="004C5D6E">
        <w:t xml:space="preserve">. </w:t>
      </w:r>
      <w:proofErr w:type="spellStart"/>
      <w:r w:rsidR="00527775" w:rsidRPr="004C5D6E">
        <w:t>Crowdsourcers</w:t>
      </w:r>
      <w:proofErr w:type="spellEnd"/>
      <w:r w:rsidR="00527775" w:rsidRPr="004C5D6E">
        <w:t xml:space="preserve"> can be classified </w:t>
      </w:r>
      <w:del w:id="1290" w:author="Author">
        <w:r w:rsidR="00527775" w:rsidRPr="004C5D6E" w:rsidDel="00275BDD">
          <w:delText xml:space="preserve">by </w:delText>
        </w:r>
      </w:del>
      <w:ins w:id="1291" w:author="Author">
        <w:r w:rsidRPr="004C5D6E">
          <w:t xml:space="preserve">in terms of </w:t>
        </w:r>
      </w:ins>
      <w:r w:rsidR="00527775" w:rsidRPr="004C5D6E">
        <w:t>concentric</w:t>
      </w:r>
      <w:del w:id="1292" w:author="Author">
        <w:r w:rsidR="00527775" w:rsidRPr="004C5D6E" w:rsidDel="00275BDD">
          <w:delText>al</w:delText>
        </w:r>
      </w:del>
      <w:r w:rsidR="00527775" w:rsidRPr="004C5D6E">
        <w:t xml:space="preserve"> circles around </w:t>
      </w:r>
      <w:del w:id="1293" w:author="Author">
        <w:r w:rsidR="00527775" w:rsidRPr="004C5D6E" w:rsidDel="004472F4">
          <w:delText xml:space="preserve">the </w:delText>
        </w:r>
      </w:del>
      <w:ins w:id="1294" w:author="Author">
        <w:r w:rsidR="004472F4" w:rsidRPr="004C5D6E">
          <w:t xml:space="preserve">a </w:t>
        </w:r>
      </w:ins>
      <w:del w:id="1295" w:author="Author">
        <w:r w:rsidR="00527775" w:rsidRPr="004C5D6E" w:rsidDel="00D41E1F">
          <w:delText xml:space="preserve">student </w:delText>
        </w:r>
      </w:del>
      <w:ins w:id="1296" w:author="Author">
        <w:r w:rsidR="00D41E1F" w:rsidRPr="004C5D6E">
          <w:t xml:space="preserve">learner </w:t>
        </w:r>
      </w:ins>
      <w:del w:id="1297" w:author="Author">
        <w:r w:rsidR="00527775" w:rsidRPr="004C5D6E" w:rsidDel="004472F4">
          <w:delText>defined by</w:delText>
        </w:r>
      </w:del>
      <w:ins w:id="1298" w:author="Author">
        <w:r w:rsidR="004472F4" w:rsidRPr="004C5D6E">
          <w:t>at different degrees of</w:t>
        </w:r>
      </w:ins>
      <w:r w:rsidR="00527775" w:rsidRPr="004C5D6E">
        <w:t xml:space="preserve"> proximity</w:t>
      </w:r>
      <w:del w:id="1299" w:author="Author">
        <w:r w:rsidR="00527775" w:rsidRPr="004C5D6E" w:rsidDel="004472F4">
          <w:delText xml:space="preserve"> to him</w:delText>
        </w:r>
      </w:del>
      <w:r w:rsidR="00527775" w:rsidRPr="004C5D6E">
        <w:t xml:space="preserve">. The more intimate the circle and </w:t>
      </w:r>
      <w:del w:id="1300" w:author="Author">
        <w:r w:rsidR="00527775" w:rsidRPr="004C5D6E" w:rsidDel="004472F4">
          <w:delText>c</w:delText>
        </w:r>
      </w:del>
      <w:ins w:id="1301" w:author="Author">
        <w:r w:rsidR="004472F4" w:rsidRPr="004C5D6E">
          <w:t xml:space="preserve">a </w:t>
        </w:r>
        <w:proofErr w:type="spellStart"/>
        <w:r w:rsidR="004472F4" w:rsidRPr="004C5D6E">
          <w:t>c</w:t>
        </w:r>
      </w:ins>
      <w:r w:rsidR="00527775" w:rsidRPr="004C5D6E">
        <w:t>rowdsourcer’s</w:t>
      </w:r>
      <w:proofErr w:type="spellEnd"/>
      <w:r w:rsidR="00527775" w:rsidRPr="004C5D6E">
        <w:t xml:space="preserve"> knowledge and contact, the more important </w:t>
      </w:r>
      <w:del w:id="1302" w:author="Author">
        <w:r w:rsidR="00527775" w:rsidRPr="004C5D6E" w:rsidDel="004472F4">
          <w:delText>is his</w:delText>
        </w:r>
      </w:del>
      <w:ins w:id="1303" w:author="Author">
        <w:r w:rsidR="004472F4" w:rsidRPr="004C5D6E">
          <w:t>the</w:t>
        </w:r>
      </w:ins>
      <w:r w:rsidR="00527775" w:rsidRPr="004C5D6E">
        <w:t xml:space="preserve"> effort</w:t>
      </w:r>
      <w:ins w:id="1304" w:author="Author">
        <w:r w:rsidR="004472F4" w:rsidRPr="004C5D6E">
          <w:t xml:space="preserve">s of that </w:t>
        </w:r>
        <w:proofErr w:type="spellStart"/>
        <w:r w:rsidR="004472F4" w:rsidRPr="004C5D6E">
          <w:t>crowdsourcer</w:t>
        </w:r>
      </w:ins>
      <w:proofErr w:type="spellEnd"/>
      <w:r w:rsidR="00527775" w:rsidRPr="004C5D6E">
        <w:t xml:space="preserve"> and </w:t>
      </w:r>
      <w:del w:id="1305" w:author="Author">
        <w:r w:rsidR="00527775" w:rsidRPr="004C5D6E" w:rsidDel="004472F4">
          <w:delText>it should be given</w:delText>
        </w:r>
      </w:del>
      <w:ins w:id="1306" w:author="Author">
        <w:r w:rsidR="004472F4" w:rsidRPr="004C5D6E">
          <w:t>the</w:t>
        </w:r>
      </w:ins>
      <w:r w:rsidR="00527775" w:rsidRPr="004C5D6E">
        <w:t xml:space="preserve"> greater </w:t>
      </w:r>
      <w:ins w:id="1307" w:author="Author">
        <w:r w:rsidR="004472F4" w:rsidRPr="004C5D6E">
          <w:t xml:space="preserve">the </w:t>
        </w:r>
      </w:ins>
      <w:r w:rsidR="00527775" w:rsidRPr="004C5D6E">
        <w:t>weight</w:t>
      </w:r>
      <w:ins w:id="1308" w:author="Author">
        <w:r w:rsidR="004472F4" w:rsidRPr="004C5D6E">
          <w:t xml:space="preserve"> they should be given</w:t>
        </w:r>
      </w:ins>
      <w:r w:rsidR="00527775" w:rsidRPr="004C5D6E">
        <w:t xml:space="preserve">. </w:t>
      </w:r>
      <w:ins w:id="1309" w:author="Author">
        <w:r w:rsidR="004472F4" w:rsidRPr="004C5D6E">
          <w:t>This n</w:t>
        </w:r>
      </w:ins>
      <w:del w:id="1310" w:author="Author">
        <w:r w:rsidR="00527775" w:rsidRPr="004C5D6E" w:rsidDel="004472F4">
          <w:delText>N</w:delText>
        </w:r>
      </w:del>
      <w:r w:rsidR="00527775" w:rsidRPr="004C5D6E">
        <w:t xml:space="preserve">ot only </w:t>
      </w:r>
      <w:ins w:id="1311" w:author="Author">
        <w:r w:rsidR="004472F4" w:rsidRPr="004C5D6E">
          <w:t xml:space="preserve">leads </w:t>
        </w:r>
      </w:ins>
      <w:del w:id="1312" w:author="Author">
        <w:r w:rsidR="00527775" w:rsidRPr="004C5D6E" w:rsidDel="004472F4">
          <w:delText xml:space="preserve">the </w:delText>
        </w:r>
      </w:del>
      <w:ins w:id="1313" w:author="Author">
        <w:r w:rsidR="004472F4" w:rsidRPr="004C5D6E">
          <w:t xml:space="preserve">to better </w:t>
        </w:r>
      </w:ins>
      <w:r w:rsidR="00527775" w:rsidRPr="004C5D6E">
        <w:t>quality</w:t>
      </w:r>
      <w:ins w:id="1314" w:author="Author">
        <w:r w:rsidR="004472F4" w:rsidRPr="004C5D6E">
          <w:t>;</w:t>
        </w:r>
      </w:ins>
      <w:del w:id="1315" w:author="Author">
        <w:r w:rsidR="00527775" w:rsidRPr="004C5D6E" w:rsidDel="004472F4">
          <w:delText xml:space="preserve"> becomes </w:delText>
        </w:r>
        <w:r w:rsidR="00CE4F1F" w:rsidRPr="004C5D6E" w:rsidDel="004472F4">
          <w:delText>better,</w:delText>
        </w:r>
        <w:r w:rsidR="00527775" w:rsidRPr="004C5D6E" w:rsidDel="004472F4">
          <w:delText xml:space="preserve"> but</w:delText>
        </w:r>
      </w:del>
      <w:r w:rsidR="00527775" w:rsidRPr="004C5D6E">
        <w:t xml:space="preserve"> the proximity and personal interest </w:t>
      </w:r>
      <w:ins w:id="1316" w:author="Author">
        <w:r w:rsidR="00D41E1F" w:rsidRPr="004C5D6E">
          <w:t xml:space="preserve">also </w:t>
        </w:r>
      </w:ins>
      <w:r w:rsidR="00527775" w:rsidRPr="004C5D6E">
        <w:t xml:space="preserve">give great motivation and feedback to the </w:t>
      </w:r>
      <w:proofErr w:type="spellStart"/>
      <w:r w:rsidR="00527775" w:rsidRPr="004C5D6E">
        <w:t>crowdsourcer</w:t>
      </w:r>
      <w:proofErr w:type="spellEnd"/>
      <w:r w:rsidR="00527775" w:rsidRPr="004C5D6E">
        <w:t xml:space="preserve">. </w:t>
      </w:r>
    </w:p>
    <w:p w14:paraId="62681F56" w14:textId="7ED60A17" w:rsidR="00166AEC" w:rsidRPr="00B4478B" w:rsidRDefault="00166AEC" w:rsidP="000D4ECB">
      <w:pPr>
        <w:jc w:val="both"/>
      </w:pPr>
      <w:r w:rsidRPr="00B4478B">
        <w:t>The four major roles of all actors (including</w:t>
      </w:r>
      <w:ins w:id="1317" w:author="Author">
        <w:r w:rsidR="004472F4" w:rsidRPr="00B4478B">
          <w:t>,</w:t>
        </w:r>
      </w:ins>
      <w:r w:rsidRPr="00B4478B">
        <w:t xml:space="preserve"> importantly</w:t>
      </w:r>
      <w:ins w:id="1318" w:author="Author">
        <w:r w:rsidR="004472F4" w:rsidRPr="00B4478B">
          <w:t>,</w:t>
        </w:r>
      </w:ins>
      <w:r w:rsidRPr="00B4478B">
        <w:t xml:space="preserve"> the </w:t>
      </w:r>
      <w:r w:rsidR="000E27AC" w:rsidRPr="00B4478B">
        <w:t>learner</w:t>
      </w:r>
      <w:r w:rsidRPr="00B4478B">
        <w:t>) are:</w:t>
      </w:r>
    </w:p>
    <w:p w14:paraId="33852986" w14:textId="31779BA3" w:rsidR="00166AEC" w:rsidRPr="00B4478B" w:rsidRDefault="00166AEC" w:rsidP="000D4ECB">
      <w:pPr>
        <w:pStyle w:val="ListParagraph"/>
        <w:numPr>
          <w:ilvl w:val="0"/>
          <w:numId w:val="4"/>
        </w:numPr>
        <w:jc w:val="both"/>
      </w:pPr>
      <w:del w:id="1319" w:author="Author">
        <w:r w:rsidRPr="00B4478B" w:rsidDel="004C1FAF">
          <w:delText>creation</w:delText>
        </w:r>
      </w:del>
      <w:ins w:id="1320" w:author="Author">
        <w:r w:rsidR="004C1FAF" w:rsidRPr="00B4478B">
          <w:t>creating</w:t>
        </w:r>
        <w:r w:rsidR="004472F4" w:rsidRPr="00B4478B">
          <w:t>;</w:t>
        </w:r>
      </w:ins>
      <w:del w:id="1321" w:author="Author">
        <w:r w:rsidRPr="00B4478B" w:rsidDel="004472F4">
          <w:delText>,</w:delText>
        </w:r>
      </w:del>
      <w:r w:rsidRPr="00B4478B">
        <w:t xml:space="preserve"> </w:t>
      </w:r>
    </w:p>
    <w:p w14:paraId="31F8A11B" w14:textId="4F8FF752" w:rsidR="00166AEC" w:rsidRPr="00B4478B" w:rsidRDefault="00C37354" w:rsidP="000D4ECB">
      <w:pPr>
        <w:pStyle w:val="ListParagraph"/>
        <w:numPr>
          <w:ilvl w:val="0"/>
          <w:numId w:val="4"/>
        </w:numPr>
        <w:jc w:val="both"/>
      </w:pPr>
      <w:r w:rsidRPr="00B4478B">
        <w:t xml:space="preserve">rating or </w:t>
      </w:r>
      <w:del w:id="1322" w:author="Author">
        <w:r w:rsidR="00166AEC" w:rsidRPr="00B4478B" w:rsidDel="004C1FAF">
          <w:delText>evaluation</w:delText>
        </w:r>
      </w:del>
      <w:ins w:id="1323" w:author="Author">
        <w:r w:rsidR="004C1FAF" w:rsidRPr="00B4478B">
          <w:t>evaluating</w:t>
        </w:r>
        <w:r w:rsidR="004472F4" w:rsidRPr="00B4478B">
          <w:t>;</w:t>
        </w:r>
      </w:ins>
      <w:del w:id="1324" w:author="Author">
        <w:r w:rsidR="00166AEC" w:rsidRPr="00B4478B" w:rsidDel="004472F4">
          <w:delText>,</w:delText>
        </w:r>
      </w:del>
      <w:r w:rsidR="00166AEC" w:rsidRPr="00B4478B">
        <w:t xml:space="preserve"> </w:t>
      </w:r>
    </w:p>
    <w:p w14:paraId="59875C80" w14:textId="55DAF01F" w:rsidR="00166AEC" w:rsidRPr="00B4478B" w:rsidRDefault="00166AEC" w:rsidP="000D4ECB">
      <w:pPr>
        <w:pStyle w:val="ListParagraph"/>
        <w:numPr>
          <w:ilvl w:val="0"/>
          <w:numId w:val="4"/>
        </w:numPr>
        <w:jc w:val="both"/>
      </w:pPr>
      <w:r w:rsidRPr="00B4478B">
        <w:t>monitoring</w:t>
      </w:r>
      <w:ins w:id="1325" w:author="Author">
        <w:r w:rsidR="004472F4" w:rsidRPr="00B4478B">
          <w:t>; and</w:t>
        </w:r>
      </w:ins>
      <w:del w:id="1326" w:author="Author">
        <w:r w:rsidRPr="00B4478B" w:rsidDel="004472F4">
          <w:delText>,</w:delText>
        </w:r>
      </w:del>
    </w:p>
    <w:p w14:paraId="7EF4FCB6" w14:textId="2A494FCE" w:rsidR="00166AEC" w:rsidRPr="004C5D6E" w:rsidRDefault="00166AEC" w:rsidP="000D4ECB">
      <w:pPr>
        <w:pStyle w:val="ListParagraph"/>
        <w:numPr>
          <w:ilvl w:val="0"/>
          <w:numId w:val="4"/>
        </w:numPr>
        <w:jc w:val="both"/>
      </w:pPr>
      <w:r w:rsidRPr="00B4478B">
        <w:t>managing.</w:t>
      </w:r>
    </w:p>
    <w:p w14:paraId="2D442492" w14:textId="071C0EDA" w:rsidR="00391D7F" w:rsidRPr="00B4478B" w:rsidRDefault="00D075CC" w:rsidP="00391D7F">
      <w:pPr>
        <w:pStyle w:val="Heading1"/>
      </w:pPr>
      <w:ins w:id="1327" w:author="Author">
        <w:r w:rsidRPr="00B4478B">
          <w:lastRenderedPageBreak/>
          <w:t xml:space="preserve">The </w:t>
        </w:r>
      </w:ins>
      <w:r w:rsidR="00391D7F" w:rsidRPr="00B4478B">
        <w:t>CREDE system and its requirements</w:t>
      </w:r>
    </w:p>
    <w:p w14:paraId="518D07F4" w14:textId="7456EB3E" w:rsidR="007A2EE7" w:rsidRPr="00B4478B" w:rsidRDefault="007A2EE7" w:rsidP="007A2EE7">
      <w:pPr>
        <w:pBdr>
          <w:top w:val="nil"/>
          <w:left w:val="nil"/>
          <w:bottom w:val="nil"/>
          <w:right w:val="nil"/>
          <w:between w:val="nil"/>
        </w:pBdr>
        <w:jc w:val="both"/>
        <w:rPr>
          <w:highlight w:val="white"/>
        </w:rPr>
      </w:pPr>
      <w:r w:rsidRPr="004C5D6E">
        <w:rPr>
          <w:highlight w:val="white"/>
        </w:rPr>
        <w:t xml:space="preserve">A special system </w:t>
      </w:r>
      <w:ins w:id="1328" w:author="Author">
        <w:r w:rsidR="004472F4" w:rsidRPr="004C5D6E">
          <w:rPr>
            <w:highlight w:val="white"/>
          </w:rPr>
          <w:t xml:space="preserve">was devised and tested </w:t>
        </w:r>
      </w:ins>
      <w:r w:rsidRPr="004C5D6E">
        <w:rPr>
          <w:highlight w:val="white"/>
        </w:rPr>
        <w:t xml:space="preserve">to prove the feasibility of </w:t>
      </w:r>
      <w:ins w:id="1329" w:author="Author">
        <w:r w:rsidR="004472F4" w:rsidRPr="004C5D6E">
          <w:rPr>
            <w:highlight w:val="white"/>
          </w:rPr>
          <w:t xml:space="preserve">the </w:t>
        </w:r>
      </w:ins>
      <w:r w:rsidR="00663568" w:rsidRPr="004C5D6E">
        <w:rPr>
          <w:highlight w:val="white"/>
        </w:rPr>
        <w:t>CREDE</w:t>
      </w:r>
      <w:r w:rsidRPr="004C5D6E">
        <w:rPr>
          <w:highlight w:val="white"/>
        </w:rPr>
        <w:t xml:space="preserve"> paradigm</w:t>
      </w:r>
      <w:del w:id="1330" w:author="Author">
        <w:r w:rsidRPr="004C5D6E" w:rsidDel="004472F4">
          <w:rPr>
            <w:highlight w:val="white"/>
          </w:rPr>
          <w:delText xml:space="preserve"> was created and tested</w:delText>
        </w:r>
      </w:del>
      <w:r w:rsidRPr="004C5D6E">
        <w:rPr>
          <w:highlight w:val="white"/>
        </w:rPr>
        <w:t>.</w:t>
      </w:r>
      <w:r w:rsidRPr="00B4478B">
        <w:rPr>
          <w:highlight w:val="white"/>
        </w:rPr>
        <w:t xml:space="preserve"> </w:t>
      </w:r>
      <w:del w:id="1331" w:author="Author">
        <w:r w:rsidRPr="00B4478B" w:rsidDel="004472F4">
          <w:rPr>
            <w:highlight w:val="white"/>
          </w:rPr>
          <w:delText>Creation of</w:delText>
        </w:r>
      </w:del>
      <w:ins w:id="1332" w:author="Author">
        <w:r w:rsidR="004472F4" w:rsidRPr="00B4478B">
          <w:rPr>
            <w:highlight w:val="white"/>
          </w:rPr>
          <w:t>Existing content, even if</w:t>
        </w:r>
      </w:ins>
      <w:r w:rsidRPr="00B4478B">
        <w:rPr>
          <w:highlight w:val="white"/>
        </w:rPr>
        <w:t xml:space="preserve"> valid and appropriate </w:t>
      </w:r>
      <w:del w:id="1333" w:author="Author">
        <w:r w:rsidRPr="00B4478B" w:rsidDel="004472F4">
          <w:rPr>
            <w:highlight w:val="white"/>
          </w:rPr>
          <w:delText xml:space="preserve">content </w:delText>
        </w:r>
      </w:del>
      <w:ins w:id="1334" w:author="Author">
        <w:r w:rsidR="004472F4" w:rsidRPr="00B4478B">
          <w:rPr>
            <w:highlight w:val="white"/>
          </w:rPr>
          <w:t xml:space="preserve">for some contexts, </w:t>
        </w:r>
      </w:ins>
      <w:r w:rsidRPr="00B4478B">
        <w:rPr>
          <w:highlight w:val="white"/>
        </w:rPr>
        <w:t xml:space="preserve">is not always </w:t>
      </w:r>
      <w:del w:id="1335" w:author="Author">
        <w:r w:rsidRPr="00B4478B" w:rsidDel="004472F4">
          <w:rPr>
            <w:highlight w:val="white"/>
          </w:rPr>
          <w:delText xml:space="preserve">applicable </w:delText>
        </w:r>
      </w:del>
      <w:ins w:id="1336" w:author="Author">
        <w:r w:rsidR="004472F4" w:rsidRPr="00B4478B">
          <w:rPr>
            <w:highlight w:val="white"/>
          </w:rPr>
          <w:t>appropriate for</w:t>
        </w:r>
      </w:ins>
      <w:del w:id="1337" w:author="Author">
        <w:r w:rsidRPr="00B4478B" w:rsidDel="004472F4">
          <w:rPr>
            <w:highlight w:val="white"/>
          </w:rPr>
          <w:delText>to</w:delText>
        </w:r>
      </w:del>
      <w:r w:rsidRPr="00B4478B">
        <w:rPr>
          <w:highlight w:val="white"/>
        </w:rPr>
        <w:t xml:space="preserve"> small or under-resourced languages</w:t>
      </w:r>
      <w:ins w:id="1338" w:author="Editor" w:date="2022-06-13T18:10:00Z">
        <w:r w:rsidR="00146399">
          <w:rPr>
            <w:highlight w:val="white"/>
          </w:rPr>
          <w:t>,</w:t>
        </w:r>
      </w:ins>
      <w:del w:id="1339" w:author="Author">
        <w:r w:rsidRPr="00B4478B" w:rsidDel="00B66712">
          <w:rPr>
            <w:highlight w:val="white"/>
          </w:rPr>
          <w:delText>,</w:delText>
        </w:r>
      </w:del>
      <w:r w:rsidRPr="00B4478B">
        <w:rPr>
          <w:highlight w:val="white"/>
        </w:rPr>
        <w:t xml:space="preserve"> </w:t>
      </w:r>
      <w:del w:id="1340" w:author="Author">
        <w:r w:rsidRPr="00B4478B" w:rsidDel="004472F4">
          <w:rPr>
            <w:highlight w:val="white"/>
          </w:rPr>
          <w:delText xml:space="preserve">like </w:delText>
        </w:r>
      </w:del>
      <w:ins w:id="1341" w:author="Author">
        <w:r w:rsidR="004472F4" w:rsidRPr="00B4478B">
          <w:rPr>
            <w:highlight w:val="white"/>
          </w:rPr>
          <w:t xml:space="preserve">such as </w:t>
        </w:r>
      </w:ins>
      <w:r w:rsidRPr="00B4478B">
        <w:rPr>
          <w:highlight w:val="white"/>
        </w:rPr>
        <w:t xml:space="preserve">Hebrew. </w:t>
      </w:r>
      <w:r w:rsidR="00663568" w:rsidRPr="00B4478B">
        <w:rPr>
          <w:highlight w:val="white"/>
        </w:rPr>
        <w:t>Therefore,</w:t>
      </w:r>
      <w:r w:rsidRPr="00B4478B">
        <w:rPr>
          <w:highlight w:val="white"/>
        </w:rPr>
        <w:t xml:space="preserve"> new approaches, techniques</w:t>
      </w:r>
      <w:ins w:id="1342" w:author="Author">
        <w:r w:rsidR="004472F4" w:rsidRPr="00B4478B">
          <w:rPr>
            <w:highlight w:val="white"/>
          </w:rPr>
          <w:t>,</w:t>
        </w:r>
      </w:ins>
      <w:r w:rsidRPr="00B4478B">
        <w:rPr>
          <w:highlight w:val="white"/>
        </w:rPr>
        <w:t xml:space="preserve"> and methodologies </w:t>
      </w:r>
      <w:r w:rsidR="00663568" w:rsidRPr="00B4478B">
        <w:rPr>
          <w:highlight w:val="white"/>
        </w:rPr>
        <w:t xml:space="preserve">should be designed and tested </w:t>
      </w:r>
      <w:r w:rsidRPr="00B4478B">
        <w:rPr>
          <w:highlight w:val="white"/>
        </w:rPr>
        <w:t xml:space="preserve">for these small languages. One </w:t>
      </w:r>
      <w:del w:id="1343" w:author="Author">
        <w:r w:rsidRPr="00B4478B" w:rsidDel="004472F4">
          <w:rPr>
            <w:highlight w:val="white"/>
          </w:rPr>
          <w:delText>of which can</w:delText>
        </w:r>
      </w:del>
      <w:ins w:id="1344" w:author="Author">
        <w:r w:rsidR="004472F4" w:rsidRPr="00B4478B">
          <w:rPr>
            <w:highlight w:val="white"/>
          </w:rPr>
          <w:t>such approach is</w:t>
        </w:r>
      </w:ins>
      <w:del w:id="1345" w:author="Author">
        <w:r w:rsidRPr="00B4478B" w:rsidDel="004472F4">
          <w:rPr>
            <w:highlight w:val="white"/>
          </w:rPr>
          <w:delText xml:space="preserve"> be </w:delText>
        </w:r>
      </w:del>
      <w:ins w:id="1346" w:author="Author">
        <w:r w:rsidR="004472F4" w:rsidRPr="00B4478B">
          <w:rPr>
            <w:highlight w:val="white"/>
          </w:rPr>
          <w:t xml:space="preserve"> </w:t>
        </w:r>
      </w:ins>
      <w:r w:rsidRPr="00B4478B">
        <w:rPr>
          <w:highlight w:val="white"/>
        </w:rPr>
        <w:t>the us</w:t>
      </w:r>
      <w:del w:id="1347" w:author="Author">
        <w:r w:rsidRPr="00B4478B" w:rsidDel="004472F4">
          <w:rPr>
            <w:highlight w:val="white"/>
          </w:rPr>
          <w:delText>ag</w:delText>
        </w:r>
      </w:del>
      <w:r w:rsidRPr="00B4478B">
        <w:rPr>
          <w:highlight w:val="white"/>
        </w:rPr>
        <w:t xml:space="preserve">e of </w:t>
      </w:r>
      <w:del w:id="1348" w:author="Author">
        <w:r w:rsidR="00663568" w:rsidRPr="00B4478B" w:rsidDel="004472F4">
          <w:rPr>
            <w:highlight w:val="white"/>
          </w:rPr>
          <w:delText xml:space="preserve">the approaches is usage </w:delText>
        </w:r>
        <w:r w:rsidRPr="00B4478B" w:rsidDel="004472F4">
          <w:rPr>
            <w:highlight w:val="white"/>
          </w:rPr>
          <w:delText>crowdsourcing</w:delText>
        </w:r>
      </w:del>
      <w:ins w:id="1349" w:author="Author">
        <w:r w:rsidR="004472F4" w:rsidRPr="00B4478B">
          <w:rPr>
            <w:highlight w:val="white"/>
          </w:rPr>
          <w:t>CS</w:t>
        </w:r>
      </w:ins>
      <w:r w:rsidRPr="00B4478B">
        <w:rPr>
          <w:highlight w:val="white"/>
        </w:rPr>
        <w:t xml:space="preserve"> for content creation and approval. </w:t>
      </w:r>
    </w:p>
    <w:p w14:paraId="19719EAB" w14:textId="151C271C" w:rsidR="005256B6" w:rsidRPr="00B4478B" w:rsidRDefault="00663568" w:rsidP="00105DED">
      <w:pPr>
        <w:pBdr>
          <w:top w:val="nil"/>
          <w:left w:val="nil"/>
          <w:bottom w:val="nil"/>
          <w:right w:val="nil"/>
          <w:between w:val="nil"/>
        </w:pBdr>
        <w:jc w:val="both"/>
        <w:rPr>
          <w:rFonts w:ascii="Times New Roman" w:eastAsia="Times New Roman" w:hAnsi="Times New Roman" w:cs="Arial"/>
          <w:i/>
          <w:color w:val="000000"/>
          <w:szCs w:val="15"/>
        </w:rPr>
      </w:pPr>
      <w:r w:rsidRPr="00B4478B">
        <w:rPr>
          <w:highlight w:val="white"/>
        </w:rPr>
        <w:t xml:space="preserve">The </w:t>
      </w:r>
      <w:del w:id="1350" w:author="Author">
        <w:r w:rsidRPr="00B4478B" w:rsidDel="004472F4">
          <w:rPr>
            <w:highlight w:val="white"/>
          </w:rPr>
          <w:delText xml:space="preserve">designed CREDE system </w:delText>
        </w:r>
      </w:del>
      <w:r w:rsidRPr="00B4478B">
        <w:rPr>
          <w:highlight w:val="white"/>
        </w:rPr>
        <w:t>architecture</w:t>
      </w:r>
      <w:ins w:id="1351" w:author="Author">
        <w:r w:rsidR="004472F4" w:rsidRPr="00B4478B">
          <w:rPr>
            <w:highlight w:val="white"/>
          </w:rPr>
          <w:t xml:space="preserve"> of the CREDE system reported </w:t>
        </w:r>
        <w:del w:id="1352" w:author="Editor" w:date="2022-06-13T18:10:00Z">
          <w:r w:rsidR="004472F4" w:rsidRPr="00B4478B" w:rsidDel="00146399">
            <w:rPr>
              <w:highlight w:val="white"/>
            </w:rPr>
            <w:delText>here</w:delText>
          </w:r>
        </w:del>
      </w:ins>
      <w:ins w:id="1353" w:author="Editor" w:date="2022-06-13T18:10:00Z">
        <w:r w:rsidR="00146399">
          <w:rPr>
            <w:highlight w:val="white"/>
          </w:rPr>
          <w:t>in this pap</w:t>
        </w:r>
      </w:ins>
      <w:ins w:id="1354" w:author="Editor" w:date="2022-06-13T18:11:00Z">
        <w:r w:rsidR="00146399">
          <w:rPr>
            <w:highlight w:val="white"/>
          </w:rPr>
          <w:t>er</w:t>
        </w:r>
      </w:ins>
      <w:r w:rsidRPr="00B4478B">
        <w:rPr>
          <w:highlight w:val="white"/>
        </w:rPr>
        <w:t xml:space="preserve"> has several core modules</w:t>
      </w:r>
      <w:ins w:id="1355" w:author="Author">
        <w:r w:rsidR="004472F4" w:rsidRPr="00B4478B">
          <w:rPr>
            <w:highlight w:val="white"/>
          </w:rPr>
          <w:t>, and a</w:t>
        </w:r>
      </w:ins>
      <w:del w:id="1356" w:author="Author">
        <w:r w:rsidRPr="00B4478B" w:rsidDel="004472F4">
          <w:rPr>
            <w:highlight w:val="white"/>
          </w:rPr>
          <w:delText>. A</w:delText>
        </w:r>
      </w:del>
      <w:r w:rsidRPr="00B4478B">
        <w:rPr>
          <w:highlight w:val="white"/>
        </w:rPr>
        <w:t xml:space="preserve"> detailed description of </w:t>
      </w:r>
      <w:ins w:id="1357" w:author="Author">
        <w:r w:rsidR="004472F4" w:rsidRPr="00B4478B">
          <w:rPr>
            <w:highlight w:val="white"/>
          </w:rPr>
          <w:t xml:space="preserve">the </w:t>
        </w:r>
      </w:ins>
      <w:r w:rsidR="00105DED" w:rsidRPr="00B4478B">
        <w:rPr>
          <w:highlight w:val="white"/>
        </w:rPr>
        <w:t xml:space="preserve">system requirements and implementation </w:t>
      </w:r>
      <w:del w:id="1358" w:author="Author">
        <w:r w:rsidR="00105DED" w:rsidRPr="00B4478B" w:rsidDel="004472F4">
          <w:rPr>
            <w:highlight w:val="white"/>
          </w:rPr>
          <w:delText>are written</w:delText>
        </w:r>
      </w:del>
      <w:ins w:id="1359" w:author="Author">
        <w:r w:rsidR="004472F4" w:rsidRPr="00B4478B">
          <w:rPr>
            <w:highlight w:val="white"/>
          </w:rPr>
          <w:t>is given</w:t>
        </w:r>
      </w:ins>
      <w:r w:rsidR="00105DED" w:rsidRPr="00B4478B">
        <w:rPr>
          <w:highlight w:val="white"/>
        </w:rPr>
        <w:t xml:space="preserve"> below. </w:t>
      </w:r>
      <w:r w:rsidRPr="00B4478B">
        <w:rPr>
          <w:highlight w:val="white"/>
        </w:rPr>
        <w:t xml:space="preserve">An overview of the proposed </w:t>
      </w:r>
      <w:r w:rsidR="00C8067F" w:rsidRPr="00B4478B">
        <w:rPr>
          <w:highlight w:val="white"/>
        </w:rPr>
        <w:t xml:space="preserve">CREDE </w:t>
      </w:r>
      <w:r w:rsidRPr="00B4478B">
        <w:rPr>
          <w:highlight w:val="white"/>
        </w:rPr>
        <w:t xml:space="preserve">architecture, </w:t>
      </w:r>
      <w:del w:id="1360" w:author="Author">
        <w:r w:rsidRPr="00B4478B" w:rsidDel="00B66712">
          <w:rPr>
            <w:highlight w:val="white"/>
          </w:rPr>
          <w:delText xml:space="preserve">presenting </w:delText>
        </w:r>
      </w:del>
      <w:ins w:id="1361" w:author="Author">
        <w:r w:rsidR="00B66712" w:rsidRPr="00B4478B">
          <w:rPr>
            <w:highlight w:val="white"/>
          </w:rPr>
          <w:t xml:space="preserve">showing </w:t>
        </w:r>
      </w:ins>
      <w:r w:rsidRPr="00B4478B">
        <w:rPr>
          <w:highlight w:val="white"/>
        </w:rPr>
        <w:t xml:space="preserve">the core modules of the system, </w:t>
      </w:r>
      <w:del w:id="1362" w:author="Author">
        <w:r w:rsidRPr="00B4478B" w:rsidDel="00C72B5A">
          <w:rPr>
            <w:highlight w:val="white"/>
          </w:rPr>
          <w:delText xml:space="preserve">the </w:delText>
        </w:r>
      </w:del>
      <w:r w:rsidRPr="00B4478B">
        <w:rPr>
          <w:highlight w:val="white"/>
        </w:rPr>
        <w:t>data interchange</w:t>
      </w:r>
      <w:ins w:id="1363" w:author="Author">
        <w:r w:rsidR="004472F4" w:rsidRPr="00B4478B">
          <w:rPr>
            <w:highlight w:val="white"/>
          </w:rPr>
          <w:t>,</w:t>
        </w:r>
      </w:ins>
      <w:r w:rsidRPr="00B4478B">
        <w:rPr>
          <w:highlight w:val="white"/>
        </w:rPr>
        <w:t xml:space="preserve"> and user interaction</w:t>
      </w:r>
      <w:ins w:id="1364" w:author="Author">
        <w:r w:rsidR="004472F4" w:rsidRPr="00B4478B">
          <w:rPr>
            <w:highlight w:val="white"/>
          </w:rPr>
          <w:t>,</w:t>
        </w:r>
      </w:ins>
      <w:r w:rsidR="00105DED" w:rsidRPr="00B4478B">
        <w:rPr>
          <w:highlight w:val="white"/>
        </w:rPr>
        <w:t xml:space="preserve"> is </w:t>
      </w:r>
      <w:del w:id="1365" w:author="Author">
        <w:r w:rsidR="00105DED" w:rsidRPr="00B4478B" w:rsidDel="00C72B5A">
          <w:rPr>
            <w:highlight w:val="white"/>
          </w:rPr>
          <w:delText xml:space="preserve">shown </w:delText>
        </w:r>
      </w:del>
      <w:ins w:id="1366" w:author="Author">
        <w:del w:id="1367" w:author="Editor" w:date="2022-06-13T18:11:00Z">
          <w:r w:rsidR="00C72B5A" w:rsidRPr="00B4478B" w:rsidDel="00146399">
            <w:rPr>
              <w:highlight w:val="white"/>
            </w:rPr>
            <w:delText>given</w:delText>
          </w:r>
        </w:del>
      </w:ins>
      <w:ins w:id="1368" w:author="Editor" w:date="2022-06-13T18:11:00Z">
        <w:r w:rsidR="00146399">
          <w:rPr>
            <w:highlight w:val="white"/>
          </w:rPr>
          <w:t>presented</w:t>
        </w:r>
      </w:ins>
      <w:ins w:id="1369" w:author="Author">
        <w:r w:rsidR="00C72B5A" w:rsidRPr="00B4478B">
          <w:rPr>
            <w:highlight w:val="white"/>
          </w:rPr>
          <w:t xml:space="preserve"> </w:t>
        </w:r>
      </w:ins>
      <w:r w:rsidR="00105DED" w:rsidRPr="00B4478B">
        <w:rPr>
          <w:highlight w:val="white"/>
        </w:rPr>
        <w:t xml:space="preserve">in </w:t>
      </w:r>
      <w:commentRangeStart w:id="1370"/>
      <w:r w:rsidR="00105DED" w:rsidRPr="00B4478B">
        <w:rPr>
          <w:highlight w:val="white"/>
        </w:rPr>
        <w:t>Figure 1</w:t>
      </w:r>
      <w:commentRangeEnd w:id="1370"/>
      <w:r w:rsidR="004472F4" w:rsidRPr="00B4478B">
        <w:rPr>
          <w:rStyle w:val="CommentReference"/>
        </w:rPr>
        <w:commentReference w:id="1370"/>
      </w:r>
      <w:r w:rsidR="00105DED" w:rsidRPr="00B4478B">
        <w:rPr>
          <w:highlight w:val="white"/>
        </w:rPr>
        <w:t>.</w:t>
      </w:r>
    </w:p>
    <w:p w14:paraId="6AE2FEB6" w14:textId="103F8D88" w:rsidR="005256B6" w:rsidRPr="00B4478B" w:rsidRDefault="009B6DF5" w:rsidP="009B6DF5">
      <w:pPr>
        <w:autoSpaceDE w:val="0"/>
        <w:autoSpaceDN w:val="0"/>
        <w:adjustRightInd w:val="0"/>
        <w:spacing w:after="0" w:line="240" w:lineRule="auto"/>
        <w:jc w:val="center"/>
        <w:rPr>
          <w:rFonts w:ascii="Times New Roman" w:eastAsia="Times New Roman" w:hAnsi="Times New Roman" w:cs="Arial"/>
          <w:i/>
          <w:color w:val="000000"/>
          <w:szCs w:val="15"/>
        </w:rPr>
      </w:pPr>
      <w:commentRangeStart w:id="1371"/>
      <w:r w:rsidRPr="00C0259F">
        <w:rPr>
          <w:noProof/>
        </w:rPr>
        <w:drawing>
          <wp:inline distT="0" distB="0" distL="0" distR="0" wp14:anchorId="71255872" wp14:editId="3757F0FC">
            <wp:extent cx="5731510" cy="266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64460"/>
                    </a:xfrm>
                    <a:prstGeom prst="rect">
                      <a:avLst/>
                    </a:prstGeom>
                  </pic:spPr>
                </pic:pic>
              </a:graphicData>
            </a:graphic>
          </wp:inline>
        </w:drawing>
      </w:r>
      <w:commentRangeEnd w:id="1371"/>
      <w:r w:rsidR="00B66712" w:rsidRPr="00B4478B">
        <w:rPr>
          <w:rStyle w:val="CommentReference"/>
        </w:rPr>
        <w:commentReference w:id="1371"/>
      </w:r>
    </w:p>
    <w:p w14:paraId="7415179B" w14:textId="77777777" w:rsidR="005256B6" w:rsidRPr="00B4478B" w:rsidRDefault="005256B6" w:rsidP="00B909A5">
      <w:pPr>
        <w:autoSpaceDE w:val="0"/>
        <w:autoSpaceDN w:val="0"/>
        <w:adjustRightInd w:val="0"/>
        <w:spacing w:after="0" w:line="240" w:lineRule="auto"/>
        <w:rPr>
          <w:rFonts w:ascii="Times New Roman" w:eastAsia="Times New Roman" w:hAnsi="Times New Roman" w:cs="Arial"/>
          <w:i/>
          <w:color w:val="000000"/>
          <w:szCs w:val="15"/>
        </w:rPr>
      </w:pPr>
    </w:p>
    <w:p w14:paraId="70D2E6BA" w14:textId="7FF55FAF" w:rsidR="005256B6" w:rsidRPr="00B4478B" w:rsidRDefault="00B909A5" w:rsidP="005256B6">
      <w:pPr>
        <w:autoSpaceDE w:val="0"/>
        <w:autoSpaceDN w:val="0"/>
        <w:adjustRightInd w:val="0"/>
        <w:spacing w:after="0" w:line="240" w:lineRule="auto"/>
        <w:rPr>
          <w:rFonts w:ascii="Times New Roman" w:eastAsia="Times New Roman" w:hAnsi="Times New Roman" w:cs="Arial"/>
          <w:i/>
          <w:color w:val="000000"/>
          <w:szCs w:val="15"/>
        </w:rPr>
      </w:pPr>
      <w:commentRangeStart w:id="1372"/>
      <w:r w:rsidRPr="00B4478B">
        <w:rPr>
          <w:rFonts w:ascii="Times New Roman" w:eastAsia="Times New Roman" w:hAnsi="Times New Roman" w:cs="Arial"/>
          <w:i/>
          <w:color w:val="000000"/>
          <w:szCs w:val="15"/>
        </w:rPr>
        <w:t>Figure</w:t>
      </w:r>
      <w:r w:rsidR="005256B6" w:rsidRPr="00B4478B">
        <w:rPr>
          <w:rFonts w:ascii="Times New Roman" w:eastAsia="Times New Roman" w:hAnsi="Times New Roman" w:cs="Arial"/>
          <w:i/>
          <w:color w:val="000000"/>
          <w:szCs w:val="15"/>
        </w:rPr>
        <w:t xml:space="preserve"> 1</w:t>
      </w:r>
      <w:commentRangeEnd w:id="1372"/>
      <w:r w:rsidR="00CF755E">
        <w:rPr>
          <w:rStyle w:val="CommentReference"/>
          <w:lang w:val="en-GB"/>
        </w:rPr>
        <w:commentReference w:id="1372"/>
      </w:r>
      <w:r w:rsidR="005256B6" w:rsidRPr="00B4478B">
        <w:rPr>
          <w:rFonts w:ascii="Times New Roman" w:eastAsia="Times New Roman" w:hAnsi="Times New Roman" w:cs="Arial"/>
          <w:i/>
          <w:color w:val="000000"/>
          <w:szCs w:val="15"/>
        </w:rPr>
        <w:t>.</w:t>
      </w:r>
      <w:r w:rsidRPr="00B4478B">
        <w:rPr>
          <w:rFonts w:ascii="Times New Roman" w:eastAsia="Times New Roman" w:hAnsi="Times New Roman" w:cs="Arial"/>
          <w:i/>
          <w:color w:val="000000"/>
          <w:szCs w:val="15"/>
        </w:rPr>
        <w:t xml:space="preserve"> </w:t>
      </w:r>
      <w:r w:rsidR="005256B6" w:rsidRPr="00B4478B">
        <w:rPr>
          <w:rFonts w:ascii="Times New Roman" w:eastAsia="Times New Roman" w:hAnsi="Times New Roman" w:cs="Arial"/>
          <w:i/>
          <w:color w:val="000000"/>
          <w:szCs w:val="15"/>
        </w:rPr>
        <w:t xml:space="preserve">An overview of the proposed architecture, </w:t>
      </w:r>
      <w:del w:id="1373" w:author="Author">
        <w:r w:rsidR="005256B6" w:rsidRPr="00B4478B" w:rsidDel="00B66712">
          <w:rPr>
            <w:rFonts w:ascii="Times New Roman" w:eastAsia="Times New Roman" w:hAnsi="Times New Roman" w:cs="Arial"/>
            <w:i/>
            <w:color w:val="000000"/>
            <w:szCs w:val="15"/>
          </w:rPr>
          <w:delText xml:space="preserve">presenting </w:delText>
        </w:r>
      </w:del>
      <w:ins w:id="1374" w:author="Author">
        <w:r w:rsidR="00B66712" w:rsidRPr="00B4478B">
          <w:rPr>
            <w:rFonts w:ascii="Times New Roman" w:eastAsia="Times New Roman" w:hAnsi="Times New Roman" w:cs="Arial"/>
            <w:i/>
            <w:color w:val="000000"/>
            <w:szCs w:val="15"/>
          </w:rPr>
          <w:t xml:space="preserve">showing </w:t>
        </w:r>
      </w:ins>
      <w:r w:rsidR="005256B6" w:rsidRPr="00B4478B">
        <w:rPr>
          <w:rFonts w:ascii="Times New Roman" w:eastAsia="Times New Roman" w:hAnsi="Times New Roman" w:cs="Arial"/>
          <w:i/>
          <w:color w:val="000000"/>
          <w:szCs w:val="15"/>
        </w:rPr>
        <w:t xml:space="preserve">the core modules of the system, </w:t>
      </w:r>
      <w:del w:id="1375" w:author="Author">
        <w:r w:rsidR="005256B6" w:rsidRPr="00B4478B" w:rsidDel="00C72B5A">
          <w:rPr>
            <w:rFonts w:ascii="Times New Roman" w:eastAsia="Times New Roman" w:hAnsi="Times New Roman" w:cs="Arial"/>
            <w:i/>
            <w:color w:val="000000"/>
            <w:szCs w:val="15"/>
          </w:rPr>
          <w:delText xml:space="preserve">the </w:delText>
        </w:r>
      </w:del>
      <w:r w:rsidR="005256B6" w:rsidRPr="00B4478B">
        <w:rPr>
          <w:rFonts w:ascii="Times New Roman" w:eastAsia="Times New Roman" w:hAnsi="Times New Roman" w:cs="Arial"/>
          <w:i/>
          <w:color w:val="000000"/>
          <w:szCs w:val="15"/>
        </w:rPr>
        <w:t>data interchange</w:t>
      </w:r>
      <w:ins w:id="1376" w:author="Author">
        <w:r w:rsidR="00C72B5A" w:rsidRPr="00B4478B">
          <w:rPr>
            <w:rFonts w:ascii="Times New Roman" w:eastAsia="Times New Roman" w:hAnsi="Times New Roman" w:cs="Arial"/>
            <w:i/>
            <w:color w:val="000000"/>
            <w:szCs w:val="15"/>
          </w:rPr>
          <w:t>,</w:t>
        </w:r>
      </w:ins>
      <w:r w:rsidR="005256B6" w:rsidRPr="00B4478B">
        <w:rPr>
          <w:rFonts w:ascii="Times New Roman" w:eastAsia="Times New Roman" w:hAnsi="Times New Roman" w:cs="Arial"/>
          <w:i/>
          <w:color w:val="000000"/>
          <w:szCs w:val="15"/>
        </w:rPr>
        <w:t xml:space="preserve"> and user interaction.</w:t>
      </w:r>
      <w:del w:id="1377" w:author="Author">
        <w:r w:rsidR="005256B6" w:rsidRPr="00B4478B" w:rsidDel="006327E4">
          <w:rPr>
            <w:rFonts w:ascii="Times New Roman" w:eastAsia="Times New Roman" w:hAnsi="Times New Roman" w:cs="Arial"/>
            <w:i/>
            <w:color w:val="000000"/>
            <w:szCs w:val="15"/>
          </w:rPr>
          <w:delText xml:space="preserve"> </w:delText>
        </w:r>
      </w:del>
      <w:r w:rsidR="005256B6" w:rsidRPr="00B4478B">
        <w:rPr>
          <w:rFonts w:ascii="Times New Roman" w:eastAsia="Times New Roman" w:hAnsi="Times New Roman" w:cs="Arial"/>
          <w:i/>
          <w:color w:val="000000"/>
          <w:szCs w:val="15"/>
        </w:rPr>
        <w:t xml:space="preserve"> The red dashed</w:t>
      </w:r>
      <w:del w:id="1378" w:author="Author">
        <w:r w:rsidR="005256B6" w:rsidRPr="00B4478B" w:rsidDel="00C72B5A">
          <w:rPr>
            <w:rFonts w:ascii="Times New Roman" w:eastAsia="Times New Roman" w:hAnsi="Times New Roman" w:cs="Arial"/>
            <w:i/>
            <w:color w:val="000000"/>
            <w:szCs w:val="15"/>
          </w:rPr>
          <w:delText>-line</w:delText>
        </w:r>
      </w:del>
      <w:r w:rsidR="005256B6" w:rsidRPr="00B4478B">
        <w:rPr>
          <w:rFonts w:ascii="Times New Roman" w:eastAsia="Times New Roman" w:hAnsi="Times New Roman" w:cs="Arial"/>
          <w:i/>
          <w:color w:val="000000"/>
          <w:szCs w:val="15"/>
        </w:rPr>
        <w:t xml:space="preserve"> arrow represents the </w:t>
      </w:r>
      <w:del w:id="1379" w:author="Author">
        <w:r w:rsidR="005256B6" w:rsidRPr="00B4478B" w:rsidDel="00C72B5A">
          <w:rPr>
            <w:rFonts w:ascii="Times New Roman" w:eastAsia="Times New Roman" w:hAnsi="Times New Roman" w:cs="Arial"/>
            <w:i/>
            <w:color w:val="000000"/>
            <w:szCs w:val="15"/>
          </w:rPr>
          <w:delText xml:space="preserve">update </w:delText>
        </w:r>
      </w:del>
      <w:ins w:id="1380" w:author="Author">
        <w:r w:rsidR="00C72B5A" w:rsidRPr="00B4478B">
          <w:rPr>
            <w:rFonts w:ascii="Times New Roman" w:eastAsia="Times New Roman" w:hAnsi="Times New Roman" w:cs="Arial"/>
            <w:i/>
            <w:color w:val="000000"/>
            <w:szCs w:val="15"/>
          </w:rPr>
          <w:t xml:space="preserve">updating </w:t>
        </w:r>
      </w:ins>
      <w:r w:rsidR="005256B6" w:rsidRPr="00B4478B">
        <w:rPr>
          <w:rFonts w:ascii="Times New Roman" w:eastAsia="Times New Roman" w:hAnsi="Times New Roman" w:cs="Arial"/>
          <w:i/>
          <w:color w:val="000000"/>
          <w:szCs w:val="15"/>
        </w:rPr>
        <w:t>of the Extended Language Resources storage with crowd-contributed data items.</w:t>
      </w:r>
    </w:p>
    <w:p w14:paraId="7DB31B1B" w14:textId="65EA7005" w:rsidR="00B909A5" w:rsidRPr="004C5D6E" w:rsidRDefault="00B909A5" w:rsidP="005256B6">
      <w:pPr>
        <w:autoSpaceDE w:val="0"/>
        <w:autoSpaceDN w:val="0"/>
        <w:adjustRightInd w:val="0"/>
        <w:spacing w:after="0" w:line="240" w:lineRule="auto"/>
        <w:rPr>
          <w:rFonts w:ascii="Times New Roman" w:eastAsia="Times New Roman" w:hAnsi="Times New Roman" w:cs="Arial"/>
          <w:i/>
          <w:color w:val="000000"/>
          <w:szCs w:val="15"/>
        </w:rPr>
      </w:pPr>
    </w:p>
    <w:p w14:paraId="2A3BB1BC" w14:textId="77777777" w:rsidR="00391D7F" w:rsidRPr="004C5D6E" w:rsidRDefault="00391D7F" w:rsidP="00391D7F">
      <w:pPr>
        <w:pStyle w:val="Heading2"/>
      </w:pPr>
      <w:r w:rsidRPr="00B4478B">
        <w:t>Basic system description</w:t>
      </w:r>
    </w:p>
    <w:p w14:paraId="4F1E31B8" w14:textId="286D34BD" w:rsidR="00391D7F" w:rsidRPr="004C5D6E" w:rsidRDefault="00391D7F" w:rsidP="00391D7F">
      <w:r w:rsidRPr="00B4478B">
        <w:t>Th</w:t>
      </w:r>
      <w:ins w:id="1381" w:author="Editor" w:date="2022-06-13T18:14:00Z">
        <w:r w:rsidR="00432383">
          <w:t>e presented</w:t>
        </w:r>
      </w:ins>
      <w:del w:id="1382" w:author="Editor" w:date="2022-06-13T18:14:00Z">
        <w:r w:rsidRPr="00B4478B" w:rsidDel="00432383">
          <w:delText>is</w:delText>
        </w:r>
      </w:del>
      <w:r w:rsidRPr="00B4478B">
        <w:t xml:space="preserve"> educational software for learning </w:t>
      </w:r>
      <w:ins w:id="1383" w:author="Author">
        <w:r w:rsidR="00B66712" w:rsidRPr="00B4478B">
          <w:t xml:space="preserve">to read </w:t>
        </w:r>
      </w:ins>
      <w:r w:rsidRPr="00B4478B">
        <w:t>Hebrew (</w:t>
      </w:r>
      <w:r w:rsidR="00432383">
        <w:t xml:space="preserve">at </w:t>
      </w:r>
      <w:r w:rsidRPr="00B4478B">
        <w:t xml:space="preserve">kindergarten or </w:t>
      </w:r>
      <w:ins w:id="1384" w:author="Editor" w:date="2022-06-13T18:14:00Z">
        <w:r w:rsidR="00432383">
          <w:t>first</w:t>
        </w:r>
      </w:ins>
      <w:ins w:id="1385" w:author="Editor" w:date="2022-06-14T11:53:00Z">
        <w:r w:rsidR="00703254">
          <w:t>-</w:t>
        </w:r>
      </w:ins>
      <w:r w:rsidRPr="00B4478B">
        <w:t xml:space="preserve">grade </w:t>
      </w:r>
      <w:del w:id="1386" w:author="Editor" w:date="2022-06-13T18:14:00Z">
        <w:r w:rsidRPr="00B4478B" w:rsidDel="00432383">
          <w:delText xml:space="preserve">A </w:delText>
        </w:r>
      </w:del>
      <w:del w:id="1387" w:author="Author">
        <w:r w:rsidRPr="00B4478B" w:rsidDel="0072760A">
          <w:delText>beginning of reading level</w:delText>
        </w:r>
      </w:del>
      <w:ins w:id="1388" w:author="Author">
        <w:r w:rsidR="0072760A" w:rsidRPr="00B4478B">
          <w:t>reading level</w:t>
        </w:r>
      </w:ins>
      <w:r w:rsidRPr="00B4478B">
        <w:t xml:space="preserve">) was built as an </w:t>
      </w:r>
      <w:del w:id="1389" w:author="Author">
        <w:r w:rsidRPr="00B4478B" w:rsidDel="0072760A">
          <w:delText xml:space="preserve">Autonomous </w:delText>
        </w:r>
      </w:del>
      <w:ins w:id="1390" w:author="Author">
        <w:r w:rsidR="0072760A" w:rsidRPr="00B4478B">
          <w:t xml:space="preserve">autonomous </w:t>
        </w:r>
      </w:ins>
      <w:del w:id="1391" w:author="Author">
        <w:r w:rsidRPr="00B4478B" w:rsidDel="0072760A">
          <w:delText xml:space="preserve">System </w:delText>
        </w:r>
      </w:del>
      <w:ins w:id="1392" w:author="Author">
        <w:r w:rsidR="0072760A" w:rsidRPr="00B4478B">
          <w:t xml:space="preserve">system </w:t>
        </w:r>
      </w:ins>
      <w:r w:rsidRPr="00B4478B">
        <w:t xml:space="preserve">that uses </w:t>
      </w:r>
      <w:del w:id="1393" w:author="Author">
        <w:r w:rsidRPr="00B4478B" w:rsidDel="0072760A">
          <w:delText xml:space="preserve">Gamification </w:delText>
        </w:r>
      </w:del>
      <w:ins w:id="1394" w:author="Author">
        <w:r w:rsidR="0072760A" w:rsidRPr="00B4478B">
          <w:t xml:space="preserve">gamification </w:t>
        </w:r>
      </w:ins>
      <w:r w:rsidRPr="00B4478B">
        <w:t xml:space="preserve">and </w:t>
      </w:r>
      <w:del w:id="1395" w:author="Author">
        <w:r w:rsidRPr="00B4478B" w:rsidDel="0072760A">
          <w:delText xml:space="preserve">Crowdsourcing </w:delText>
        </w:r>
      </w:del>
      <w:ins w:id="1396" w:author="Author">
        <w:r w:rsidR="0072760A" w:rsidRPr="00B4478B">
          <w:t xml:space="preserve">CS </w:t>
        </w:r>
      </w:ins>
      <w:r w:rsidRPr="00B4478B">
        <w:t>elements</w:t>
      </w:r>
      <w:r w:rsidR="004F4AC8" w:rsidRPr="00B4478B">
        <w:t xml:space="preserve"> and implements </w:t>
      </w:r>
      <w:ins w:id="1397" w:author="Author">
        <w:r w:rsidR="0072760A" w:rsidRPr="00B4478B">
          <w:t xml:space="preserve">the </w:t>
        </w:r>
      </w:ins>
      <w:r w:rsidR="004F4AC8" w:rsidRPr="00B4478B">
        <w:t>CREDE paradigm</w:t>
      </w:r>
      <w:r w:rsidRPr="00B4478B">
        <w:t xml:space="preserve">. Educational aspects of the system and game designs were implemented according to </w:t>
      </w:r>
      <w:ins w:id="1398" w:author="Author">
        <w:r w:rsidR="0072760A" w:rsidRPr="00B4478B">
          <w:t xml:space="preserve">the </w:t>
        </w:r>
      </w:ins>
      <w:r w:rsidRPr="00B4478B">
        <w:t>Israeli Ministry of Education</w:t>
      </w:r>
      <w:ins w:id="1399" w:author="Editor" w:date="2022-06-13T18:16:00Z">
        <w:r w:rsidR="00432383">
          <w:t>’s</w:t>
        </w:r>
      </w:ins>
      <w:r w:rsidRPr="00B4478B">
        <w:t xml:space="preserve"> kindergarten and school program for reading, </w:t>
      </w:r>
      <w:del w:id="1400" w:author="Author">
        <w:r w:rsidRPr="00B4478B" w:rsidDel="0072760A">
          <w:delText xml:space="preserve">a program called </w:delText>
        </w:r>
      </w:del>
      <w:r w:rsidRPr="00B4478B">
        <w:t>“Infrastructure for reading and writing” (</w:t>
      </w:r>
      <w:proofErr w:type="spellStart"/>
      <w:ins w:id="1401" w:author="Editor" w:date="2022-06-13T18:16:00Z">
        <w:r w:rsidR="00432383">
          <w:rPr>
            <w:i/>
            <w:iCs/>
          </w:rPr>
          <w:t>t</w:t>
        </w:r>
      </w:ins>
      <w:del w:id="1402" w:author="Editor" w:date="2022-06-13T18:16:00Z">
        <w:r w:rsidRPr="00432383" w:rsidDel="00432383">
          <w:rPr>
            <w:i/>
            <w:iCs/>
            <w:rPrChange w:id="1403" w:author="Editor" w:date="2022-06-13T18:16:00Z">
              <w:rPr/>
            </w:rPrChange>
          </w:rPr>
          <w:delText>T</w:delText>
        </w:r>
      </w:del>
      <w:r w:rsidRPr="00432383">
        <w:rPr>
          <w:i/>
          <w:iCs/>
          <w:rPrChange w:id="1404" w:author="Editor" w:date="2022-06-13T18:16:00Z">
            <w:rPr/>
          </w:rPrChange>
        </w:rPr>
        <w:t>ashtit</w:t>
      </w:r>
      <w:proofErr w:type="spellEnd"/>
      <w:r w:rsidRPr="00432383">
        <w:rPr>
          <w:i/>
          <w:iCs/>
          <w:rPrChange w:id="1405" w:author="Editor" w:date="2022-06-13T18:16:00Z">
            <w:rPr/>
          </w:rPrChange>
        </w:rPr>
        <w:t xml:space="preserve"> </w:t>
      </w:r>
      <w:proofErr w:type="spellStart"/>
      <w:r w:rsidRPr="00432383">
        <w:rPr>
          <w:i/>
          <w:iCs/>
          <w:rPrChange w:id="1406" w:author="Editor" w:date="2022-06-13T18:16:00Z">
            <w:rPr/>
          </w:rPrChange>
        </w:rPr>
        <w:t>likrat</w:t>
      </w:r>
      <w:proofErr w:type="spellEnd"/>
      <w:r w:rsidRPr="00432383">
        <w:rPr>
          <w:i/>
          <w:iCs/>
          <w:rPrChange w:id="1407" w:author="Editor" w:date="2022-06-13T18:16:00Z">
            <w:rPr/>
          </w:rPrChange>
        </w:rPr>
        <w:t xml:space="preserve"> kriya </w:t>
      </w:r>
      <w:proofErr w:type="spellStart"/>
      <w:r w:rsidRPr="00432383">
        <w:rPr>
          <w:i/>
          <w:iCs/>
          <w:rPrChange w:id="1408" w:author="Editor" w:date="2022-06-13T18:16:00Z">
            <w:rPr/>
          </w:rPrChange>
        </w:rPr>
        <w:t>ve</w:t>
      </w:r>
      <w:proofErr w:type="spellEnd"/>
      <w:r w:rsidRPr="00432383">
        <w:rPr>
          <w:i/>
          <w:iCs/>
          <w:rPrChange w:id="1409" w:author="Editor" w:date="2022-06-13T18:16:00Z">
            <w:rPr/>
          </w:rPrChange>
        </w:rPr>
        <w:t xml:space="preserve"> </w:t>
      </w:r>
      <w:del w:id="1410" w:author="Editor" w:date="2022-06-13T18:16:00Z">
        <w:r w:rsidRPr="00432383" w:rsidDel="00432383">
          <w:rPr>
            <w:i/>
            <w:iCs/>
            <w:rPrChange w:id="1411" w:author="Editor" w:date="2022-06-13T18:16:00Z">
              <w:rPr/>
            </w:rPrChange>
          </w:rPr>
          <w:delText>ktuva</w:delText>
        </w:r>
      </w:del>
      <w:proofErr w:type="spellStart"/>
      <w:ins w:id="1412" w:author="Editor" w:date="2022-06-13T18:16:00Z">
        <w:r w:rsidR="00432383" w:rsidRPr="00432383">
          <w:rPr>
            <w:i/>
            <w:iCs/>
            <w:rPrChange w:id="1413" w:author="Editor" w:date="2022-06-13T18:16:00Z">
              <w:rPr/>
            </w:rPrChange>
          </w:rPr>
          <w:t>ktiva</w:t>
        </w:r>
      </w:ins>
      <w:proofErr w:type="spellEnd"/>
      <w:r w:rsidRPr="00B4478B">
        <w:t>).</w:t>
      </w:r>
      <w:del w:id="1414" w:author="Author">
        <w:r w:rsidRPr="00B4478B" w:rsidDel="006327E4">
          <w:delText xml:space="preserve"> </w:delText>
        </w:r>
      </w:del>
      <w:r w:rsidRPr="00B4478B">
        <w:t xml:space="preserve"> As young children begin to learn to read, they first develop </w:t>
      </w:r>
      <w:del w:id="1415" w:author="Author">
        <w:r w:rsidRPr="00B4478B" w:rsidDel="0072760A">
          <w:delText xml:space="preserve">concepts of </w:delText>
        </w:r>
      </w:del>
      <w:r w:rsidRPr="00B4478B">
        <w:t xml:space="preserve">knowledge of print conventions (e.g., </w:t>
      </w:r>
      <w:del w:id="1416" w:author="Author">
        <w:r w:rsidRPr="00B4478B" w:rsidDel="0072760A">
          <w:delText xml:space="preserve">a </w:delText>
        </w:r>
      </w:del>
      <w:ins w:id="1417" w:author="Author">
        <w:r w:rsidR="0072760A" w:rsidRPr="00B4478B">
          <w:t xml:space="preserve">the </w:t>
        </w:r>
      </w:ins>
      <w:r w:rsidRPr="00B4478B">
        <w:t xml:space="preserve">correct reading direction, </w:t>
      </w:r>
      <w:del w:id="1418" w:author="Author">
        <w:r w:rsidRPr="00B4478B" w:rsidDel="0072760A">
          <w:delText>that text</w:delText>
        </w:r>
      </w:del>
      <w:ins w:id="1419" w:author="Author">
        <w:r w:rsidR="0072760A" w:rsidRPr="00B4478B">
          <w:t>which</w:t>
        </w:r>
      </w:ins>
      <w:r w:rsidRPr="00B4478B">
        <w:t xml:space="preserve"> in Hebrew is </w:t>
      </w:r>
      <w:del w:id="1420" w:author="Author">
        <w:r w:rsidRPr="00B4478B" w:rsidDel="0072760A">
          <w:delText>read from r</w:delText>
        </w:r>
      </w:del>
      <w:ins w:id="1421" w:author="Author">
        <w:r w:rsidR="0072760A" w:rsidRPr="00B4478B">
          <w:t>r</w:t>
        </w:r>
      </w:ins>
      <w:r w:rsidRPr="00B4478B">
        <w:t xml:space="preserve">ight to left), </w:t>
      </w:r>
      <w:del w:id="1422" w:author="Author">
        <w:r w:rsidRPr="00B4478B" w:rsidDel="0072760A">
          <w:delText xml:space="preserve">alphabetic </w:delText>
        </w:r>
      </w:del>
      <w:r w:rsidRPr="00B4478B">
        <w:t xml:space="preserve">knowledge of the names and printing of letters of the alphabet, and </w:t>
      </w:r>
      <w:proofErr w:type="spellStart"/>
      <w:r w:rsidRPr="00B4478B">
        <w:t>graphophonemic</w:t>
      </w:r>
      <w:proofErr w:type="spellEnd"/>
      <w:r w:rsidRPr="00B4478B">
        <w:t xml:space="preserve"> awareness or an understanding of language sounds (Grant</w:t>
      </w:r>
      <w:del w:id="1423" w:author="Author">
        <w:r w:rsidR="00002F57" w:rsidRPr="00B4478B" w:rsidDel="0072760A">
          <w:delText>,</w:delText>
        </w:r>
      </w:del>
      <w:r w:rsidRPr="00B4478B">
        <w:t xml:space="preserve"> et al., 2012). Children</w:t>
      </w:r>
      <w:ins w:id="1424" w:author="Author">
        <w:r w:rsidR="0072760A" w:rsidRPr="00B4478B">
          <w:t>’</w:t>
        </w:r>
      </w:ins>
      <w:del w:id="1425" w:author="Author">
        <w:r w:rsidRPr="00B4478B" w:rsidDel="0072760A">
          <w:delText>'</w:delText>
        </w:r>
      </w:del>
      <w:r w:rsidRPr="00B4478B">
        <w:t xml:space="preserve">s ability to provide the sound associated with each letter allows them to move on to </w:t>
      </w:r>
      <w:ins w:id="1426" w:author="Author">
        <w:r w:rsidR="0072760A" w:rsidRPr="00B4478B">
          <w:t xml:space="preserve">the </w:t>
        </w:r>
      </w:ins>
      <w:r w:rsidRPr="00B4478B">
        <w:t>more complex skills of phonics (the ability to map letters and sounds) and spelling (</w:t>
      </w:r>
      <w:proofErr w:type="spellStart"/>
      <w:r w:rsidRPr="00B4478B">
        <w:t>Foulin</w:t>
      </w:r>
      <w:proofErr w:type="spellEnd"/>
      <w:r w:rsidRPr="00B4478B">
        <w:t xml:space="preserve">, 2005). Therefore, </w:t>
      </w:r>
      <w:del w:id="1427" w:author="Author">
        <w:r w:rsidRPr="00B4478B" w:rsidDel="0072760A">
          <w:delText xml:space="preserve">a </w:delText>
        </w:r>
      </w:del>
      <w:ins w:id="1428" w:author="Author">
        <w:r w:rsidR="0072760A" w:rsidRPr="00B4478B">
          <w:t xml:space="preserve">the </w:t>
        </w:r>
      </w:ins>
      <w:r w:rsidRPr="00B4478B">
        <w:t xml:space="preserve">process of learning to read can </w:t>
      </w:r>
      <w:ins w:id="1429" w:author="Author">
        <w:r w:rsidR="0072760A" w:rsidRPr="00B4478B">
          <w:t xml:space="preserve">be </w:t>
        </w:r>
      </w:ins>
      <w:r w:rsidRPr="00B4478B">
        <w:t>divided into several parts</w:t>
      </w:r>
      <w:ins w:id="1430" w:author="Author">
        <w:r w:rsidR="0072760A" w:rsidRPr="00B4478B">
          <w:t xml:space="preserve">, moving </w:t>
        </w:r>
      </w:ins>
      <w:del w:id="1431" w:author="Author">
        <w:r w:rsidRPr="00B4478B" w:rsidDel="0072760A">
          <w:delText xml:space="preserve">: </w:delText>
        </w:r>
      </w:del>
      <w:r w:rsidRPr="00B4478B">
        <w:t xml:space="preserve">from a basic understanding of </w:t>
      </w:r>
      <w:del w:id="1432" w:author="Author">
        <w:r w:rsidRPr="00B4478B" w:rsidDel="0072760A">
          <w:delText xml:space="preserve">the </w:delText>
        </w:r>
      </w:del>
      <w:ins w:id="1433" w:author="Author">
        <w:r w:rsidR="0072760A" w:rsidRPr="00B4478B">
          <w:t xml:space="preserve">the </w:t>
        </w:r>
      </w:ins>
      <w:r w:rsidRPr="00B4478B">
        <w:t xml:space="preserve">alphabet </w:t>
      </w:r>
      <w:ins w:id="1434" w:author="Author">
        <w:r w:rsidR="0072760A" w:rsidRPr="00B4478B">
          <w:t xml:space="preserve">(in terms of </w:t>
        </w:r>
      </w:ins>
      <w:r w:rsidRPr="00B4478B">
        <w:t>sounds and letters</w:t>
      </w:r>
      <w:ins w:id="1435" w:author="Author">
        <w:r w:rsidR="0072760A" w:rsidRPr="00B4478B">
          <w:t>)</w:t>
        </w:r>
      </w:ins>
      <w:r w:rsidRPr="00B4478B">
        <w:t xml:space="preserve"> to a more complicated level of reading</w:t>
      </w:r>
      <w:ins w:id="1436" w:author="Author">
        <w:r w:rsidR="0072760A" w:rsidRPr="00B4478B">
          <w:t xml:space="preserve"> (</w:t>
        </w:r>
      </w:ins>
      <w:del w:id="1437" w:author="Author">
        <w:r w:rsidRPr="00B4478B" w:rsidDel="0072760A">
          <w:delText xml:space="preserve">, </w:delText>
        </w:r>
      </w:del>
      <w:r w:rsidRPr="00B4478B">
        <w:t>from reading a single letter to reading</w:t>
      </w:r>
      <w:ins w:id="1438" w:author="Editor" w:date="2022-06-13T18:18:00Z">
        <w:r w:rsidR="00C56BE4">
          <w:t>,</w:t>
        </w:r>
      </w:ins>
      <w:r w:rsidRPr="00B4478B">
        <w:t xml:space="preserve"> and later spelling</w:t>
      </w:r>
      <w:ins w:id="1439" w:author="Editor" w:date="2022-06-13T18:18:00Z">
        <w:r w:rsidR="00C56BE4">
          <w:t>,</w:t>
        </w:r>
      </w:ins>
      <w:r w:rsidRPr="00B4478B">
        <w:t xml:space="preserve"> </w:t>
      </w:r>
      <w:del w:id="1440" w:author="Editor" w:date="2022-06-13T18:18:00Z">
        <w:r w:rsidRPr="00B4478B" w:rsidDel="00C56BE4">
          <w:delText xml:space="preserve">small </w:delText>
        </w:r>
      </w:del>
      <w:ins w:id="1441" w:author="Editor" w:date="2022-06-13T18:18:00Z">
        <w:r w:rsidR="00C56BE4">
          <w:t>short</w:t>
        </w:r>
        <w:r w:rsidR="00C56BE4" w:rsidRPr="00B4478B">
          <w:t xml:space="preserve"> </w:t>
        </w:r>
      </w:ins>
      <w:r w:rsidRPr="00B4478B">
        <w:t>words</w:t>
      </w:r>
      <w:ins w:id="1442" w:author="Author">
        <w:r w:rsidR="0072760A" w:rsidRPr="00B4478B">
          <w:t>)</w:t>
        </w:r>
      </w:ins>
      <w:r w:rsidRPr="00B4478B">
        <w:t>. From the linguistic</w:t>
      </w:r>
      <w:del w:id="1443" w:author="Author">
        <w:r w:rsidRPr="00B4478B" w:rsidDel="0072760A">
          <w:delText>s</w:delText>
        </w:r>
      </w:del>
      <w:r w:rsidRPr="00B4478B">
        <w:t xml:space="preserve"> point of view</w:t>
      </w:r>
      <w:ins w:id="1444" w:author="Author">
        <w:r w:rsidR="0072760A" w:rsidRPr="00B4478B">
          <w:t>,</w:t>
        </w:r>
      </w:ins>
      <w:r w:rsidRPr="00B4478B">
        <w:t xml:space="preserve"> </w:t>
      </w:r>
      <w:r w:rsidR="00E06FD9" w:rsidRPr="00B4478B">
        <w:t>CREDE</w:t>
      </w:r>
      <w:r w:rsidRPr="00B4478B">
        <w:t xml:space="preserve"> </w:t>
      </w:r>
      <w:del w:id="1445" w:author="Author">
        <w:r w:rsidRPr="00B4478B" w:rsidDel="0072760A">
          <w:delText xml:space="preserve">has </w:delText>
        </w:r>
      </w:del>
      <w:ins w:id="1446" w:author="Author">
        <w:r w:rsidR="0072760A" w:rsidRPr="00B4478B">
          <w:t xml:space="preserve">contains </w:t>
        </w:r>
      </w:ins>
      <w:r w:rsidRPr="00B4478B">
        <w:t>the following elements:</w:t>
      </w:r>
    </w:p>
    <w:p w14:paraId="54663111" w14:textId="308FC2A7" w:rsidR="00391D7F" w:rsidRPr="004C5D6E" w:rsidRDefault="00391D7F" w:rsidP="00391D7F">
      <w:pPr>
        <w:pStyle w:val="ListParagraph"/>
        <w:numPr>
          <w:ilvl w:val="0"/>
          <w:numId w:val="8"/>
        </w:numPr>
        <w:spacing w:before="120" w:after="0" w:line="276" w:lineRule="auto"/>
        <w:jc w:val="both"/>
      </w:pPr>
      <w:proofErr w:type="spellStart"/>
      <w:r w:rsidRPr="00B4478B">
        <w:t>graphophonemic</w:t>
      </w:r>
      <w:proofErr w:type="spellEnd"/>
      <w:r w:rsidRPr="00B4478B">
        <w:t xml:space="preserve"> awareness</w:t>
      </w:r>
      <w:ins w:id="1447" w:author="Author">
        <w:r w:rsidR="0072760A" w:rsidRPr="00B4478B">
          <w:t>;</w:t>
        </w:r>
      </w:ins>
      <w:del w:id="1448" w:author="Author">
        <w:r w:rsidRPr="00B4478B" w:rsidDel="0072760A">
          <w:delText>,</w:delText>
        </w:r>
      </w:del>
      <w:r w:rsidRPr="00B4478B">
        <w:t xml:space="preserve"> </w:t>
      </w:r>
    </w:p>
    <w:p w14:paraId="6F752F1E" w14:textId="44C449F4" w:rsidR="00391D7F" w:rsidRPr="004C5D6E" w:rsidRDefault="00391D7F" w:rsidP="00391D7F">
      <w:pPr>
        <w:pStyle w:val="ListParagraph"/>
        <w:numPr>
          <w:ilvl w:val="0"/>
          <w:numId w:val="8"/>
        </w:numPr>
        <w:spacing w:before="120" w:after="0" w:line="276" w:lineRule="auto"/>
        <w:jc w:val="both"/>
      </w:pPr>
      <w:r w:rsidRPr="00B4478B">
        <w:lastRenderedPageBreak/>
        <w:t>alphabetic understanding</w:t>
      </w:r>
      <w:ins w:id="1449" w:author="Author">
        <w:r w:rsidR="0072760A" w:rsidRPr="00B4478B">
          <w:t>;</w:t>
        </w:r>
      </w:ins>
      <w:del w:id="1450" w:author="Author">
        <w:r w:rsidRPr="00B4478B" w:rsidDel="0072760A">
          <w:delText>,</w:delText>
        </w:r>
      </w:del>
      <w:r w:rsidRPr="00B4478B">
        <w:t xml:space="preserve"> </w:t>
      </w:r>
    </w:p>
    <w:p w14:paraId="7D9D78D9" w14:textId="439AAAD1" w:rsidR="00391D7F" w:rsidRPr="004C5D6E" w:rsidRDefault="00391D7F" w:rsidP="00391D7F">
      <w:pPr>
        <w:pStyle w:val="ListParagraph"/>
        <w:numPr>
          <w:ilvl w:val="0"/>
          <w:numId w:val="8"/>
        </w:numPr>
        <w:spacing w:before="120" w:after="0" w:line="276" w:lineRule="auto"/>
        <w:jc w:val="both"/>
      </w:pPr>
      <w:r w:rsidRPr="00B4478B">
        <w:t>phonics (letter</w:t>
      </w:r>
      <w:del w:id="1451" w:author="Author">
        <w:r w:rsidRPr="00B4478B" w:rsidDel="0072760A">
          <w:delText>-</w:delText>
        </w:r>
      </w:del>
      <w:ins w:id="1452" w:author="Author">
        <w:r w:rsidR="0072760A" w:rsidRPr="00B4478B">
          <w:t>–</w:t>
        </w:r>
      </w:ins>
      <w:r w:rsidRPr="00B4478B">
        <w:t>sound correspondence)</w:t>
      </w:r>
      <w:ins w:id="1453" w:author="Author">
        <w:r w:rsidR="0072760A" w:rsidRPr="00B4478B">
          <w:t>;</w:t>
        </w:r>
      </w:ins>
      <w:r w:rsidRPr="00B4478B">
        <w:t xml:space="preserve"> and </w:t>
      </w:r>
    </w:p>
    <w:p w14:paraId="1D320CDA" w14:textId="38335B5A" w:rsidR="00391D7F" w:rsidRPr="004C5D6E" w:rsidRDefault="00391D7F" w:rsidP="00382F74">
      <w:pPr>
        <w:pStyle w:val="ListParagraph"/>
        <w:numPr>
          <w:ilvl w:val="0"/>
          <w:numId w:val="8"/>
        </w:numPr>
        <w:spacing w:before="120" w:after="240" w:line="276" w:lineRule="auto"/>
        <w:jc w:val="both"/>
      </w:pPr>
      <w:r w:rsidRPr="00B4478B">
        <w:t>phonological recording (</w:t>
      </w:r>
      <w:r w:rsidRPr="004C5D6E">
        <w:rPr>
          <w:rStyle w:val="hgkelc"/>
        </w:rPr>
        <w:t xml:space="preserve">use of </w:t>
      </w:r>
      <w:del w:id="1454" w:author="Author">
        <w:r w:rsidRPr="004C5D6E" w:rsidDel="0072760A">
          <w:rPr>
            <w:rStyle w:val="hgkelc"/>
          </w:rPr>
          <w:delText xml:space="preserve">one or both of </w:delText>
        </w:r>
      </w:del>
      <w:r w:rsidRPr="004C5D6E">
        <w:rPr>
          <w:rStyle w:val="hgkelc"/>
        </w:rPr>
        <w:t>spelling</w:t>
      </w:r>
      <w:del w:id="1455" w:author="Author">
        <w:r w:rsidRPr="004C5D6E" w:rsidDel="0072760A">
          <w:rPr>
            <w:rStyle w:val="hgkelc"/>
          </w:rPr>
          <w:delText>-</w:delText>
        </w:r>
      </w:del>
      <w:ins w:id="1456" w:author="Author">
        <w:r w:rsidR="0072760A" w:rsidRPr="004C5D6E">
          <w:rPr>
            <w:rStyle w:val="hgkelc"/>
          </w:rPr>
          <w:t>–</w:t>
        </w:r>
      </w:ins>
      <w:r w:rsidRPr="004C5D6E">
        <w:rPr>
          <w:rStyle w:val="hgkelc"/>
        </w:rPr>
        <w:t>sound rules and</w:t>
      </w:r>
      <w:ins w:id="1457" w:author="Author">
        <w:r w:rsidR="0072760A" w:rsidRPr="004C5D6E">
          <w:rPr>
            <w:rStyle w:val="hgkelc"/>
          </w:rPr>
          <w:t>/or</w:t>
        </w:r>
      </w:ins>
      <w:r w:rsidRPr="004C5D6E">
        <w:rPr>
          <w:rStyle w:val="hgkelc"/>
        </w:rPr>
        <w:t xml:space="preserve"> word-specific associations)</w:t>
      </w:r>
      <w:r w:rsidRPr="00B4478B">
        <w:t>.</w:t>
      </w:r>
    </w:p>
    <w:p w14:paraId="2423CFF4" w14:textId="6BF24CA3" w:rsidR="00391D7F" w:rsidRPr="004C5D6E" w:rsidRDefault="00391D7F" w:rsidP="00391D7F">
      <w:r w:rsidRPr="00B4478B">
        <w:t xml:space="preserve">The main system requirements for </w:t>
      </w:r>
      <w:r w:rsidR="00E06FD9" w:rsidRPr="00B4478B">
        <w:t xml:space="preserve">CREDE </w:t>
      </w:r>
      <w:r w:rsidR="009B6DF5" w:rsidRPr="00B4478B">
        <w:t>are</w:t>
      </w:r>
      <w:r w:rsidRPr="00B4478B">
        <w:t xml:space="preserve"> </w:t>
      </w:r>
      <w:del w:id="1458" w:author="Author">
        <w:r w:rsidRPr="00B4478B" w:rsidDel="00C961F8">
          <w:delText>crowdsourcing</w:delText>
        </w:r>
      </w:del>
      <w:ins w:id="1459" w:author="Author">
        <w:r w:rsidR="00C961F8" w:rsidRPr="00B4478B">
          <w:t>CS</w:t>
        </w:r>
      </w:ins>
      <w:r w:rsidRPr="00B4478B">
        <w:t>, gamification</w:t>
      </w:r>
      <w:ins w:id="1460" w:author="Author">
        <w:r w:rsidR="007B63FA" w:rsidRPr="00B4478B">
          <w:t>,</w:t>
        </w:r>
      </w:ins>
      <w:r w:rsidRPr="00B4478B">
        <w:t xml:space="preserve"> and autonomy. The theories and implementation methods for those principles are defined in the following sub</w:t>
      </w:r>
      <w:del w:id="1461" w:author="Author">
        <w:r w:rsidRPr="00B4478B" w:rsidDel="007B63FA">
          <w:delText>-</w:delText>
        </w:r>
      </w:del>
      <w:r w:rsidRPr="00B4478B">
        <w:t>sections.</w:t>
      </w:r>
    </w:p>
    <w:p w14:paraId="0CED856E" w14:textId="3BE01905" w:rsidR="00391D7F" w:rsidRPr="004C5D6E" w:rsidRDefault="00391D7F" w:rsidP="00391D7F">
      <w:r w:rsidRPr="00B4478B">
        <w:t xml:space="preserve">The </w:t>
      </w:r>
      <w:r w:rsidR="00E06FD9" w:rsidRPr="00B4478B">
        <w:t xml:space="preserve">CREDE </w:t>
      </w:r>
      <w:r w:rsidRPr="00B4478B">
        <w:t xml:space="preserve">system uses </w:t>
      </w:r>
      <w:del w:id="1462" w:author="Author">
        <w:r w:rsidRPr="00B4478B" w:rsidDel="007B63FA">
          <w:delText xml:space="preserve">crowdsourcing </w:delText>
        </w:r>
      </w:del>
      <w:ins w:id="1463" w:author="Author">
        <w:r w:rsidR="007B63FA" w:rsidRPr="00B4478B">
          <w:t xml:space="preserve">CS </w:t>
        </w:r>
      </w:ins>
      <w:r w:rsidRPr="00B4478B">
        <w:t xml:space="preserve">for content-controlled resource gathering. </w:t>
      </w:r>
      <w:del w:id="1464" w:author="Author">
        <w:r w:rsidRPr="00B4478B" w:rsidDel="006327E4">
          <w:delText xml:space="preserve"> </w:delText>
        </w:r>
      </w:del>
      <w:r w:rsidRPr="00B4478B">
        <w:t>The main goal of the system is to help preschool children to acquire basic</w:t>
      </w:r>
      <w:del w:id="1465" w:author="Author">
        <w:r w:rsidRPr="00B4478B" w:rsidDel="007B63FA">
          <w:delText>s</w:delText>
        </w:r>
      </w:del>
      <w:r w:rsidRPr="00B4478B">
        <w:t xml:space="preserve"> reading skills using </w:t>
      </w:r>
      <w:ins w:id="1466" w:author="Author">
        <w:r w:rsidR="007B63FA" w:rsidRPr="00B4478B">
          <w:t xml:space="preserve">a </w:t>
        </w:r>
        <w:r w:rsidR="008158A2" w:rsidRPr="00B4478B">
          <w:t>GBL</w:t>
        </w:r>
      </w:ins>
      <w:del w:id="1467" w:author="Author">
        <w:r w:rsidRPr="00B4478B" w:rsidDel="008158A2">
          <w:delText>game-based learning</w:delText>
        </w:r>
      </w:del>
      <w:r w:rsidRPr="00B4478B">
        <w:t xml:space="preserve"> environment.</w:t>
      </w:r>
      <w:del w:id="1468" w:author="Author">
        <w:r w:rsidRPr="00B4478B" w:rsidDel="006327E4">
          <w:delText xml:space="preserve"> </w:delText>
        </w:r>
      </w:del>
      <w:r w:rsidRPr="00B4478B">
        <w:t xml:space="preserve"> The </w:t>
      </w:r>
      <w:r w:rsidR="004F4AC8" w:rsidRPr="00B4478B">
        <w:t xml:space="preserve">interface </w:t>
      </w:r>
      <w:r w:rsidRPr="00B4478B">
        <w:t xml:space="preserve">of the system </w:t>
      </w:r>
      <w:del w:id="1469" w:author="Author">
        <w:r w:rsidRPr="00B4478B" w:rsidDel="007B63FA">
          <w:delText>is done according to</w:delText>
        </w:r>
      </w:del>
      <w:ins w:id="1470" w:author="Author">
        <w:r w:rsidR="007B63FA" w:rsidRPr="00B4478B">
          <w:t>is in line with the principles of</w:t>
        </w:r>
      </w:ins>
      <w:r w:rsidRPr="00B4478B">
        <w:t xml:space="preserve"> KISS (</w:t>
      </w:r>
      <w:del w:id="1471" w:author="Author">
        <w:r w:rsidRPr="00B4478B" w:rsidDel="007B63FA">
          <w:delText xml:space="preserve">Keep </w:delText>
        </w:r>
      </w:del>
      <w:ins w:id="1472" w:author="Author">
        <w:r w:rsidR="007B63FA" w:rsidRPr="00B4478B">
          <w:t xml:space="preserve">keep </w:t>
        </w:r>
      </w:ins>
      <w:del w:id="1473" w:author="Author">
        <w:r w:rsidRPr="00B4478B" w:rsidDel="007B63FA">
          <w:delText xml:space="preserve">It </w:delText>
        </w:r>
      </w:del>
      <w:ins w:id="1474" w:author="Author">
        <w:r w:rsidR="007B63FA" w:rsidRPr="00B4478B">
          <w:t xml:space="preserve">it </w:t>
        </w:r>
      </w:ins>
      <w:del w:id="1475" w:author="Author">
        <w:r w:rsidRPr="00B4478B" w:rsidDel="007B63FA">
          <w:delText>Simple</w:delText>
        </w:r>
      </w:del>
      <w:ins w:id="1476" w:author="Author">
        <w:r w:rsidR="007B63FA" w:rsidRPr="00B4478B">
          <w:t>simple</w:t>
        </w:r>
      </w:ins>
      <w:r w:rsidRPr="00B4478B">
        <w:t xml:space="preserve">) </w:t>
      </w:r>
      <w:del w:id="1477" w:author="Author">
        <w:r w:rsidRPr="00B4478B" w:rsidDel="007B63FA">
          <w:delText xml:space="preserve">principles </w:delText>
        </w:r>
      </w:del>
      <w:r w:rsidRPr="00B4478B">
        <w:t xml:space="preserve">and a responsive </w:t>
      </w:r>
      <w:ins w:id="1478" w:author="Author">
        <w:r w:rsidR="007B63FA" w:rsidRPr="00B4478B">
          <w:t>ATAWAD</w:t>
        </w:r>
      </w:ins>
      <w:del w:id="1479" w:author="Author">
        <w:r w:rsidRPr="00B4478B" w:rsidDel="007B63FA">
          <w:delText xml:space="preserve">design approach, which allows users to use it ATAWAD </w:delText>
        </w:r>
      </w:del>
      <w:ins w:id="1480" w:author="Author">
        <w:r w:rsidR="007B63FA" w:rsidRPr="00B4478B">
          <w:t xml:space="preserve"> </w:t>
        </w:r>
      </w:ins>
      <w:r w:rsidRPr="00B4478B">
        <w:t>(anytime, anywhere, any device)</w:t>
      </w:r>
      <w:ins w:id="1481" w:author="Author">
        <w:r w:rsidR="007B63FA" w:rsidRPr="00B4478B">
          <w:t xml:space="preserve"> design approach</w:t>
        </w:r>
      </w:ins>
      <w:r w:rsidRPr="00B4478B">
        <w:t>.</w:t>
      </w:r>
    </w:p>
    <w:p w14:paraId="0F2492DF" w14:textId="77777777" w:rsidR="00391D7F" w:rsidRPr="004C5D6E" w:rsidRDefault="00391D7F" w:rsidP="00391D7F">
      <w:r w:rsidRPr="00B4478B">
        <w:t xml:space="preserve">The system has three types of users: </w:t>
      </w:r>
    </w:p>
    <w:p w14:paraId="09233A8D" w14:textId="29399090" w:rsidR="00391D7F" w:rsidRPr="004C5D6E" w:rsidRDefault="00391D7F" w:rsidP="00391D7F">
      <w:pPr>
        <w:pStyle w:val="ListParagraph"/>
        <w:numPr>
          <w:ilvl w:val="0"/>
          <w:numId w:val="6"/>
        </w:numPr>
        <w:spacing w:before="120" w:after="0" w:line="276" w:lineRule="auto"/>
        <w:jc w:val="both"/>
      </w:pPr>
      <w:del w:id="1482" w:author="Author">
        <w:r w:rsidRPr="00B4478B" w:rsidDel="007B63FA">
          <w:delText xml:space="preserve">an </w:delText>
        </w:r>
      </w:del>
      <w:r w:rsidRPr="00B4478B">
        <w:t>unknown user (</w:t>
      </w:r>
      <w:del w:id="1483" w:author="Author">
        <w:r w:rsidRPr="00B4478B" w:rsidDel="00B66712">
          <w:delText xml:space="preserve">a </w:delText>
        </w:r>
      </w:del>
      <w:r w:rsidRPr="00B4478B">
        <w:t>guest anonymous learner)</w:t>
      </w:r>
      <w:ins w:id="1484" w:author="Author">
        <w:r w:rsidR="007B63FA" w:rsidRPr="00B4478B">
          <w:t>;</w:t>
        </w:r>
      </w:ins>
      <w:del w:id="1485" w:author="Author">
        <w:r w:rsidRPr="00B4478B" w:rsidDel="007B63FA">
          <w:delText>,</w:delText>
        </w:r>
      </w:del>
      <w:r w:rsidRPr="00B4478B">
        <w:t xml:space="preserve"> </w:t>
      </w:r>
    </w:p>
    <w:p w14:paraId="2789D5EB" w14:textId="7392D594" w:rsidR="00391D7F" w:rsidRPr="004C5D6E" w:rsidRDefault="00391D7F" w:rsidP="00391D7F">
      <w:pPr>
        <w:pStyle w:val="ListParagraph"/>
        <w:numPr>
          <w:ilvl w:val="0"/>
          <w:numId w:val="6"/>
        </w:numPr>
        <w:spacing w:before="120" w:after="0" w:line="276" w:lineRule="auto"/>
        <w:jc w:val="both"/>
      </w:pPr>
      <w:del w:id="1486" w:author="Author">
        <w:r w:rsidRPr="00B4478B" w:rsidDel="007B63FA">
          <w:delText xml:space="preserve">an </w:delText>
        </w:r>
      </w:del>
      <w:r w:rsidRPr="00B4478B">
        <w:t>identified user (</w:t>
      </w:r>
      <w:del w:id="1487" w:author="Author">
        <w:r w:rsidRPr="00B4478B" w:rsidDel="00B66712">
          <w:delText xml:space="preserve">a </w:delText>
        </w:r>
      </w:del>
      <w:r w:rsidRPr="00B4478B">
        <w:t>registered learner)</w:t>
      </w:r>
      <w:ins w:id="1488" w:author="Author">
        <w:r w:rsidR="007B63FA" w:rsidRPr="00B4478B">
          <w:t>;</w:t>
        </w:r>
      </w:ins>
      <w:r w:rsidRPr="00B4478B">
        <w:t xml:space="preserve"> and </w:t>
      </w:r>
    </w:p>
    <w:p w14:paraId="6DE04FAA" w14:textId="10580F4F" w:rsidR="00391D7F" w:rsidRPr="004C5D6E" w:rsidRDefault="00391D7F" w:rsidP="00382F74">
      <w:pPr>
        <w:pStyle w:val="ListParagraph"/>
        <w:numPr>
          <w:ilvl w:val="0"/>
          <w:numId w:val="6"/>
        </w:numPr>
        <w:spacing w:before="120" w:after="120" w:line="276" w:lineRule="auto"/>
        <w:jc w:val="both"/>
      </w:pPr>
      <w:del w:id="1489" w:author="Author">
        <w:r w:rsidRPr="00B4478B" w:rsidDel="007B63FA">
          <w:delText xml:space="preserve">a </w:delText>
        </w:r>
      </w:del>
      <w:r w:rsidRPr="00B4478B">
        <w:t xml:space="preserve">crowd </w:t>
      </w:r>
      <w:r w:rsidR="00526E64" w:rsidRPr="00B4478B">
        <w:t>grown</w:t>
      </w:r>
      <w:ins w:id="1490" w:author="Editor" w:date="2022-06-14T11:56:00Z">
        <w:r w:rsidR="00703254">
          <w:t>-</w:t>
        </w:r>
      </w:ins>
      <w:del w:id="1491" w:author="Editor" w:date="2022-06-14T11:56:00Z">
        <w:r w:rsidR="00526E64" w:rsidRPr="00B4478B" w:rsidDel="00703254">
          <w:delText xml:space="preserve"> </w:delText>
        </w:r>
      </w:del>
      <w:r w:rsidR="00526E64" w:rsidRPr="00B4478B">
        <w:t xml:space="preserve">up user </w:t>
      </w:r>
      <w:r w:rsidRPr="00B4478B">
        <w:t>(</w:t>
      </w:r>
      <w:del w:id="1492" w:author="Author">
        <w:r w:rsidRPr="00B4478B" w:rsidDel="00B66712">
          <w:delText xml:space="preserve">a </w:delText>
        </w:r>
      </w:del>
      <w:r w:rsidRPr="00B4478B">
        <w:t xml:space="preserve">registered parent/teacher). </w:t>
      </w:r>
    </w:p>
    <w:p w14:paraId="515D2EE8" w14:textId="77777777" w:rsidR="00391D7F" w:rsidRPr="004C5D6E" w:rsidRDefault="00391D7F" w:rsidP="00391D7F">
      <w:r w:rsidRPr="00B4478B">
        <w:t>The software has three major modes:</w:t>
      </w:r>
    </w:p>
    <w:p w14:paraId="7EDD67BF" w14:textId="2AB1C84D" w:rsidR="00391D7F" w:rsidRPr="004C5D6E" w:rsidRDefault="00391D7F" w:rsidP="00391D7F">
      <w:pPr>
        <w:pStyle w:val="ListParagraph"/>
        <w:numPr>
          <w:ilvl w:val="0"/>
          <w:numId w:val="7"/>
        </w:numPr>
        <w:spacing w:before="120" w:after="0" w:line="276" w:lineRule="auto"/>
        <w:jc w:val="both"/>
      </w:pPr>
      <w:r w:rsidRPr="00B4478B">
        <w:t xml:space="preserve">training </w:t>
      </w:r>
      <w:del w:id="1493" w:author="Author">
        <w:r w:rsidR="009B6DF5" w:rsidRPr="00B4478B" w:rsidDel="00B66712">
          <w:delText xml:space="preserve">or </w:delText>
        </w:r>
      </w:del>
      <w:ins w:id="1494" w:author="Author">
        <w:r w:rsidR="00B66712" w:rsidRPr="00B4478B">
          <w:t xml:space="preserve">and </w:t>
        </w:r>
      </w:ins>
      <w:r w:rsidR="009B6DF5" w:rsidRPr="00B4478B">
        <w:t>tutoring (</w:t>
      </w:r>
      <w:ins w:id="1495" w:author="Author">
        <w:r w:rsidR="007B63FA" w:rsidRPr="00B4478B">
          <w:t xml:space="preserve">see </w:t>
        </w:r>
      </w:ins>
      <w:r w:rsidRPr="00B4478B">
        <w:t xml:space="preserve">Figure </w:t>
      </w:r>
      <w:r w:rsidR="00704570" w:rsidRPr="00B4478B">
        <w:t>2</w:t>
      </w:r>
      <w:r w:rsidRPr="00B4478B">
        <w:t>)</w:t>
      </w:r>
      <w:ins w:id="1496" w:author="Author">
        <w:r w:rsidR="007B63FA" w:rsidRPr="00B4478B">
          <w:t>;</w:t>
        </w:r>
      </w:ins>
      <w:del w:id="1497" w:author="Author">
        <w:r w:rsidRPr="00B4478B" w:rsidDel="007B63FA">
          <w:delText>,</w:delText>
        </w:r>
      </w:del>
      <w:r w:rsidRPr="00B4478B">
        <w:t xml:space="preserve"> </w:t>
      </w:r>
    </w:p>
    <w:p w14:paraId="0EE2190E" w14:textId="4BB9BA56" w:rsidR="00391D7F" w:rsidRPr="004C5D6E" w:rsidRDefault="00391D7F" w:rsidP="00391D7F">
      <w:pPr>
        <w:pStyle w:val="ListParagraph"/>
        <w:numPr>
          <w:ilvl w:val="0"/>
          <w:numId w:val="7"/>
        </w:numPr>
        <w:spacing w:before="120" w:after="0" w:line="276" w:lineRule="auto"/>
        <w:jc w:val="both"/>
      </w:pPr>
      <w:r w:rsidRPr="00B4478B">
        <w:t>playing and testing (</w:t>
      </w:r>
      <w:ins w:id="1498" w:author="Author">
        <w:r w:rsidR="007B63FA" w:rsidRPr="00B4478B">
          <w:t xml:space="preserve">see </w:t>
        </w:r>
      </w:ins>
      <w:r w:rsidRPr="00B4478B">
        <w:t xml:space="preserve">Figure </w:t>
      </w:r>
      <w:r w:rsidR="00704570" w:rsidRPr="00B4478B">
        <w:t>3</w:t>
      </w:r>
      <w:r w:rsidRPr="00B4478B">
        <w:t>)</w:t>
      </w:r>
      <w:ins w:id="1499" w:author="Author">
        <w:r w:rsidR="007B63FA" w:rsidRPr="00B4478B">
          <w:t>; and</w:t>
        </w:r>
      </w:ins>
      <w:del w:id="1500" w:author="Author">
        <w:r w:rsidRPr="00B4478B" w:rsidDel="007B63FA">
          <w:delText>,</w:delText>
        </w:r>
      </w:del>
      <w:r w:rsidRPr="00B4478B">
        <w:t xml:space="preserve"> </w:t>
      </w:r>
    </w:p>
    <w:p w14:paraId="12E7DB92" w14:textId="2A94951A" w:rsidR="00391D7F" w:rsidRPr="004C5D6E" w:rsidRDefault="00391D7F" w:rsidP="00391D7F">
      <w:pPr>
        <w:pStyle w:val="ListParagraph"/>
        <w:numPr>
          <w:ilvl w:val="0"/>
          <w:numId w:val="7"/>
        </w:numPr>
        <w:spacing w:before="120" w:after="0" w:line="276" w:lineRule="auto"/>
        <w:jc w:val="both"/>
      </w:pPr>
      <w:r w:rsidRPr="00B4478B">
        <w:t xml:space="preserve">reports and crowd </w:t>
      </w:r>
      <w:r w:rsidR="00597CA6" w:rsidRPr="00B4478B">
        <w:t>contribution</w:t>
      </w:r>
      <w:r w:rsidRPr="00B4478B">
        <w:t>.</w:t>
      </w:r>
    </w:p>
    <w:p w14:paraId="63DF2D54" w14:textId="77777777" w:rsidR="00391D7F" w:rsidRPr="004C5D6E" w:rsidRDefault="00391D7F" w:rsidP="00391D7F">
      <w:pPr>
        <w:pStyle w:val="ListParagraph"/>
        <w:ind w:left="780"/>
      </w:pPr>
    </w:p>
    <w:p w14:paraId="03DADFB0" w14:textId="24BDE7CA" w:rsidR="00391D7F" w:rsidRPr="004C5D6E" w:rsidDel="007B63FA" w:rsidRDefault="00391D7F" w:rsidP="00391D7F">
      <w:pPr>
        <w:rPr>
          <w:del w:id="1501" w:author="Author"/>
        </w:rPr>
      </w:pPr>
    </w:p>
    <w:p w14:paraId="7EC41330" w14:textId="77777777" w:rsidR="00391D7F" w:rsidRPr="00B4478B" w:rsidRDefault="00391D7F" w:rsidP="00391D7F">
      <w:pPr>
        <w:pStyle w:val="Figuretitle"/>
        <w:jc w:val="center"/>
        <w:rPr>
          <w:lang w:val="en-US"/>
        </w:rPr>
      </w:pPr>
      <w:r w:rsidRPr="00B4478B">
        <w:rPr>
          <w:noProof/>
          <w:lang w:val="en-US"/>
        </w:rPr>
        <w:drawing>
          <wp:inline distT="0" distB="0" distL="0" distR="0" wp14:anchorId="2607E390" wp14:editId="17B1CE4D">
            <wp:extent cx="4265930" cy="2573854"/>
            <wp:effectExtent l="0" t="0" r="127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4271279" cy="2577081"/>
                    </a:xfrm>
                    <a:prstGeom prst="rect">
                      <a:avLst/>
                    </a:prstGeom>
                  </pic:spPr>
                </pic:pic>
              </a:graphicData>
            </a:graphic>
          </wp:inline>
        </w:drawing>
      </w:r>
    </w:p>
    <w:p w14:paraId="432117BE" w14:textId="713ED7E6" w:rsidR="00391D7F" w:rsidRPr="00B4478B" w:rsidRDefault="00391D7F" w:rsidP="00391D7F">
      <w:pPr>
        <w:pStyle w:val="Figuretitle"/>
        <w:rPr>
          <w:lang w:val="en-US"/>
        </w:rPr>
      </w:pPr>
      <w:r w:rsidRPr="00B4478B">
        <w:rPr>
          <w:lang w:val="en-US"/>
        </w:rPr>
        <w:t xml:space="preserve">Figure </w:t>
      </w:r>
      <w:r w:rsidR="00704570" w:rsidRPr="00B4478B">
        <w:rPr>
          <w:lang w:val="en-US"/>
        </w:rPr>
        <w:t>2</w:t>
      </w:r>
      <w:r w:rsidRPr="00B4478B">
        <w:rPr>
          <w:lang w:val="en-US"/>
        </w:rPr>
        <w:t xml:space="preserve">. The </w:t>
      </w:r>
      <w:del w:id="1502" w:author="Author">
        <w:r w:rsidRPr="00B4478B" w:rsidDel="007B63FA">
          <w:rPr>
            <w:lang w:val="en-US"/>
          </w:rPr>
          <w:delText xml:space="preserve">beginning </w:delText>
        </w:r>
      </w:del>
      <w:ins w:id="1503" w:author="Author">
        <w:r w:rsidR="007B63FA" w:rsidRPr="00B4478B">
          <w:rPr>
            <w:lang w:val="en-US"/>
          </w:rPr>
          <w:t xml:space="preserve">landing </w:t>
        </w:r>
      </w:ins>
      <w:r w:rsidRPr="00B4478B">
        <w:rPr>
          <w:lang w:val="en-US"/>
        </w:rPr>
        <w:t xml:space="preserve">page </w:t>
      </w:r>
      <w:del w:id="1504" w:author="Author">
        <w:r w:rsidRPr="00B4478B" w:rsidDel="00A23C4F">
          <w:rPr>
            <w:lang w:val="en-US"/>
          </w:rPr>
          <w:delText xml:space="preserve">of </w:delText>
        </w:r>
      </w:del>
      <w:ins w:id="1505" w:author="Author">
        <w:r w:rsidR="00A23C4F" w:rsidRPr="00B4478B">
          <w:rPr>
            <w:lang w:val="en-US"/>
          </w:rPr>
          <w:t xml:space="preserve">for </w:t>
        </w:r>
      </w:ins>
      <w:r w:rsidRPr="00B4478B">
        <w:rPr>
          <w:lang w:val="en-US"/>
        </w:rPr>
        <w:t xml:space="preserve">the </w:t>
      </w:r>
      <w:ins w:id="1506" w:author="Author">
        <w:r w:rsidR="007B63FA" w:rsidRPr="00B4478B">
          <w:rPr>
            <w:lang w:val="en-US"/>
          </w:rPr>
          <w:t xml:space="preserve">CREDE </w:t>
        </w:r>
      </w:ins>
      <w:r w:rsidRPr="00B4478B">
        <w:rPr>
          <w:lang w:val="en-US"/>
        </w:rPr>
        <w:t>training mode</w:t>
      </w:r>
      <w:del w:id="1507" w:author="Author">
        <w:r w:rsidRPr="00B4478B" w:rsidDel="007B63FA">
          <w:rPr>
            <w:lang w:val="en-US"/>
          </w:rPr>
          <w:delText xml:space="preserve"> of </w:delText>
        </w:r>
        <w:r w:rsidR="00E06FD9" w:rsidRPr="00B4478B" w:rsidDel="007B63FA">
          <w:rPr>
            <w:lang w:val="en-US"/>
          </w:rPr>
          <w:delText>CREDE</w:delText>
        </w:r>
      </w:del>
      <w:r w:rsidRPr="00B4478B">
        <w:rPr>
          <w:lang w:val="en-US"/>
        </w:rPr>
        <w:t>.</w:t>
      </w:r>
      <w:r w:rsidRPr="00B4478B">
        <w:rPr>
          <w:lang w:val="en-US"/>
        </w:rPr>
        <w:tab/>
      </w:r>
    </w:p>
    <w:p w14:paraId="67989EE0" w14:textId="05F4E194" w:rsidR="00391D7F" w:rsidRPr="004C5D6E" w:rsidRDefault="00391D7F" w:rsidP="00391D7F">
      <w:r w:rsidRPr="00B4478B">
        <w:t xml:space="preserve">In </w:t>
      </w:r>
      <w:ins w:id="1508" w:author="Author">
        <w:r w:rsidR="00A23C4F" w:rsidRPr="00B4478B">
          <w:t xml:space="preserve">the </w:t>
        </w:r>
      </w:ins>
      <w:del w:id="1509" w:author="Author">
        <w:r w:rsidRPr="00B4478B" w:rsidDel="007B63FA">
          <w:delText xml:space="preserve">a </w:delText>
        </w:r>
      </w:del>
      <w:r w:rsidRPr="00B4478B">
        <w:t>training</w:t>
      </w:r>
      <w:r w:rsidR="00526E64" w:rsidRPr="00B4478B">
        <w:t xml:space="preserve"> </w:t>
      </w:r>
      <w:del w:id="1510" w:author="Author">
        <w:r w:rsidR="00526E64" w:rsidRPr="00B4478B" w:rsidDel="00A23C4F">
          <w:delText xml:space="preserve">or </w:delText>
        </w:r>
      </w:del>
      <w:ins w:id="1511" w:author="Author">
        <w:r w:rsidR="00A23C4F" w:rsidRPr="00B4478B">
          <w:t xml:space="preserve">and </w:t>
        </w:r>
      </w:ins>
      <w:r w:rsidR="00526E64" w:rsidRPr="00B4478B">
        <w:t>tutoring</w:t>
      </w:r>
      <w:r w:rsidRPr="00B4478B">
        <w:t xml:space="preserve"> mode</w:t>
      </w:r>
      <w:ins w:id="1512" w:author="Author">
        <w:r w:rsidR="007B63FA" w:rsidRPr="00B4478B">
          <w:t xml:space="preserve"> (</w:t>
        </w:r>
      </w:ins>
      <w:del w:id="1513" w:author="Author">
        <w:r w:rsidRPr="00B4478B" w:rsidDel="007B63FA">
          <w:delText xml:space="preserve">, </w:delText>
        </w:r>
      </w:del>
      <w:r w:rsidRPr="00B4478B">
        <w:t>also called</w:t>
      </w:r>
      <w:ins w:id="1514" w:author="Editor" w:date="2022-06-13T18:28:00Z">
        <w:r w:rsidR="000025B4">
          <w:t xml:space="preserve"> the</w:t>
        </w:r>
      </w:ins>
      <w:r w:rsidRPr="00B4478B">
        <w:t xml:space="preserve"> </w:t>
      </w:r>
      <w:del w:id="1515" w:author="Author">
        <w:r w:rsidRPr="00B4478B" w:rsidDel="007B63FA">
          <w:delText xml:space="preserve">a </w:delText>
        </w:r>
      </w:del>
      <w:r w:rsidRPr="00B4478B">
        <w:t>presentation mode</w:t>
      </w:r>
      <w:ins w:id="1516" w:author="Author">
        <w:r w:rsidR="007B63FA" w:rsidRPr="00B4478B">
          <w:t>)</w:t>
        </w:r>
      </w:ins>
      <w:r w:rsidRPr="00B4478B">
        <w:t xml:space="preserve">, each letter, its sound, and </w:t>
      </w:r>
      <w:ins w:id="1517" w:author="Author">
        <w:r w:rsidR="00A23C4F" w:rsidRPr="00B4478B">
          <w:t xml:space="preserve">its </w:t>
        </w:r>
      </w:ins>
      <w:r w:rsidRPr="00B4478B">
        <w:t>syllable are presented and explained using multimedia</w:t>
      </w:r>
      <w:ins w:id="1518" w:author="Author">
        <w:r w:rsidR="00A23C4F" w:rsidRPr="00B4478B">
          <w:t xml:space="preserve"> content</w:t>
        </w:r>
      </w:ins>
      <w:r w:rsidRPr="00B4478B">
        <w:t xml:space="preserve">. </w:t>
      </w:r>
      <w:ins w:id="1519" w:author="Author">
        <w:r w:rsidR="007B63FA" w:rsidRPr="00B4478B">
          <w:t xml:space="preserve">The </w:t>
        </w:r>
      </w:ins>
      <w:r w:rsidRPr="00B4478B">
        <w:t>Hebrew alphabet consists of 22 letters. For each letter</w:t>
      </w:r>
      <w:ins w:id="1520" w:author="Author">
        <w:r w:rsidR="007B63FA" w:rsidRPr="00B4478B">
          <w:t>,</w:t>
        </w:r>
      </w:ins>
      <w:r w:rsidRPr="00B4478B">
        <w:t xml:space="preserve"> a</w:t>
      </w:r>
      <w:ins w:id="1521" w:author="Editor" w:date="2022-06-13T18:29:00Z">
        <w:r w:rsidR="000025B4">
          <w:t xml:space="preserve"> content</w:t>
        </w:r>
      </w:ins>
      <w:ins w:id="1522" w:author="Author">
        <w:del w:id="1523" w:author="Editor" w:date="2022-06-13T18:29:00Z">
          <w:r w:rsidR="007B63FA" w:rsidRPr="00B4478B" w:rsidDel="000025B4">
            <w:delText>n</w:delText>
          </w:r>
        </w:del>
        <w:r w:rsidR="007B63FA" w:rsidRPr="00B4478B">
          <w:t xml:space="preserve"> item </w:t>
        </w:r>
        <w:del w:id="1524" w:author="Editor" w:date="2022-06-13T18:29:00Z">
          <w:r w:rsidR="007B63FA" w:rsidRPr="00B4478B" w:rsidDel="000025B4">
            <w:delText>of</w:delText>
          </w:r>
        </w:del>
      </w:ins>
      <w:del w:id="1525" w:author="Editor" w:date="2022-06-13T18:29:00Z">
        <w:r w:rsidRPr="00B4478B" w:rsidDel="000025B4">
          <w:delText xml:space="preserve"> content </w:delText>
        </w:r>
      </w:del>
      <w:r w:rsidRPr="00B4478B">
        <w:t xml:space="preserve">is presented according to </w:t>
      </w:r>
      <w:ins w:id="1526" w:author="Editor" w:date="2022-06-14T11:57:00Z">
        <w:r w:rsidR="00703254">
          <w:t xml:space="preserve">an </w:t>
        </w:r>
      </w:ins>
      <w:r w:rsidRPr="00B4478B">
        <w:t>increasing level of difficulty</w:t>
      </w:r>
      <w:ins w:id="1527" w:author="Author">
        <w:r w:rsidR="007B63FA" w:rsidRPr="00B4478B">
          <w:t>,</w:t>
        </w:r>
      </w:ins>
      <w:r w:rsidRPr="00B4478B">
        <w:t xml:space="preserve"> from a single letter to a word consisting of 4</w:t>
      </w:r>
      <w:del w:id="1528" w:author="Author">
        <w:r w:rsidRPr="00B4478B" w:rsidDel="007B63FA">
          <w:delText>-</w:delText>
        </w:r>
      </w:del>
      <w:ins w:id="1529" w:author="Author">
        <w:r w:rsidR="007B63FA" w:rsidRPr="00B4478B">
          <w:t>–</w:t>
        </w:r>
      </w:ins>
      <w:r w:rsidRPr="00B4478B">
        <w:t>7 letters</w:t>
      </w:r>
      <w:r w:rsidR="00526E64" w:rsidRPr="00B4478B">
        <w:t xml:space="preserve">. </w:t>
      </w:r>
      <w:del w:id="1530" w:author="Author">
        <w:r w:rsidR="00526E64" w:rsidRPr="00B4478B" w:rsidDel="007B63FA">
          <w:delText xml:space="preserve">4 </w:delText>
        </w:r>
      </w:del>
      <w:ins w:id="1531" w:author="Author">
        <w:r w:rsidR="007B63FA" w:rsidRPr="00B4478B">
          <w:t xml:space="preserve">A </w:t>
        </w:r>
      </w:ins>
      <w:ins w:id="1532" w:author="Editor" w:date="2022-06-13T18:35:00Z">
        <w:r w:rsidR="00640AAD">
          <w:t>four</w:t>
        </w:r>
      </w:ins>
      <w:ins w:id="1533" w:author="Author">
        <w:del w:id="1534" w:author="Editor" w:date="2022-06-13T18:35:00Z">
          <w:r w:rsidR="00C74119" w:rsidRPr="00B4478B" w:rsidDel="00640AAD">
            <w:delText>4</w:delText>
          </w:r>
        </w:del>
        <w:del w:id="1535" w:author="Author">
          <w:r w:rsidR="007B63FA" w:rsidRPr="00B4478B" w:rsidDel="00C74119">
            <w:delText>4-</w:delText>
          </w:r>
        </w:del>
        <w:del w:id="1536" w:author="Editor" w:date="2022-06-13T18:35:00Z">
          <w:r w:rsidR="00C74119" w:rsidRPr="00B4478B" w:rsidDel="00640AAD">
            <w:delText>–</w:delText>
          </w:r>
        </w:del>
      </w:ins>
      <w:ins w:id="1537" w:author="Editor" w:date="2022-06-13T18:35:00Z">
        <w:r w:rsidR="00640AAD">
          <w:t>-</w:t>
        </w:r>
      </w:ins>
      <w:r w:rsidR="00526E64" w:rsidRPr="00B4478B">
        <w:t>letter</w:t>
      </w:r>
      <w:del w:id="1538" w:author="Author">
        <w:r w:rsidR="00526E64" w:rsidRPr="00B4478B" w:rsidDel="007B63FA">
          <w:delText>s</w:delText>
        </w:r>
      </w:del>
      <w:r w:rsidR="00526E64" w:rsidRPr="00B4478B">
        <w:t xml:space="preserve"> word </w:t>
      </w:r>
      <w:ins w:id="1539" w:author="Author">
        <w:r w:rsidR="00A23C4F" w:rsidRPr="00B4478B">
          <w:t xml:space="preserve">is </w:t>
        </w:r>
      </w:ins>
      <w:r w:rsidR="00526E64" w:rsidRPr="00B4478B">
        <w:t>considered to be a difficult word since</w:t>
      </w:r>
      <w:ins w:id="1540" w:author="Author">
        <w:r w:rsidR="007B63FA" w:rsidRPr="00B4478B">
          <w:t>,</w:t>
        </w:r>
      </w:ins>
      <w:r w:rsidR="00526E64" w:rsidRPr="00B4478B">
        <w:t xml:space="preserve"> </w:t>
      </w:r>
      <w:del w:id="1541" w:author="Author">
        <w:r w:rsidR="00526E64" w:rsidRPr="00B4478B" w:rsidDel="007B63FA">
          <w:delText xml:space="preserve">according </w:delText>
        </w:r>
      </w:del>
      <w:ins w:id="1542" w:author="Author">
        <w:r w:rsidR="007B63FA" w:rsidRPr="00B4478B">
          <w:t>in</w:t>
        </w:r>
      </w:ins>
      <w:del w:id="1543" w:author="Author">
        <w:r w:rsidR="00526E64" w:rsidRPr="00B4478B" w:rsidDel="007B63FA">
          <w:delText>to</w:delText>
        </w:r>
      </w:del>
      <w:r w:rsidRPr="00B4478B">
        <w:t xml:space="preserve"> </w:t>
      </w:r>
      <w:r w:rsidRPr="00B4478B">
        <w:rPr>
          <w:highlight w:val="white"/>
        </w:rPr>
        <w:t>Hebrew orthography</w:t>
      </w:r>
      <w:ins w:id="1544" w:author="Author">
        <w:r w:rsidR="007B63FA" w:rsidRPr="00B4478B">
          <w:rPr>
            <w:highlight w:val="white"/>
          </w:rPr>
          <w:t>,</w:t>
        </w:r>
      </w:ins>
      <w:r w:rsidRPr="00B4478B">
        <w:rPr>
          <w:highlight w:val="white"/>
        </w:rPr>
        <w:t xml:space="preserve"> </w:t>
      </w:r>
      <w:del w:id="1545" w:author="Editor" w:date="2022-06-13T18:36:00Z">
        <w:r w:rsidRPr="00B4478B" w:rsidDel="00640AAD">
          <w:delText xml:space="preserve">only </w:delText>
        </w:r>
      </w:del>
      <w:ins w:id="1546" w:author="Editor" w:date="2022-06-13T18:36:00Z">
        <w:r w:rsidR="00640AAD">
          <w:t>they contain only</w:t>
        </w:r>
        <w:r w:rsidR="00640AAD" w:rsidRPr="00B4478B">
          <w:t xml:space="preserve"> </w:t>
        </w:r>
      </w:ins>
      <w:r w:rsidRPr="004C5D6E">
        <w:t>consonants</w:t>
      </w:r>
      <w:ins w:id="1547" w:author="Editor" w:date="2022-06-13T18:37:00Z">
        <w:r w:rsidR="00640AAD">
          <w:t xml:space="preserve"> and</w:t>
        </w:r>
      </w:ins>
      <w:r w:rsidRPr="004C5D6E">
        <w:t xml:space="preserve"> </w:t>
      </w:r>
      <w:del w:id="1548" w:author="Editor" w:date="2022-06-13T18:37:00Z">
        <w:r w:rsidRPr="004C5D6E" w:rsidDel="00640AAD">
          <w:delText xml:space="preserve">are written and </w:delText>
        </w:r>
      </w:del>
      <w:ins w:id="1549" w:author="Author">
        <w:del w:id="1550" w:author="Editor" w:date="2022-06-13T18:37:00Z">
          <w:r w:rsidR="00A23C4F" w:rsidRPr="004C5D6E" w:rsidDel="00640AAD">
            <w:delText xml:space="preserve">a </w:delText>
          </w:r>
        </w:del>
      </w:ins>
      <w:r w:rsidRPr="004C5D6E">
        <w:t>vowel</w:t>
      </w:r>
      <w:ins w:id="1551" w:author="Editor" w:date="2022-06-13T18:37:00Z">
        <w:r w:rsidR="00640AAD">
          <w:t>s</w:t>
        </w:r>
      </w:ins>
      <w:del w:id="1552" w:author="Author">
        <w:r w:rsidRPr="004C5D6E" w:rsidDel="00A23C4F">
          <w:delText>s are written</w:delText>
        </w:r>
      </w:del>
      <w:ins w:id="1553" w:author="Author">
        <w:r w:rsidR="00A23C4F" w:rsidRPr="004C5D6E">
          <w:t xml:space="preserve"> appear</w:t>
        </w:r>
        <w:del w:id="1554" w:author="Editor" w:date="2022-06-13T18:37:00Z">
          <w:r w:rsidR="00A23C4F" w:rsidRPr="004C5D6E" w:rsidDel="00640AAD">
            <w:delText>s</w:delText>
          </w:r>
        </w:del>
      </w:ins>
      <w:r w:rsidRPr="004C5D6E">
        <w:t xml:space="preserve"> as </w:t>
      </w:r>
      <w:del w:id="1555" w:author="Editor" w:date="2022-06-13T18:37:00Z">
        <w:r w:rsidRPr="00640AAD" w:rsidDel="00640AAD">
          <w:rPr>
            <w:i/>
            <w:iCs/>
            <w:rPrChange w:id="1556" w:author="Editor" w:date="2022-06-13T18:37:00Z">
              <w:rPr/>
            </w:rPrChange>
          </w:rPr>
          <w:delText xml:space="preserve">a </w:delText>
        </w:r>
      </w:del>
      <w:r w:rsidRPr="00640AAD">
        <w:rPr>
          <w:i/>
          <w:iCs/>
          <w:rPrChange w:id="1557" w:author="Editor" w:date="2022-06-13T18:37:00Z">
            <w:rPr/>
          </w:rPrChange>
        </w:rPr>
        <w:t>niqqud</w:t>
      </w:r>
      <w:r w:rsidR="00526E64" w:rsidRPr="00B4478B">
        <w:t xml:space="preserve"> (</w:t>
      </w:r>
      <w:del w:id="1558" w:author="Author">
        <w:r w:rsidR="00526E64" w:rsidRPr="004C5D6E" w:rsidDel="007B63FA">
          <w:delText>In Hebrew orthography, niqqud or nikud is</w:delText>
        </w:r>
      </w:del>
      <w:ins w:id="1559" w:author="Author">
        <w:r w:rsidR="007B63FA" w:rsidRPr="004C5D6E">
          <w:t>part of</w:t>
        </w:r>
      </w:ins>
      <w:r w:rsidR="00526E64" w:rsidRPr="004C5D6E">
        <w:t xml:space="preserve"> a system of diacritical signs used to represent vowels or distinguish between alternative pronunciations of letters of the Hebrew alphabet</w:t>
      </w:r>
      <w:r w:rsidR="00526E64" w:rsidRPr="00B4478B">
        <w:t>)</w:t>
      </w:r>
      <w:r w:rsidRPr="00B4478B">
        <w:t xml:space="preserve">. </w:t>
      </w:r>
      <w:del w:id="1560" w:author="Author">
        <w:r w:rsidR="00526E64" w:rsidRPr="00B4478B" w:rsidDel="007B63FA">
          <w:delText xml:space="preserve"> </w:delText>
        </w:r>
      </w:del>
      <w:r w:rsidR="00526E64" w:rsidRPr="00B4478B">
        <w:t xml:space="preserve">Therefore, in </w:t>
      </w:r>
      <w:ins w:id="1561" w:author="Author">
        <w:r w:rsidR="007B63FA" w:rsidRPr="00B4478B">
          <w:t xml:space="preserve">a </w:t>
        </w:r>
      </w:ins>
      <w:r w:rsidR="00526E64" w:rsidRPr="00B4478B">
        <w:t>majority of cases</w:t>
      </w:r>
      <w:ins w:id="1562" w:author="Author">
        <w:r w:rsidR="007B63FA" w:rsidRPr="00B4478B">
          <w:t>, a</w:t>
        </w:r>
      </w:ins>
      <w:r w:rsidR="00526E64" w:rsidRPr="00B4478B">
        <w:t xml:space="preserve"> </w:t>
      </w:r>
      <w:ins w:id="1563" w:author="Author">
        <w:del w:id="1564" w:author="Editor" w:date="2022-06-13T18:37:00Z">
          <w:r w:rsidR="00C74119" w:rsidRPr="00B4478B" w:rsidDel="00640AAD">
            <w:delText>4</w:delText>
          </w:r>
        </w:del>
      </w:ins>
      <w:del w:id="1565" w:author="Editor" w:date="2022-06-13T18:37:00Z">
        <w:r w:rsidR="00526E64" w:rsidRPr="00B4478B" w:rsidDel="00640AAD">
          <w:delText>4</w:delText>
        </w:r>
      </w:del>
      <w:ins w:id="1566" w:author="Author">
        <w:del w:id="1567" w:author="Editor" w:date="2022-06-13T18:37:00Z">
          <w:r w:rsidR="007B63FA" w:rsidRPr="00B4478B" w:rsidDel="00640AAD">
            <w:delText>-</w:delText>
          </w:r>
          <w:r w:rsidR="00C74119" w:rsidRPr="00B4478B" w:rsidDel="00640AAD">
            <w:delText>–</w:delText>
          </w:r>
        </w:del>
      </w:ins>
      <w:ins w:id="1568" w:author="Editor" w:date="2022-06-13T18:37:00Z">
        <w:r w:rsidR="00640AAD">
          <w:t>four-</w:t>
        </w:r>
      </w:ins>
      <w:del w:id="1569" w:author="Author">
        <w:r w:rsidR="00526E64" w:rsidRPr="00B4478B" w:rsidDel="007B63FA">
          <w:delText xml:space="preserve"> </w:delText>
        </w:r>
      </w:del>
      <w:r w:rsidR="00526E64" w:rsidRPr="00B4478B">
        <w:t>letter</w:t>
      </w:r>
      <w:del w:id="1570" w:author="Author">
        <w:r w:rsidR="00526E64" w:rsidRPr="00B4478B" w:rsidDel="007B63FA">
          <w:delText>s</w:delText>
        </w:r>
      </w:del>
      <w:r w:rsidR="00526E64" w:rsidRPr="00B4478B">
        <w:t xml:space="preserve"> word is a </w:t>
      </w:r>
      <w:ins w:id="1571" w:author="Author">
        <w:del w:id="1572" w:author="Editor" w:date="2022-06-13T18:35:00Z">
          <w:r w:rsidR="00C74119" w:rsidRPr="00B4478B" w:rsidDel="00640AAD">
            <w:delText>4</w:delText>
          </w:r>
        </w:del>
      </w:ins>
      <w:del w:id="1573" w:author="Editor" w:date="2022-06-13T18:35:00Z">
        <w:r w:rsidR="00526E64" w:rsidRPr="00B4478B" w:rsidDel="00640AAD">
          <w:delText>4</w:delText>
        </w:r>
      </w:del>
      <w:ins w:id="1574" w:author="Author">
        <w:del w:id="1575" w:author="Editor" w:date="2022-06-13T18:35:00Z">
          <w:r w:rsidR="007B63FA" w:rsidRPr="00B4478B" w:rsidDel="00640AAD">
            <w:delText>-</w:delText>
          </w:r>
          <w:r w:rsidR="00C74119" w:rsidRPr="00B4478B" w:rsidDel="00640AAD">
            <w:delText>–</w:delText>
          </w:r>
        </w:del>
      </w:ins>
      <w:ins w:id="1576" w:author="Editor" w:date="2022-06-13T18:35:00Z">
        <w:r w:rsidR="00640AAD">
          <w:t>four-</w:t>
        </w:r>
      </w:ins>
      <w:del w:id="1577" w:author="Author">
        <w:r w:rsidR="00526E64" w:rsidRPr="00B4478B" w:rsidDel="007B63FA">
          <w:delText xml:space="preserve"> </w:delText>
        </w:r>
      </w:del>
      <w:r w:rsidR="00526E64" w:rsidRPr="00B4478B">
        <w:t>consonant</w:t>
      </w:r>
      <w:del w:id="1578" w:author="Author">
        <w:r w:rsidR="00526E64" w:rsidRPr="00B4478B" w:rsidDel="007B63FA">
          <w:delText>s</w:delText>
        </w:r>
      </w:del>
      <w:r w:rsidR="00526E64" w:rsidRPr="00B4478B">
        <w:t xml:space="preserve"> word.</w:t>
      </w:r>
      <w:r w:rsidRPr="00B4478B">
        <w:t xml:space="preserve"> </w:t>
      </w:r>
      <w:r w:rsidR="00526E64" w:rsidRPr="00B4478B">
        <w:t xml:space="preserve">The tutoring section for each letter ends with </w:t>
      </w:r>
      <w:del w:id="1579" w:author="Author">
        <w:r w:rsidR="00526E64" w:rsidRPr="00B4478B" w:rsidDel="007B63FA">
          <w:delText>some kind of</w:delText>
        </w:r>
      </w:del>
      <w:ins w:id="1580" w:author="Author">
        <w:r w:rsidR="007B63FA" w:rsidRPr="00B4478B">
          <w:t>a</w:t>
        </w:r>
      </w:ins>
      <w:r w:rsidR="00526E64" w:rsidRPr="00B4478B">
        <w:t xml:space="preserve"> letter</w:t>
      </w:r>
      <w:ins w:id="1581" w:author="Author">
        <w:r w:rsidR="007B63FA" w:rsidRPr="00B4478B">
          <w:t>-</w:t>
        </w:r>
      </w:ins>
      <w:del w:id="1582" w:author="Author">
        <w:r w:rsidR="00526E64" w:rsidRPr="00B4478B" w:rsidDel="007B63FA">
          <w:delText xml:space="preserve"> </w:delText>
        </w:r>
      </w:del>
      <w:r w:rsidR="00526E64" w:rsidRPr="00B4478B">
        <w:t>recognition</w:t>
      </w:r>
      <w:del w:id="1583" w:author="Author">
        <w:r w:rsidR="00526E64" w:rsidRPr="00B4478B" w:rsidDel="007B63FA">
          <w:delText>’s</w:delText>
        </w:r>
      </w:del>
      <w:r w:rsidR="00526E64" w:rsidRPr="00B4478B">
        <w:t xml:space="preserve"> game</w:t>
      </w:r>
      <w:r w:rsidRPr="00B4478B">
        <w:t xml:space="preserve">. </w:t>
      </w:r>
    </w:p>
    <w:p w14:paraId="6604CF89" w14:textId="383D0A32" w:rsidR="00391D7F" w:rsidRPr="00B4478B" w:rsidRDefault="00391D7F" w:rsidP="00391D7F">
      <w:r w:rsidRPr="00B4478B">
        <w:lastRenderedPageBreak/>
        <w:t>For identified users (</w:t>
      </w:r>
      <w:del w:id="1584" w:author="Author">
        <w:r w:rsidRPr="00B4478B" w:rsidDel="007B63FA">
          <w:delText xml:space="preserve">a </w:delText>
        </w:r>
      </w:del>
      <w:r w:rsidRPr="00B4478B">
        <w:t>registered learner</w:t>
      </w:r>
      <w:ins w:id="1585" w:author="Author">
        <w:r w:rsidR="007B63FA" w:rsidRPr="00B4478B">
          <w:t>s</w:t>
        </w:r>
      </w:ins>
      <w:r w:rsidRPr="00B4478B">
        <w:t>)</w:t>
      </w:r>
      <w:ins w:id="1586" w:author="Author">
        <w:r w:rsidR="007B63FA" w:rsidRPr="00B4478B">
          <w:t>,</w:t>
        </w:r>
      </w:ins>
      <w:r w:rsidRPr="00B4478B">
        <w:t xml:space="preserve"> the game content is </w:t>
      </w:r>
      <w:r w:rsidR="00401A9A" w:rsidRPr="00B4478B">
        <w:t>built and</w:t>
      </w:r>
      <w:r w:rsidRPr="00B4478B">
        <w:t xml:space="preserve"> adapted according to </w:t>
      </w:r>
      <w:ins w:id="1587" w:author="Author">
        <w:r w:rsidR="007B63FA" w:rsidRPr="00B4478B">
          <w:t>data on the</w:t>
        </w:r>
        <w:r w:rsidR="00A23C4F" w:rsidRPr="00B4478B">
          <w:t>ir</w:t>
        </w:r>
        <w:r w:rsidR="007B63FA" w:rsidRPr="00B4478B">
          <w:t xml:space="preserve"> progress that is </w:t>
        </w:r>
      </w:ins>
      <w:r w:rsidR="00401A9A" w:rsidRPr="00B4478B">
        <w:t>collected and tracked</w:t>
      </w:r>
      <w:del w:id="1588" w:author="Author">
        <w:r w:rsidR="00401A9A" w:rsidRPr="00B4478B" w:rsidDel="007B63FA">
          <w:delText xml:space="preserve"> data about the learning progress of individual users</w:delText>
        </w:r>
      </w:del>
      <w:r w:rsidR="00401A9A" w:rsidRPr="00B4478B">
        <w:t xml:space="preserve">. </w:t>
      </w:r>
      <w:del w:id="1589" w:author="Author">
        <w:r w:rsidR="00401A9A" w:rsidRPr="00B4478B" w:rsidDel="007B63FA">
          <w:delText xml:space="preserve"> </w:delText>
        </w:r>
      </w:del>
      <w:r w:rsidR="00401A9A" w:rsidRPr="00B4478B">
        <w:t>I</w:t>
      </w:r>
      <w:r w:rsidRPr="00B4478B">
        <w:t xml:space="preserve">nformation about </w:t>
      </w:r>
      <w:ins w:id="1590" w:author="Author">
        <w:r w:rsidR="006A3142" w:rsidRPr="00B4478B">
          <w:t xml:space="preserve">a </w:t>
        </w:r>
      </w:ins>
      <w:r w:rsidR="00401A9A" w:rsidRPr="00B4478B">
        <w:t xml:space="preserve">learner’s errors and mistakes, the time </w:t>
      </w:r>
      <w:ins w:id="1591" w:author="Author">
        <w:r w:rsidR="006A3142" w:rsidRPr="00B4478B">
          <w:t xml:space="preserve">a learner </w:t>
        </w:r>
      </w:ins>
      <w:del w:id="1592" w:author="Author">
        <w:r w:rsidR="00401A9A" w:rsidRPr="00B4478B" w:rsidDel="006A3142">
          <w:delText xml:space="preserve">spent </w:delText>
        </w:r>
      </w:del>
      <w:ins w:id="1593" w:author="Author">
        <w:r w:rsidR="006A3142" w:rsidRPr="00B4478B">
          <w:t xml:space="preserve">spends </w:t>
        </w:r>
      </w:ins>
      <w:r w:rsidR="00401A9A" w:rsidRPr="00B4478B">
        <w:t xml:space="preserve">on solving tasks, </w:t>
      </w:r>
      <w:ins w:id="1594" w:author="Author">
        <w:r w:rsidR="006A3142" w:rsidRPr="00B4478B">
          <w:t xml:space="preserve">and the </w:t>
        </w:r>
      </w:ins>
      <w:r w:rsidR="00401A9A" w:rsidRPr="00B4478B">
        <w:t>learner’s progress</w:t>
      </w:r>
      <w:r w:rsidR="0035488B" w:rsidRPr="00B4478B">
        <w:t>,</w:t>
      </w:r>
      <w:r w:rsidR="00401A9A" w:rsidRPr="00B4478B">
        <w:t xml:space="preserve"> engagement</w:t>
      </w:r>
      <w:ins w:id="1595" w:author="Author">
        <w:r w:rsidR="006A3142" w:rsidRPr="00B4478B">
          <w:t>,</w:t>
        </w:r>
      </w:ins>
      <w:r w:rsidR="00401A9A" w:rsidRPr="00B4478B">
        <w:t xml:space="preserve"> and us</w:t>
      </w:r>
      <w:del w:id="1596" w:author="Author">
        <w:r w:rsidR="00401A9A" w:rsidRPr="00B4478B" w:rsidDel="006A3142">
          <w:delText>ag</w:delText>
        </w:r>
      </w:del>
      <w:r w:rsidR="00401A9A" w:rsidRPr="00B4478B">
        <w:t>e of the program</w:t>
      </w:r>
      <w:r w:rsidR="0084767F" w:rsidRPr="00B4478B">
        <w:t xml:space="preserve"> is stored </w:t>
      </w:r>
      <w:del w:id="1597" w:author="Author">
        <w:r w:rsidR="0084767F" w:rsidRPr="00B4478B" w:rsidDel="006A3142">
          <w:delText xml:space="preserve">at </w:delText>
        </w:r>
      </w:del>
      <w:ins w:id="1598" w:author="Author">
        <w:r w:rsidR="006A3142" w:rsidRPr="00B4478B">
          <w:t xml:space="preserve">in </w:t>
        </w:r>
      </w:ins>
      <w:r w:rsidR="0084767F" w:rsidRPr="00B4478B">
        <w:t>the system</w:t>
      </w:r>
      <w:r w:rsidR="00401A9A" w:rsidRPr="00B4478B">
        <w:t xml:space="preserve">. </w:t>
      </w:r>
      <w:r w:rsidRPr="00B4478B">
        <w:t xml:space="preserve">The content is adapted to </w:t>
      </w:r>
      <w:del w:id="1599" w:author="Author">
        <w:r w:rsidRPr="00B4478B" w:rsidDel="006A3142">
          <w:delText xml:space="preserve">a </w:delText>
        </w:r>
      </w:del>
      <w:ins w:id="1600" w:author="Author">
        <w:r w:rsidR="006A3142" w:rsidRPr="00B4478B">
          <w:t xml:space="preserve">the </w:t>
        </w:r>
      </w:ins>
      <w:r w:rsidRPr="00B4478B">
        <w:t>learner’s academic level</w:t>
      </w:r>
      <w:r w:rsidR="0084767F" w:rsidRPr="00B4478B">
        <w:t>,</w:t>
      </w:r>
      <w:r w:rsidRPr="00B4478B">
        <w:t xml:space="preserve"> </w:t>
      </w:r>
      <w:del w:id="1601" w:author="Author">
        <w:r w:rsidRPr="00B4478B" w:rsidDel="006A3142">
          <w:delText xml:space="preserve">provides </w:delText>
        </w:r>
      </w:del>
      <w:ins w:id="1602" w:author="Author">
        <w:r w:rsidR="006A3142" w:rsidRPr="00B4478B">
          <w:t xml:space="preserve">providing </w:t>
        </w:r>
      </w:ins>
      <w:r w:rsidRPr="00B4478B">
        <w:t>personalized learning paths and a variety of reading strategies. For each successful game</w:t>
      </w:r>
      <w:ins w:id="1603" w:author="Author">
        <w:r w:rsidR="006A3142" w:rsidRPr="00B4478B">
          <w:t>,</w:t>
        </w:r>
      </w:ins>
      <w:r w:rsidRPr="00B4478B">
        <w:t xml:space="preserve"> </w:t>
      </w:r>
      <w:ins w:id="1604" w:author="Author">
        <w:r w:rsidR="006A3142" w:rsidRPr="00B4478B">
          <w:t xml:space="preserve">the user receives </w:t>
        </w:r>
      </w:ins>
      <w:r w:rsidRPr="00B4478B">
        <w:t>points</w:t>
      </w:r>
      <w:del w:id="1605" w:author="Author">
        <w:r w:rsidRPr="00B4478B" w:rsidDel="006A3142">
          <w:delText xml:space="preserve"> are given to the </w:delText>
        </w:r>
        <w:r w:rsidR="0084767F" w:rsidRPr="00B4478B" w:rsidDel="006A3142">
          <w:delText>user</w:delText>
        </w:r>
      </w:del>
      <w:r w:rsidRPr="00B4478B">
        <w:t>. For each game</w:t>
      </w:r>
      <w:ins w:id="1606" w:author="Author">
        <w:r w:rsidR="006A3142" w:rsidRPr="00B4478B">
          <w:t>,</w:t>
        </w:r>
      </w:ins>
      <w:r w:rsidRPr="00B4478B">
        <w:t xml:space="preserve"> data about </w:t>
      </w:r>
      <w:ins w:id="1607" w:author="Author">
        <w:r w:rsidR="006A3142" w:rsidRPr="00B4478B">
          <w:t xml:space="preserve">the </w:t>
        </w:r>
      </w:ins>
      <w:r w:rsidRPr="00B4478B">
        <w:t xml:space="preserve">user’s actions </w:t>
      </w:r>
      <w:del w:id="1608" w:author="Author">
        <w:r w:rsidRPr="00B4478B" w:rsidDel="006A3142">
          <w:delText xml:space="preserve">is </w:delText>
        </w:r>
      </w:del>
      <w:ins w:id="1609" w:author="Author">
        <w:r w:rsidR="006A3142" w:rsidRPr="00B4478B">
          <w:t xml:space="preserve">are </w:t>
        </w:r>
      </w:ins>
      <w:r w:rsidRPr="00B4478B">
        <w:t>added to the database (</w:t>
      </w:r>
      <w:ins w:id="1610" w:author="Author">
        <w:r w:rsidR="006A3142" w:rsidRPr="00B4478B">
          <w:t xml:space="preserve">including </w:t>
        </w:r>
      </w:ins>
      <w:ins w:id="1611" w:author="Editor" w:date="2022-06-14T11:57:00Z">
        <w:r w:rsidR="00703254">
          <w:t xml:space="preserve">the </w:t>
        </w:r>
      </w:ins>
      <w:r w:rsidRPr="00B4478B">
        <w:t>number of games played, number of correct</w:t>
      </w:r>
      <w:ins w:id="1612" w:author="Author">
        <w:r w:rsidR="006A3142" w:rsidRPr="00B4478B">
          <w:t>/</w:t>
        </w:r>
      </w:ins>
      <w:del w:id="1613" w:author="Author">
        <w:r w:rsidRPr="00B4478B" w:rsidDel="006A3142">
          <w:delText xml:space="preserve"> </w:delText>
        </w:r>
      </w:del>
      <w:r w:rsidRPr="00B4478B">
        <w:t>incorrect answers, incorrect letter</w:t>
      </w:r>
      <w:ins w:id="1614" w:author="Author">
        <w:r w:rsidR="006A3142" w:rsidRPr="00B4478B">
          <w:t>s</w:t>
        </w:r>
      </w:ins>
      <w:r w:rsidRPr="00B4478B">
        <w:t xml:space="preserve"> or word</w:t>
      </w:r>
      <w:ins w:id="1615" w:author="Author">
        <w:r w:rsidR="006A3142" w:rsidRPr="00B4478B">
          <w:t>s</w:t>
        </w:r>
      </w:ins>
      <w:r w:rsidRPr="00B4478B">
        <w:t xml:space="preserve">, </w:t>
      </w:r>
      <w:ins w:id="1616" w:author="Author">
        <w:r w:rsidR="006A3142" w:rsidRPr="00B4478B">
          <w:t xml:space="preserve">and </w:t>
        </w:r>
      </w:ins>
      <w:r w:rsidRPr="00B4478B">
        <w:t xml:space="preserve">average time </w:t>
      </w:r>
      <w:del w:id="1617" w:author="Author">
        <w:r w:rsidRPr="00B4478B" w:rsidDel="006A3142">
          <w:delText xml:space="preserve">for </w:delText>
        </w:r>
      </w:del>
      <w:ins w:id="1618" w:author="Author">
        <w:del w:id="1619" w:author="Editor" w:date="2022-06-14T09:37:00Z">
          <w:r w:rsidR="006A3142" w:rsidRPr="00B4478B" w:rsidDel="00F41865">
            <w:delText>to</w:delText>
          </w:r>
        </w:del>
      </w:ins>
      <w:ins w:id="1620" w:author="Editor" w:date="2022-06-14T09:37:00Z">
        <w:r w:rsidR="00F41865">
          <w:t>of</w:t>
        </w:r>
      </w:ins>
      <w:ins w:id="1621" w:author="Author">
        <w:r w:rsidR="006A3142" w:rsidRPr="00B4478B">
          <w:t xml:space="preserve"> </w:t>
        </w:r>
      </w:ins>
      <w:r w:rsidRPr="00B4478B">
        <w:t>play</w:t>
      </w:r>
      <w:del w:id="1622" w:author="Author">
        <w:r w:rsidRPr="00B4478B" w:rsidDel="006A3142">
          <w:delText xml:space="preserve"> and more</w:delText>
        </w:r>
      </w:del>
      <w:r w:rsidRPr="00B4478B">
        <w:t xml:space="preserve">). </w:t>
      </w:r>
      <w:del w:id="1623" w:author="Author">
        <w:r w:rsidRPr="00B4478B" w:rsidDel="006A3142">
          <w:delText xml:space="preserve"> </w:delText>
        </w:r>
      </w:del>
      <w:r w:rsidRPr="00B4478B">
        <w:t xml:space="preserve">A specially designed graphical leader board </w:t>
      </w:r>
      <w:del w:id="1624" w:author="Author">
        <w:r w:rsidRPr="00B4478B" w:rsidDel="006A3142">
          <w:delText xml:space="preserve">is added </w:delText>
        </w:r>
        <w:r w:rsidR="0084767F" w:rsidRPr="004C5D6E" w:rsidDel="006A3142">
          <w:delText>to</w:delText>
        </w:r>
      </w:del>
      <w:ins w:id="1625" w:author="Author">
        <w:r w:rsidR="006A3142" w:rsidRPr="00B4478B">
          <w:t>is visible to</w:t>
        </w:r>
      </w:ins>
      <w:r w:rsidR="0084767F" w:rsidRPr="004C5D6E">
        <w:t xml:space="preserve"> keep </w:t>
      </w:r>
      <w:del w:id="1626" w:author="Author">
        <w:r w:rsidR="0084767F" w:rsidRPr="004C5D6E" w:rsidDel="006A3142">
          <w:delText xml:space="preserve">the </w:delText>
        </w:r>
      </w:del>
      <w:r w:rsidR="0084767F" w:rsidRPr="004C5D6E">
        <w:t>le</w:t>
      </w:r>
      <w:r w:rsidR="0084767F" w:rsidRPr="00B4478B">
        <w:t>a</w:t>
      </w:r>
      <w:r w:rsidR="0084767F" w:rsidRPr="004C5D6E">
        <w:t>rner</w:t>
      </w:r>
      <w:ins w:id="1627" w:author="Author">
        <w:r w:rsidR="006A3142" w:rsidRPr="004C5D6E">
          <w:t>s</w:t>
        </w:r>
      </w:ins>
      <w:r w:rsidR="0084767F" w:rsidRPr="004C5D6E">
        <w:t xml:space="preserve"> active </w:t>
      </w:r>
      <w:r w:rsidR="0084767F" w:rsidRPr="00B4478B">
        <w:t xml:space="preserve">and </w:t>
      </w:r>
      <w:r w:rsidRPr="00B4478B">
        <w:t xml:space="preserve">to encourage </w:t>
      </w:r>
      <w:del w:id="1628" w:author="Author">
        <w:r w:rsidR="0084767F" w:rsidRPr="00B4478B" w:rsidDel="006A3142">
          <w:delText>users</w:delText>
        </w:r>
        <w:r w:rsidRPr="00B4478B" w:rsidDel="006A3142">
          <w:delText xml:space="preserve"> </w:delText>
        </w:r>
      </w:del>
      <w:ins w:id="1629" w:author="Author">
        <w:r w:rsidR="006A3142" w:rsidRPr="00B4478B">
          <w:t xml:space="preserve">them </w:t>
        </w:r>
      </w:ins>
      <w:r w:rsidRPr="00B4478B">
        <w:t xml:space="preserve">to play more games, which </w:t>
      </w:r>
      <w:del w:id="1630" w:author="Author">
        <w:r w:rsidRPr="00B4478B" w:rsidDel="006A3142">
          <w:delText xml:space="preserve">basically </w:delText>
        </w:r>
      </w:del>
      <w:r w:rsidRPr="00B4478B">
        <w:t xml:space="preserve">means </w:t>
      </w:r>
      <w:del w:id="1631" w:author="Author">
        <w:r w:rsidRPr="00B4478B" w:rsidDel="006A3142">
          <w:delText>to learn</w:delText>
        </w:r>
      </w:del>
      <w:ins w:id="1632" w:author="Author">
        <w:del w:id="1633" w:author="Editor" w:date="2022-06-14T09:38:00Z">
          <w:r w:rsidR="006A3142" w:rsidRPr="00B4478B" w:rsidDel="00957CBC">
            <w:delText>learning</w:delText>
          </w:r>
        </w:del>
      </w:ins>
      <w:del w:id="1634" w:author="Editor" w:date="2022-06-14T09:38:00Z">
        <w:r w:rsidRPr="00B4478B" w:rsidDel="00957CBC">
          <w:delText xml:space="preserve"> and train</w:delText>
        </w:r>
      </w:del>
      <w:ins w:id="1635" w:author="Author">
        <w:del w:id="1636" w:author="Editor" w:date="2022-06-14T09:38:00Z">
          <w:r w:rsidR="006A3142" w:rsidRPr="00B4478B" w:rsidDel="00957CBC">
            <w:delText>ing</w:delText>
          </w:r>
        </w:del>
      </w:ins>
      <w:ins w:id="1637" w:author="Editor" w:date="2022-06-14T09:38:00Z">
        <w:r w:rsidR="00957CBC">
          <w:t>practicing and learning</w:t>
        </w:r>
      </w:ins>
      <w:r w:rsidRPr="00B4478B">
        <w:t xml:space="preserve"> more letters and words. </w:t>
      </w:r>
    </w:p>
    <w:p w14:paraId="0DE973EB" w14:textId="0D299485" w:rsidR="00436EED" w:rsidRPr="00B4478B" w:rsidRDefault="00436EED" w:rsidP="007D6473">
      <w:r w:rsidRPr="00B4478B">
        <w:t>In playing and testing mode</w:t>
      </w:r>
      <w:ins w:id="1638" w:author="Author">
        <w:r w:rsidR="00680821" w:rsidRPr="00B4478B">
          <w:t>,</w:t>
        </w:r>
      </w:ins>
      <w:r w:rsidRPr="00B4478B">
        <w:t xml:space="preserve"> a learner (a child) can play any game that </w:t>
      </w:r>
      <w:del w:id="1639" w:author="Editor" w:date="2022-06-14T09:38:00Z">
        <w:r w:rsidRPr="00B4478B" w:rsidDel="007C23D7">
          <w:delText>he/she</w:delText>
        </w:r>
      </w:del>
      <w:ins w:id="1640" w:author="Editor" w:date="2022-06-14T09:38:00Z">
        <w:r w:rsidR="007C23D7">
          <w:t>they</w:t>
        </w:r>
      </w:ins>
      <w:r w:rsidRPr="00B4478B">
        <w:t xml:space="preserve"> choose</w:t>
      </w:r>
      <w:del w:id="1641" w:author="Editor" w:date="2022-06-14T09:38:00Z">
        <w:r w:rsidRPr="00B4478B" w:rsidDel="007C23D7">
          <w:delText>s</w:delText>
        </w:r>
      </w:del>
      <w:r w:rsidRPr="00B4478B">
        <w:t xml:space="preserve">. </w:t>
      </w:r>
      <w:r w:rsidR="0084767F" w:rsidRPr="00B4478B">
        <w:t xml:space="preserve">All games are customized </w:t>
      </w:r>
      <w:r w:rsidR="00F30A5B" w:rsidRPr="00B4478B">
        <w:t xml:space="preserve">for this learner using information about </w:t>
      </w:r>
      <w:del w:id="1642" w:author="Author">
        <w:r w:rsidR="00F30A5B" w:rsidRPr="00B4478B" w:rsidDel="00680821">
          <w:delText xml:space="preserve">learner’s </w:delText>
        </w:r>
      </w:del>
      <w:ins w:id="1643" w:author="Author">
        <w:del w:id="1644" w:author="Editor" w:date="2022-06-14T09:39:00Z">
          <w:r w:rsidR="00680821" w:rsidRPr="00B4478B" w:rsidDel="007C23D7">
            <w:delText>his/her</w:delText>
          </w:r>
        </w:del>
      </w:ins>
      <w:ins w:id="1645" w:author="Editor" w:date="2022-06-14T09:39:00Z">
        <w:r w:rsidR="007C23D7">
          <w:t>their</w:t>
        </w:r>
      </w:ins>
      <w:ins w:id="1646" w:author="Author">
        <w:r w:rsidR="00680821" w:rsidRPr="00B4478B">
          <w:t xml:space="preserve"> </w:t>
        </w:r>
      </w:ins>
      <w:r w:rsidR="00F30A5B" w:rsidRPr="00B4478B">
        <w:t xml:space="preserve">errors and mistakes, successes and achievements, </w:t>
      </w:r>
      <w:del w:id="1647" w:author="Author">
        <w:r w:rsidR="00F30A5B" w:rsidRPr="00B4478B" w:rsidDel="00680821">
          <w:delText xml:space="preserve">the </w:delText>
        </w:r>
      </w:del>
      <w:r w:rsidR="00F30A5B" w:rsidRPr="00B4478B">
        <w:t>time spent on solving previous tasks</w:t>
      </w:r>
      <w:ins w:id="1648" w:author="Author">
        <w:r w:rsidR="00680821" w:rsidRPr="00B4478B">
          <w:t>,</w:t>
        </w:r>
      </w:ins>
      <w:r w:rsidR="00F30A5B" w:rsidRPr="00B4478B">
        <w:t xml:space="preserve"> and </w:t>
      </w:r>
      <w:del w:id="1649" w:author="Author">
        <w:r w:rsidR="00F30A5B" w:rsidRPr="00B4478B" w:rsidDel="00680821">
          <w:delText xml:space="preserve">learner’s </w:delText>
        </w:r>
      </w:del>
      <w:ins w:id="1650" w:author="Author">
        <w:r w:rsidR="00680821" w:rsidRPr="00B4478B">
          <w:t xml:space="preserve">individual </w:t>
        </w:r>
      </w:ins>
      <w:r w:rsidR="00F30A5B" w:rsidRPr="00B4478B">
        <w:t>progress</w:t>
      </w:r>
      <w:r w:rsidRPr="00B4478B">
        <w:t xml:space="preserve">. </w:t>
      </w:r>
      <w:ins w:id="1651" w:author="Author">
        <w:r w:rsidR="00680821" w:rsidRPr="00B4478B">
          <w:t xml:space="preserve">The </w:t>
        </w:r>
      </w:ins>
      <w:r w:rsidR="007D6473" w:rsidRPr="00B4478B">
        <w:t xml:space="preserve">CREDE system uses </w:t>
      </w:r>
      <w:r w:rsidR="007D6473" w:rsidRPr="004C5D6E">
        <w:t>learning analytics</w:t>
      </w:r>
      <w:r w:rsidR="007D6473" w:rsidRPr="00B4478B">
        <w:t xml:space="preserve"> </w:t>
      </w:r>
      <w:del w:id="1652" w:author="Author">
        <w:r w:rsidR="007D6473" w:rsidRPr="00B4478B" w:rsidDel="00680821">
          <w:delText xml:space="preserve">and </w:delText>
        </w:r>
      </w:del>
      <w:ins w:id="1653" w:author="Author">
        <w:r w:rsidR="00680821" w:rsidRPr="00B4478B">
          <w:t xml:space="preserve">to </w:t>
        </w:r>
      </w:ins>
      <w:r w:rsidR="007D6473" w:rsidRPr="00B4478B">
        <w:t>suggest</w:t>
      </w:r>
      <w:del w:id="1654" w:author="Author">
        <w:r w:rsidR="007D6473" w:rsidRPr="00B4478B" w:rsidDel="00680821">
          <w:delText>s</w:delText>
        </w:r>
      </w:del>
      <w:ins w:id="1655" w:author="Author">
        <w:r w:rsidR="00680821" w:rsidRPr="00B4478B">
          <w:t xml:space="preserve"> which of</w:t>
        </w:r>
      </w:ins>
      <w:r w:rsidR="007D6473" w:rsidRPr="00B4478B">
        <w:t xml:space="preserve"> a great variety of games and activities </w:t>
      </w:r>
      <w:ins w:id="1656" w:author="Author">
        <w:r w:rsidR="00680821" w:rsidRPr="00B4478B">
          <w:t xml:space="preserve">should be made </w:t>
        </w:r>
      </w:ins>
      <w:r w:rsidR="007D6473" w:rsidRPr="00B4478B">
        <w:t xml:space="preserve">available to a </w:t>
      </w:r>
      <w:del w:id="1657" w:author="Author">
        <w:r w:rsidR="007D6473" w:rsidRPr="00B4478B" w:rsidDel="00680821">
          <w:delText>child</w:delText>
        </w:r>
      </w:del>
      <w:ins w:id="1658" w:author="Author">
        <w:r w:rsidR="00680821" w:rsidRPr="00B4478B">
          <w:t>learner</w:t>
        </w:r>
      </w:ins>
      <w:r w:rsidR="007D6473" w:rsidRPr="00B4478B">
        <w:t xml:space="preserve">. </w:t>
      </w:r>
      <w:r w:rsidR="00F05522" w:rsidRPr="00B4478B">
        <w:t xml:space="preserve">It </w:t>
      </w:r>
      <w:r w:rsidR="007D6473" w:rsidRPr="00B4478B">
        <w:t>analy</w:t>
      </w:r>
      <w:ins w:id="1659" w:author="Editor" w:date="2022-06-14T09:40:00Z">
        <w:r w:rsidR="007C23D7">
          <w:t>z</w:t>
        </w:r>
      </w:ins>
      <w:del w:id="1660" w:author="Editor" w:date="2022-06-14T09:40:00Z">
        <w:r w:rsidR="007D6473" w:rsidRPr="00B4478B" w:rsidDel="007C23D7">
          <w:delText>s</w:delText>
        </w:r>
      </w:del>
      <w:r w:rsidR="007D6473" w:rsidRPr="00B4478B">
        <w:t>es</w:t>
      </w:r>
      <w:r w:rsidR="00F05522" w:rsidRPr="00B4478B">
        <w:t xml:space="preserve"> which tasks are more difficult for a learner to complete, suggesting </w:t>
      </w:r>
      <w:del w:id="1661" w:author="Author">
        <w:r w:rsidR="00F05522" w:rsidRPr="00B4478B" w:rsidDel="00680821">
          <w:delText xml:space="preserve">which </w:delText>
        </w:r>
      </w:del>
      <w:ins w:id="1662" w:author="Author">
        <w:r w:rsidR="00680821" w:rsidRPr="00B4478B">
          <w:t xml:space="preserve">the </w:t>
        </w:r>
      </w:ins>
      <w:r w:rsidR="00F05522" w:rsidRPr="00B4478B">
        <w:t xml:space="preserve">skills and knowledge </w:t>
      </w:r>
      <w:ins w:id="1663" w:author="Author">
        <w:r w:rsidR="00680821" w:rsidRPr="00B4478B">
          <w:t xml:space="preserve">that </w:t>
        </w:r>
      </w:ins>
      <w:r w:rsidR="00F05522" w:rsidRPr="00B4478B">
        <w:t xml:space="preserve">they should enhance to achieve a </w:t>
      </w:r>
      <w:del w:id="1664" w:author="Author">
        <w:r w:rsidR="00F05522" w:rsidRPr="00B4478B" w:rsidDel="004066EE">
          <w:delText>more effective</w:delText>
        </w:r>
      </w:del>
      <w:ins w:id="1665" w:author="Author">
        <w:r w:rsidR="004066EE" w:rsidRPr="00B4478B">
          <w:t>better</w:t>
        </w:r>
      </w:ins>
      <w:r w:rsidR="00F05522" w:rsidRPr="00B4478B">
        <w:t xml:space="preserve"> learning outcome</w:t>
      </w:r>
      <w:del w:id="1666" w:author="Editor" w:date="2022-06-14T11:57:00Z">
        <w:r w:rsidR="00F05522" w:rsidRPr="00B4478B" w:rsidDel="00703254">
          <w:delText>,</w:delText>
        </w:r>
      </w:del>
      <w:r w:rsidR="00F05522" w:rsidRPr="00B4478B">
        <w:t xml:space="preserve"> </w:t>
      </w:r>
      <w:del w:id="1667" w:author="Author">
        <w:r w:rsidR="00F05522" w:rsidRPr="00B4478B" w:rsidDel="00680821">
          <w:delText xml:space="preserve">which </w:delText>
        </w:r>
      </w:del>
      <w:ins w:id="1668" w:author="Author">
        <w:r w:rsidR="00680821" w:rsidRPr="00B4478B">
          <w:t xml:space="preserve">and the </w:t>
        </w:r>
      </w:ins>
      <w:r w:rsidR="00F05522" w:rsidRPr="00B4478B">
        <w:t xml:space="preserve">gamification elements </w:t>
      </w:r>
      <w:ins w:id="1669" w:author="Author">
        <w:r w:rsidR="00680821" w:rsidRPr="00B4478B">
          <w:t xml:space="preserve">that </w:t>
        </w:r>
      </w:ins>
      <w:r w:rsidR="00F05522" w:rsidRPr="00B4478B">
        <w:t xml:space="preserve">should be added for this user to </w:t>
      </w:r>
      <w:del w:id="1670" w:author="Author">
        <w:r w:rsidR="00F05522" w:rsidRPr="00B4478B" w:rsidDel="00680821">
          <w:delText>keep him engaged</w:delText>
        </w:r>
      </w:del>
      <w:ins w:id="1671" w:author="Author">
        <w:r w:rsidR="00680821" w:rsidRPr="00B4478B">
          <w:t>maintain engagement</w:t>
        </w:r>
      </w:ins>
      <w:r w:rsidR="00F05522" w:rsidRPr="00B4478B">
        <w:t xml:space="preserve"> with the system.</w:t>
      </w:r>
      <w:r w:rsidR="00F05522" w:rsidRPr="004C5D6E">
        <w:t xml:space="preserve"> </w:t>
      </w:r>
      <w:r w:rsidR="00F30A5B" w:rsidRPr="00B4478B">
        <w:t>The system</w:t>
      </w:r>
      <w:r w:rsidRPr="00B4478B">
        <w:t xml:space="preserve"> </w:t>
      </w:r>
      <w:ins w:id="1672" w:author="Author">
        <w:r w:rsidR="00680821" w:rsidRPr="00B4478B">
          <w:t xml:space="preserve">thus </w:t>
        </w:r>
      </w:ins>
      <w:r w:rsidRPr="00B4478B">
        <w:t>encourage</w:t>
      </w:r>
      <w:r w:rsidR="00F30A5B" w:rsidRPr="00B4478B">
        <w:t>s</w:t>
      </w:r>
      <w:r w:rsidRPr="00B4478B">
        <w:t xml:space="preserve"> children to </w:t>
      </w:r>
      <w:r w:rsidR="00F30A5B" w:rsidRPr="00B4478B">
        <w:t xml:space="preserve">learn and </w:t>
      </w:r>
      <w:r w:rsidRPr="00B4478B">
        <w:t xml:space="preserve">experiment through play. Constant and very </w:t>
      </w:r>
      <w:del w:id="1673" w:author="Author">
        <w:r w:rsidRPr="00B4478B" w:rsidDel="00680821">
          <w:delText xml:space="preserve">exact </w:delText>
        </w:r>
      </w:del>
      <w:ins w:id="1674" w:author="Author">
        <w:r w:rsidR="00680821" w:rsidRPr="00B4478B">
          <w:t xml:space="preserve">precise </w:t>
        </w:r>
      </w:ins>
      <w:r w:rsidRPr="00B4478B">
        <w:t xml:space="preserve">feedback </w:t>
      </w:r>
      <w:del w:id="1675" w:author="Author">
        <w:r w:rsidRPr="00B4478B" w:rsidDel="00680821">
          <w:delText xml:space="preserve">allows </w:delText>
        </w:r>
      </w:del>
      <w:ins w:id="1676" w:author="Author">
        <w:del w:id="1677" w:author="Editor" w:date="2022-06-14T09:41:00Z">
          <w:r w:rsidR="00680821" w:rsidRPr="00B4478B" w:rsidDel="007C23D7">
            <w:delText>makes it possible to put</w:delText>
          </w:r>
        </w:del>
      </w:ins>
      <w:ins w:id="1678" w:author="Editor" w:date="2022-06-14T09:41:00Z">
        <w:r w:rsidR="007C23D7">
          <w:t>provides</w:t>
        </w:r>
      </w:ins>
      <w:ins w:id="1679" w:author="Author">
        <w:r w:rsidR="00680821" w:rsidRPr="00B4478B">
          <w:t xml:space="preserve"> the optimal next-stage activity </w:t>
        </w:r>
      </w:ins>
      <w:del w:id="1680" w:author="Author">
        <w:r w:rsidRPr="00B4478B" w:rsidDel="00680821">
          <w:delText xml:space="preserve">putting </w:delText>
        </w:r>
      </w:del>
      <w:del w:id="1681" w:author="Editor" w:date="2022-06-14T09:41:00Z">
        <w:r w:rsidRPr="00B4478B" w:rsidDel="007C23D7">
          <w:delText>in front of</w:delText>
        </w:r>
      </w:del>
      <w:ins w:id="1682" w:author="Editor" w:date="2022-06-14T09:41:00Z">
        <w:r w:rsidR="007C23D7">
          <w:t>for</w:t>
        </w:r>
      </w:ins>
      <w:r w:rsidRPr="00B4478B">
        <w:t xml:space="preserve"> the </w:t>
      </w:r>
      <w:del w:id="1683" w:author="Editor" w:date="2022-06-14T09:41:00Z">
        <w:r w:rsidRPr="00B4478B" w:rsidDel="007C23D7">
          <w:delText>child</w:delText>
        </w:r>
      </w:del>
      <w:ins w:id="1684" w:author="Editor" w:date="2022-06-14T09:41:00Z">
        <w:r w:rsidR="007C23D7">
          <w:t>user</w:t>
        </w:r>
      </w:ins>
      <w:ins w:id="1685" w:author="Author">
        <w:r w:rsidR="00680821" w:rsidRPr="00B4478B">
          <w:t xml:space="preserve">, thereby </w:t>
        </w:r>
      </w:ins>
      <w:del w:id="1686" w:author="Author">
        <w:r w:rsidRPr="00B4478B" w:rsidDel="00680821">
          <w:delText xml:space="preserve"> the optimal next stage activity </w:delText>
        </w:r>
      </w:del>
      <w:r w:rsidRPr="00B4478B">
        <w:t>allowing the game</w:t>
      </w:r>
      <w:ins w:id="1687" w:author="Editor" w:date="2022-06-14T09:44:00Z">
        <w:r w:rsidR="00A21ED2">
          <w:t xml:space="preserve"> </w:t>
        </w:r>
      </w:ins>
      <w:del w:id="1688" w:author="Editor" w:date="2022-06-14T09:44:00Z">
        <w:r w:rsidRPr="00B4478B" w:rsidDel="00A21ED2">
          <w:delText>s</w:delText>
        </w:r>
      </w:del>
      <w:del w:id="1689" w:author="Editor" w:date="2022-06-14T09:45:00Z">
        <w:r w:rsidRPr="00B4478B" w:rsidDel="00A21ED2">
          <w:delText xml:space="preserve"> </w:delText>
        </w:r>
      </w:del>
      <w:r w:rsidRPr="00B4478B">
        <w:t xml:space="preserve">to </w:t>
      </w:r>
      <w:del w:id="1690" w:author="Editor" w:date="2022-06-14T09:44:00Z">
        <w:r w:rsidRPr="00B4478B" w:rsidDel="00A21ED2">
          <w:delText>evolve naturally into</w:delText>
        </w:r>
      </w:del>
      <w:ins w:id="1691" w:author="Editor" w:date="2022-06-14T09:44:00Z">
        <w:r w:rsidR="00A21ED2">
          <w:t>become a</w:t>
        </w:r>
      </w:ins>
      <w:r w:rsidRPr="00B4478B">
        <w:t xml:space="preserve"> learning </w:t>
      </w:r>
      <w:ins w:id="1692" w:author="Editor" w:date="2022-06-14T09:45:00Z">
        <w:r w:rsidR="00A21ED2">
          <w:t xml:space="preserve">experience in </w:t>
        </w:r>
      </w:ins>
      <w:del w:id="1693" w:author="Editor" w:date="2022-06-14T09:45:00Z">
        <w:r w:rsidRPr="00B4478B" w:rsidDel="00A21ED2">
          <w:delText xml:space="preserve">and forming </w:delText>
        </w:r>
      </w:del>
      <w:ins w:id="1694" w:author="Author">
        <w:r w:rsidR="00680821" w:rsidRPr="00B4478B">
          <w:t xml:space="preserve">a </w:t>
        </w:r>
      </w:ins>
      <w:del w:id="1695" w:author="Editor" w:date="2022-06-14T09:45:00Z">
        <w:r w:rsidRPr="00B4478B" w:rsidDel="00A21ED2">
          <w:delText xml:space="preserve">very </w:delText>
        </w:r>
      </w:del>
      <w:r w:rsidRPr="00B4478B">
        <w:t>sophisticated environment</w:t>
      </w:r>
      <w:r w:rsidR="00F30A5B" w:rsidRPr="00B4478B">
        <w:t xml:space="preserve"> that keeps the learner active</w:t>
      </w:r>
      <w:r w:rsidRPr="00B4478B">
        <w:t>.</w:t>
      </w:r>
    </w:p>
    <w:p w14:paraId="619A96A1" w14:textId="2693439D" w:rsidR="00391D7F" w:rsidRPr="004C5D6E" w:rsidRDefault="00391D7F" w:rsidP="007E26F6">
      <w:r w:rsidRPr="00B4478B">
        <w:t>An unknown user (a</w:t>
      </w:r>
      <w:ins w:id="1696" w:author="Editor" w:date="2022-06-14T09:46:00Z">
        <w:r w:rsidR="00A21ED2">
          <w:t>n</w:t>
        </w:r>
      </w:ins>
      <w:r w:rsidRPr="00B4478B">
        <w:t xml:space="preserve"> </w:t>
      </w:r>
      <w:del w:id="1697" w:author="Editor" w:date="2022-06-14T09:46:00Z">
        <w:r w:rsidRPr="00B4478B" w:rsidDel="00A21ED2">
          <w:delText xml:space="preserve">guest </w:delText>
        </w:r>
      </w:del>
      <w:r w:rsidRPr="00B4478B">
        <w:t xml:space="preserve">anonymous </w:t>
      </w:r>
      <w:ins w:id="1698" w:author="Editor" w:date="2022-06-14T09:46:00Z">
        <w:r w:rsidR="00A21ED2">
          <w:t xml:space="preserve">guest </w:t>
        </w:r>
      </w:ins>
      <w:r w:rsidRPr="00B4478B">
        <w:t xml:space="preserve">learner) can access and use </w:t>
      </w:r>
      <w:del w:id="1699" w:author="Author">
        <w:r w:rsidRPr="00B4478B" w:rsidDel="00680821">
          <w:delText xml:space="preserve">a </w:delText>
        </w:r>
      </w:del>
      <w:ins w:id="1700" w:author="Author">
        <w:r w:rsidR="00680821" w:rsidRPr="00B4478B">
          <w:t xml:space="preserve">the </w:t>
        </w:r>
      </w:ins>
      <w:r w:rsidRPr="00B4478B">
        <w:t>training mode freely</w:t>
      </w:r>
      <w:ins w:id="1701" w:author="Author">
        <w:r w:rsidR="00680821" w:rsidRPr="00B4478B">
          <w:t>,</w:t>
        </w:r>
      </w:ins>
      <w:r w:rsidRPr="00B4478B">
        <w:t xml:space="preserve"> </w:t>
      </w:r>
      <w:del w:id="1702" w:author="Author">
        <w:r w:rsidRPr="00B4478B" w:rsidDel="00680821">
          <w:delText xml:space="preserve">with </w:delText>
        </w:r>
      </w:del>
      <w:ins w:id="1703" w:author="Author">
        <w:r w:rsidR="00680821" w:rsidRPr="00B4478B">
          <w:t xml:space="preserve">including </w:t>
        </w:r>
      </w:ins>
      <w:r w:rsidRPr="00B4478B">
        <w:t xml:space="preserve">all the learning </w:t>
      </w:r>
      <w:del w:id="1704" w:author="Author">
        <w:r w:rsidRPr="00B4478B" w:rsidDel="00680821">
          <w:delText xml:space="preserve">part </w:delText>
        </w:r>
      </w:del>
      <w:r w:rsidRPr="00B4478B">
        <w:t xml:space="preserve">and </w:t>
      </w:r>
      <w:del w:id="1705" w:author="Author">
        <w:r w:rsidRPr="00B4478B" w:rsidDel="00680821">
          <w:delText xml:space="preserve">the </w:delText>
        </w:r>
        <w:r w:rsidRPr="00B4478B" w:rsidDel="00354F0D">
          <w:delText>end</w:delText>
        </w:r>
      </w:del>
      <w:ins w:id="1706" w:author="Author">
        <w:r w:rsidR="00354F0D" w:rsidRPr="00B4478B">
          <w:t>game</w:t>
        </w:r>
      </w:ins>
      <w:r w:rsidRPr="00B4478B">
        <w:t xml:space="preserve"> </w:t>
      </w:r>
      <w:del w:id="1707" w:author="Author">
        <w:r w:rsidRPr="00B4478B" w:rsidDel="00680821">
          <w:delText xml:space="preserve">games </w:delText>
        </w:r>
      </w:del>
      <w:ins w:id="1708" w:author="Author">
        <w:r w:rsidR="00680821" w:rsidRPr="00B4478B">
          <w:t>elements</w:t>
        </w:r>
      </w:ins>
      <w:del w:id="1709" w:author="Author">
        <w:r w:rsidRPr="00B4478B" w:rsidDel="00680821">
          <w:delText>for this part</w:delText>
        </w:r>
      </w:del>
      <w:r w:rsidRPr="00B4478B">
        <w:t>. In</w:t>
      </w:r>
      <w:ins w:id="1710" w:author="Author">
        <w:r w:rsidR="00680821" w:rsidRPr="00B4478B">
          <w:t xml:space="preserve"> such</w:t>
        </w:r>
      </w:ins>
      <w:r w:rsidRPr="00B4478B">
        <w:t xml:space="preserve"> case</w:t>
      </w:r>
      <w:ins w:id="1711" w:author="Author">
        <w:r w:rsidR="00680821" w:rsidRPr="00B4478B">
          <w:t>s</w:t>
        </w:r>
      </w:ins>
      <w:del w:id="1712" w:author="Author">
        <w:r w:rsidRPr="00B4478B" w:rsidDel="00680821">
          <w:delText xml:space="preserve"> of anonymous learner</w:delText>
        </w:r>
      </w:del>
      <w:r w:rsidRPr="00B4478B">
        <w:t xml:space="preserve">, the system does not remember </w:t>
      </w:r>
      <w:ins w:id="1713" w:author="Author">
        <w:r w:rsidR="00680821" w:rsidRPr="00B4478B">
          <w:t xml:space="preserve">the </w:t>
        </w:r>
      </w:ins>
      <w:r w:rsidRPr="00B4478B">
        <w:t xml:space="preserve">user’s </w:t>
      </w:r>
      <w:r w:rsidR="007E26F6" w:rsidRPr="00B4478B">
        <w:t xml:space="preserve">behavior, </w:t>
      </w:r>
      <w:r w:rsidRPr="00B4478B">
        <w:t>choices</w:t>
      </w:r>
      <w:r w:rsidR="007E26F6" w:rsidRPr="00B4478B">
        <w:t>, successes</w:t>
      </w:r>
      <w:ins w:id="1714" w:author="Author">
        <w:r w:rsidR="00680821" w:rsidRPr="00B4478B">
          <w:t xml:space="preserve">, </w:t>
        </w:r>
      </w:ins>
      <w:del w:id="1715" w:author="Author">
        <w:r w:rsidRPr="00B4478B" w:rsidDel="00680821">
          <w:delText xml:space="preserve"> and </w:delText>
        </w:r>
      </w:del>
      <w:ins w:id="1716" w:author="Author">
        <w:r w:rsidR="00680821" w:rsidRPr="00B4478B">
          <w:t xml:space="preserve">or </w:t>
        </w:r>
      </w:ins>
      <w:r w:rsidRPr="00B4478B">
        <w:t xml:space="preserve">mistakes. </w:t>
      </w:r>
      <w:del w:id="1717" w:author="Author">
        <w:r w:rsidRPr="00B4478B" w:rsidDel="00680821">
          <w:delText xml:space="preserve"> </w:delText>
        </w:r>
      </w:del>
      <w:r w:rsidRPr="00B4478B">
        <w:t>Th</w:t>
      </w:r>
      <w:del w:id="1718" w:author="Author">
        <w:r w:rsidRPr="00B4478B" w:rsidDel="00AF1ED7">
          <w:delText>is</w:delText>
        </w:r>
      </w:del>
      <w:ins w:id="1719" w:author="Author">
        <w:r w:rsidR="00AF1ED7" w:rsidRPr="00B4478B">
          <w:t>e</w:t>
        </w:r>
      </w:ins>
      <w:r w:rsidRPr="00B4478B">
        <w:t xml:space="preserve"> unknown user</w:t>
      </w:r>
      <w:del w:id="1720" w:author="Editor" w:date="2022-06-14T11:57:00Z">
        <w:r w:rsidRPr="00B4478B" w:rsidDel="00703254">
          <w:delText xml:space="preserve"> </w:delText>
        </w:r>
      </w:del>
      <w:ins w:id="1721" w:author="Author">
        <w:del w:id="1722" w:author="Editor" w:date="2022-06-14T11:57:00Z">
          <w:r w:rsidR="00AF1ED7" w:rsidRPr="00B4478B" w:rsidDel="00703254">
            <w:delText>therefore</w:delText>
          </w:r>
        </w:del>
      </w:ins>
      <w:ins w:id="1723" w:author="Editor" w:date="2022-06-14T11:57:00Z">
        <w:r w:rsidR="00703254">
          <w:t>, therefore,</w:t>
        </w:r>
      </w:ins>
      <w:ins w:id="1724" w:author="Author">
        <w:r w:rsidR="00AF1ED7" w:rsidRPr="00B4478B">
          <w:t xml:space="preserve"> gets</w:t>
        </w:r>
      </w:ins>
      <w:del w:id="1725" w:author="Author">
        <w:r w:rsidRPr="00B4478B" w:rsidDel="00AF1ED7">
          <w:delText>gets</w:delText>
        </w:r>
      </w:del>
      <w:r w:rsidRPr="00B4478B">
        <w:t xml:space="preserve"> only </w:t>
      </w:r>
      <w:del w:id="1726" w:author="Editor" w:date="2022-06-14T09:46:00Z">
        <w:r w:rsidRPr="00B4478B" w:rsidDel="00A21ED2">
          <w:delText xml:space="preserve">a </w:delText>
        </w:r>
      </w:del>
      <w:r w:rsidRPr="00B4478B">
        <w:t>partial</w:t>
      </w:r>
      <w:r w:rsidR="007E26F6" w:rsidRPr="00B4478B">
        <w:t xml:space="preserve"> default </w:t>
      </w:r>
      <w:r w:rsidRPr="00B4478B">
        <w:t>functionality of the playing and testing mode.</w:t>
      </w:r>
    </w:p>
    <w:p w14:paraId="029192DB" w14:textId="7BF4E28A" w:rsidR="00391D7F" w:rsidRPr="004C5D6E" w:rsidDel="00AF1ED7" w:rsidRDefault="00391D7F" w:rsidP="00391D7F">
      <w:pPr>
        <w:rPr>
          <w:del w:id="1727" w:author="Author"/>
        </w:rPr>
      </w:pPr>
    </w:p>
    <w:p w14:paraId="25BB9268" w14:textId="77777777" w:rsidR="00391D7F" w:rsidRPr="004C5D6E" w:rsidRDefault="00391D7F" w:rsidP="00391D7F">
      <w:pPr>
        <w:jc w:val="center"/>
      </w:pPr>
      <w:r w:rsidRPr="00C0259F">
        <w:rPr>
          <w:noProof/>
        </w:rPr>
        <w:drawing>
          <wp:inline distT="0" distB="0" distL="0" distR="0" wp14:anchorId="1B442249" wp14:editId="1FE41AD8">
            <wp:extent cx="4607092" cy="2470150"/>
            <wp:effectExtent l="0" t="0" r="3175" b="635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5"/>
                    <a:stretch>
                      <a:fillRect/>
                    </a:stretch>
                  </pic:blipFill>
                  <pic:spPr>
                    <a:xfrm>
                      <a:off x="0" y="0"/>
                      <a:ext cx="4613240" cy="2473446"/>
                    </a:xfrm>
                    <a:prstGeom prst="rect">
                      <a:avLst/>
                    </a:prstGeom>
                  </pic:spPr>
                </pic:pic>
              </a:graphicData>
            </a:graphic>
          </wp:inline>
        </w:drawing>
      </w:r>
    </w:p>
    <w:p w14:paraId="27EC7820" w14:textId="62115F57" w:rsidR="00391D7F" w:rsidRPr="00B4478B" w:rsidRDefault="00391D7F" w:rsidP="00391D7F">
      <w:pPr>
        <w:pStyle w:val="Figuretitle"/>
        <w:rPr>
          <w:lang w:val="en-US"/>
        </w:rPr>
      </w:pPr>
      <w:r w:rsidRPr="00B4478B">
        <w:rPr>
          <w:lang w:val="en-US"/>
        </w:rPr>
        <w:t xml:space="preserve">Figure </w:t>
      </w:r>
      <w:r w:rsidR="00704570" w:rsidRPr="00B4478B">
        <w:rPr>
          <w:lang w:val="en-US"/>
        </w:rPr>
        <w:t>3</w:t>
      </w:r>
      <w:r w:rsidRPr="00B4478B">
        <w:rPr>
          <w:lang w:val="en-US"/>
        </w:rPr>
        <w:t>.</w:t>
      </w:r>
      <w:r w:rsidR="007E26F6" w:rsidRPr="00B4478B">
        <w:rPr>
          <w:lang w:val="en-US"/>
        </w:rPr>
        <w:t xml:space="preserve"> </w:t>
      </w:r>
      <w:r w:rsidRPr="00B4478B">
        <w:rPr>
          <w:lang w:val="en-US"/>
        </w:rPr>
        <w:t xml:space="preserve">The playground page </w:t>
      </w:r>
      <w:del w:id="1728" w:author="Editor" w:date="2022-06-14T09:49:00Z">
        <w:r w:rsidRPr="00B4478B" w:rsidDel="008100F6">
          <w:rPr>
            <w:lang w:val="en-US"/>
          </w:rPr>
          <w:delText>from which</w:delText>
        </w:r>
      </w:del>
      <w:ins w:id="1729" w:author="Editor" w:date="2022-06-14T09:49:00Z">
        <w:r w:rsidR="008100F6">
          <w:rPr>
            <w:lang w:val="en-US"/>
          </w:rPr>
          <w:t>where</w:t>
        </w:r>
      </w:ins>
      <w:r w:rsidRPr="00B4478B">
        <w:rPr>
          <w:lang w:val="en-US"/>
        </w:rPr>
        <w:t xml:space="preserve"> different games </w:t>
      </w:r>
      <w:del w:id="1730" w:author="Editor" w:date="2022-06-14T09:47:00Z">
        <w:r w:rsidRPr="00B4478B" w:rsidDel="00A21ED2">
          <w:rPr>
            <w:lang w:val="en-US"/>
          </w:rPr>
          <w:delText xml:space="preserve">for playing and testing </w:delText>
        </w:r>
      </w:del>
      <w:r w:rsidRPr="00B4478B">
        <w:rPr>
          <w:lang w:val="en-US"/>
        </w:rPr>
        <w:t>can be chosen</w:t>
      </w:r>
      <w:ins w:id="1731" w:author="Editor" w:date="2022-06-14T09:47:00Z">
        <w:r w:rsidR="00A21ED2">
          <w:rPr>
            <w:lang w:val="en-US"/>
          </w:rPr>
          <w:t xml:space="preserve"> </w:t>
        </w:r>
        <w:r w:rsidR="00A21ED2" w:rsidRPr="00B4478B">
          <w:rPr>
            <w:lang w:val="en-US"/>
          </w:rPr>
          <w:t>for playing and testing</w:t>
        </w:r>
      </w:ins>
      <w:r w:rsidRPr="00B4478B">
        <w:rPr>
          <w:lang w:val="en-US"/>
        </w:rPr>
        <w:t>.</w:t>
      </w:r>
    </w:p>
    <w:p w14:paraId="35C93406" w14:textId="09708758" w:rsidR="00391D7F" w:rsidRPr="004C5D6E" w:rsidRDefault="00391D7F" w:rsidP="00391D7F">
      <w:r w:rsidRPr="00B4478B">
        <w:t xml:space="preserve">In </w:t>
      </w:r>
      <w:del w:id="1732" w:author="Author">
        <w:r w:rsidRPr="00B4478B" w:rsidDel="00AF1ED7">
          <w:delText xml:space="preserve">a </w:delText>
        </w:r>
      </w:del>
      <w:ins w:id="1733" w:author="Author">
        <w:r w:rsidR="00AF1ED7" w:rsidRPr="00B4478B">
          <w:t xml:space="preserve">the </w:t>
        </w:r>
      </w:ins>
      <w:r w:rsidRPr="00B4478B">
        <w:t>third</w:t>
      </w:r>
      <w:ins w:id="1734" w:author="Author">
        <w:r w:rsidR="00AF1ED7" w:rsidRPr="00B4478B">
          <w:t>,</w:t>
        </w:r>
      </w:ins>
      <w:r w:rsidRPr="00B4478B">
        <w:t xml:space="preserve"> grown-up mode, after registration and a child</w:t>
      </w:r>
      <w:del w:id="1735" w:author="Author">
        <w:r w:rsidRPr="00B4478B" w:rsidDel="00AF1ED7">
          <w:delText>-</w:delText>
        </w:r>
      </w:del>
      <w:ins w:id="1736" w:author="Author">
        <w:r w:rsidR="00AF1ED7" w:rsidRPr="00B4478B">
          <w:t>–</w:t>
        </w:r>
      </w:ins>
      <w:r w:rsidRPr="00B4478B">
        <w:t xml:space="preserve">parent matching phase, </w:t>
      </w:r>
      <w:del w:id="1737" w:author="Author">
        <w:r w:rsidR="007D6473" w:rsidRPr="00B4478B" w:rsidDel="00AF1ED7">
          <w:delText>a</w:delText>
        </w:r>
        <w:r w:rsidRPr="00B4478B" w:rsidDel="00AF1ED7">
          <w:delText xml:space="preserve"> grown-up</w:delText>
        </w:r>
      </w:del>
      <w:ins w:id="1738" w:author="Author">
        <w:r w:rsidR="00AF1ED7" w:rsidRPr="00B4478B">
          <w:t>an adult</w:t>
        </w:r>
      </w:ins>
      <w:r w:rsidRPr="00B4478B">
        <w:t xml:space="preserve"> becomes a registered </w:t>
      </w:r>
      <w:r w:rsidR="007E26F6" w:rsidRPr="00B4478B">
        <w:t>grown-up user (</w:t>
      </w:r>
      <w:ins w:id="1739" w:author="Author">
        <w:r w:rsidR="00AF1ED7" w:rsidRPr="00B4478B">
          <w:t xml:space="preserve">i.e., a </w:t>
        </w:r>
      </w:ins>
      <w:r w:rsidRPr="00B4478B">
        <w:t>parent</w:t>
      </w:r>
      <w:ins w:id="1740" w:author="Author">
        <w:r w:rsidR="00AF1ED7" w:rsidRPr="00B4478B">
          <w:t xml:space="preserve"> or </w:t>
        </w:r>
      </w:ins>
      <w:del w:id="1741" w:author="Author">
        <w:r w:rsidRPr="00B4478B" w:rsidDel="00AF1ED7">
          <w:delText>/</w:delText>
        </w:r>
      </w:del>
      <w:r w:rsidRPr="00B4478B">
        <w:t>teacher</w:t>
      </w:r>
      <w:r w:rsidR="007E26F6" w:rsidRPr="00B4478B">
        <w:t>)</w:t>
      </w:r>
      <w:r w:rsidRPr="00B4478B">
        <w:t>. For each registered</w:t>
      </w:r>
      <w:r w:rsidR="007E26F6" w:rsidRPr="00B4478B">
        <w:t xml:space="preserve"> grown-up user</w:t>
      </w:r>
      <w:ins w:id="1742" w:author="Author">
        <w:r w:rsidR="00AF1ED7" w:rsidRPr="00B4478B">
          <w:t>,</w:t>
        </w:r>
      </w:ins>
      <w:r w:rsidRPr="00B4478B">
        <w:t xml:space="preserve"> different kind</w:t>
      </w:r>
      <w:ins w:id="1743" w:author="Author">
        <w:r w:rsidR="00AF1ED7" w:rsidRPr="00B4478B">
          <w:t>s</w:t>
        </w:r>
      </w:ins>
      <w:r w:rsidRPr="00B4478B">
        <w:t xml:space="preserve"> of reports </w:t>
      </w:r>
      <w:r w:rsidR="007E26F6" w:rsidRPr="00B4478B">
        <w:t xml:space="preserve">are generated </w:t>
      </w:r>
      <w:del w:id="1744" w:author="Author">
        <w:r w:rsidRPr="00B4478B" w:rsidDel="00AF1ED7">
          <w:delText xml:space="preserve">related </w:delText>
        </w:r>
      </w:del>
      <w:ins w:id="1745" w:author="Author">
        <w:r w:rsidR="00AF1ED7" w:rsidRPr="00B4478B">
          <w:t xml:space="preserve">in relation </w:t>
        </w:r>
      </w:ins>
      <w:r w:rsidRPr="00B4478B">
        <w:t xml:space="preserve">to </w:t>
      </w:r>
      <w:ins w:id="1746" w:author="Author">
        <w:r w:rsidR="00AF1ED7" w:rsidRPr="00B4478B">
          <w:t xml:space="preserve">the progress, activities, and system use of the relevant </w:t>
        </w:r>
      </w:ins>
      <w:r w:rsidRPr="00B4478B">
        <w:t>child/</w:t>
      </w:r>
      <w:r w:rsidR="007E26F6" w:rsidRPr="00B4478B">
        <w:t>children</w:t>
      </w:r>
      <w:del w:id="1747" w:author="Author">
        <w:r w:rsidR="007E26F6" w:rsidRPr="00B4478B" w:rsidDel="00AF1ED7">
          <w:delText>’s</w:delText>
        </w:r>
        <w:r w:rsidRPr="00B4478B" w:rsidDel="00AF1ED7">
          <w:delText xml:space="preserve"> </w:delText>
        </w:r>
        <w:r w:rsidR="007E26F6" w:rsidRPr="00B4478B" w:rsidDel="00AF1ED7">
          <w:delText xml:space="preserve">progress, </w:delText>
        </w:r>
        <w:r w:rsidRPr="00B4478B" w:rsidDel="00AF1ED7">
          <w:delText>activities and system usage</w:delText>
        </w:r>
      </w:del>
      <w:r w:rsidRPr="00B4478B">
        <w:t xml:space="preserve">. Each grown-up user also receives a request to perform some </w:t>
      </w:r>
      <w:del w:id="1748" w:author="Author">
        <w:r w:rsidRPr="00B4478B" w:rsidDel="00AF1ED7">
          <w:delText xml:space="preserve">crowdsource </w:delText>
        </w:r>
      </w:del>
      <w:ins w:id="1749" w:author="Author">
        <w:r w:rsidR="00AF1ED7" w:rsidRPr="00B4478B">
          <w:t>CS-</w:t>
        </w:r>
      </w:ins>
      <w:r w:rsidRPr="00B4478B">
        <w:t>related activities</w:t>
      </w:r>
      <w:ins w:id="1750" w:author="Author">
        <w:r w:rsidR="00AF1ED7" w:rsidRPr="00B4478B">
          <w:t xml:space="preserve">, </w:t>
        </w:r>
        <w:r w:rsidR="007D46B5" w:rsidRPr="00B4478B">
          <w:t xml:space="preserve">thereby </w:t>
        </w:r>
        <w:r w:rsidR="00AF1ED7" w:rsidRPr="00B4478B">
          <w:t>c</w:t>
        </w:r>
      </w:ins>
      <w:del w:id="1751" w:author="Author">
        <w:r w:rsidRPr="00B4478B" w:rsidDel="00AF1ED7">
          <w:delText xml:space="preserve">.  </w:delText>
        </w:r>
        <w:r w:rsidR="007E26F6" w:rsidRPr="00B4478B" w:rsidDel="00AF1ED7">
          <w:delText>C</w:delText>
        </w:r>
      </w:del>
      <w:r w:rsidR="007E26F6" w:rsidRPr="00B4478B">
        <w:t>ontribut</w:t>
      </w:r>
      <w:del w:id="1752" w:author="Author">
        <w:r w:rsidR="007E26F6" w:rsidRPr="00B4478B" w:rsidDel="00AF1ED7">
          <w:delText>ion</w:delText>
        </w:r>
      </w:del>
      <w:ins w:id="1753" w:author="Author">
        <w:r w:rsidR="00AF1ED7" w:rsidRPr="00B4478B">
          <w:t>ing</w:t>
        </w:r>
      </w:ins>
      <w:r w:rsidR="007E26F6" w:rsidRPr="00B4478B">
        <w:t xml:space="preserve"> to </w:t>
      </w:r>
      <w:ins w:id="1754" w:author="Author">
        <w:r w:rsidR="00AF1ED7" w:rsidRPr="00B4478B">
          <w:t xml:space="preserve">the </w:t>
        </w:r>
      </w:ins>
      <w:r w:rsidR="007E26F6" w:rsidRPr="00B4478B">
        <w:t xml:space="preserve">CREDE system </w:t>
      </w:r>
      <w:del w:id="1755" w:author="Author">
        <w:r w:rsidRPr="00B4478B" w:rsidDel="00AF1ED7">
          <w:delText>consist of</w:delText>
        </w:r>
      </w:del>
      <w:ins w:id="1756" w:author="Author">
        <w:r w:rsidR="00AF1ED7" w:rsidRPr="00B4478B">
          <w:t>in the form of</w:t>
        </w:r>
      </w:ins>
      <w:r w:rsidRPr="00B4478B">
        <w:t xml:space="preserve"> data gathering</w:t>
      </w:r>
      <w:r w:rsidR="007E26F6" w:rsidRPr="00B4478B">
        <w:t xml:space="preserve"> (crowd-creation)</w:t>
      </w:r>
      <w:r w:rsidRPr="00B4478B">
        <w:t xml:space="preserve"> and data evaluation</w:t>
      </w:r>
      <w:r w:rsidR="007E26F6" w:rsidRPr="00B4478B">
        <w:t xml:space="preserve"> (crowd-rating)</w:t>
      </w:r>
      <w:r w:rsidRPr="00B4478B">
        <w:t>.</w:t>
      </w:r>
    </w:p>
    <w:p w14:paraId="02DDA034" w14:textId="24C75440" w:rsidR="00391D7F" w:rsidRPr="004C5D6E" w:rsidRDefault="00391D7F" w:rsidP="00391D7F">
      <w:pPr>
        <w:pStyle w:val="Heading2"/>
        <w:rPr>
          <w:highlight w:val="white"/>
        </w:rPr>
      </w:pPr>
      <w:r w:rsidRPr="00B4478B">
        <w:rPr>
          <w:highlight w:val="white"/>
        </w:rPr>
        <w:lastRenderedPageBreak/>
        <w:t xml:space="preserve">Crowdsourcing </w:t>
      </w:r>
      <w:r w:rsidR="007E26F6" w:rsidRPr="00B4478B">
        <w:rPr>
          <w:highlight w:val="white"/>
        </w:rPr>
        <w:t>activities</w:t>
      </w:r>
    </w:p>
    <w:p w14:paraId="0B578C16" w14:textId="71E8A00B" w:rsidR="00391D7F" w:rsidRPr="00B4478B" w:rsidRDefault="007E26F6" w:rsidP="00391D7F">
      <w:del w:id="1757" w:author="Author">
        <w:r w:rsidRPr="00B4478B" w:rsidDel="00BF4107">
          <w:rPr>
            <w:highlight w:val="white"/>
          </w:rPr>
          <w:delText>One of the features of</w:delText>
        </w:r>
      </w:del>
      <w:ins w:id="1758" w:author="Author">
        <w:r w:rsidR="00BF4107" w:rsidRPr="00B4478B">
          <w:rPr>
            <w:highlight w:val="white"/>
          </w:rPr>
          <w:t>The</w:t>
        </w:r>
      </w:ins>
      <w:r w:rsidRPr="00B4478B">
        <w:rPr>
          <w:highlight w:val="white"/>
        </w:rPr>
        <w:t xml:space="preserve"> CREDE paradigm </w:t>
      </w:r>
      <w:ins w:id="1759" w:author="Author">
        <w:r w:rsidR="00BF4107" w:rsidRPr="00B4478B">
          <w:rPr>
            <w:highlight w:val="white"/>
          </w:rPr>
          <w:t>is characterized by its use of</w:t>
        </w:r>
      </w:ins>
      <w:del w:id="1760" w:author="Author">
        <w:r w:rsidRPr="00B4478B" w:rsidDel="00BF4107">
          <w:rPr>
            <w:highlight w:val="white"/>
          </w:rPr>
          <w:delText>is</w:delText>
        </w:r>
        <w:r w:rsidR="00597CA6" w:rsidRPr="00B4478B" w:rsidDel="00BF4107">
          <w:rPr>
            <w:highlight w:val="white"/>
          </w:rPr>
          <w:delText xml:space="preserve"> using crowdsourcing</w:delText>
        </w:r>
      </w:del>
      <w:ins w:id="1761" w:author="Author">
        <w:r w:rsidR="00BF4107" w:rsidRPr="00B4478B">
          <w:rPr>
            <w:highlight w:val="white"/>
          </w:rPr>
          <w:t xml:space="preserve"> CS</w:t>
        </w:r>
      </w:ins>
      <w:r w:rsidR="00391D7F" w:rsidRPr="00B4478B">
        <w:rPr>
          <w:highlight w:val="white"/>
        </w:rPr>
        <w:t xml:space="preserve">. </w:t>
      </w:r>
      <w:r w:rsidR="00391D7F" w:rsidRPr="00B4478B">
        <w:t xml:space="preserve">In the categorization of </w:t>
      </w:r>
      <w:del w:id="1762" w:author="Author">
        <w:r w:rsidR="00391D7F" w:rsidRPr="00B4478B" w:rsidDel="00BF4107">
          <w:delText xml:space="preserve">crowdsourcing </w:delText>
        </w:r>
      </w:del>
      <w:ins w:id="1763" w:author="Author">
        <w:r w:rsidR="00BF4107" w:rsidRPr="00B4478B">
          <w:t xml:space="preserve">CS </w:t>
        </w:r>
      </w:ins>
      <w:r w:rsidR="00391D7F" w:rsidRPr="00B4478B">
        <w:t>approaches</w:t>
      </w:r>
      <w:r w:rsidR="00391D7F" w:rsidRPr="00A87562">
        <w:rPr>
          <w:i/>
          <w:iCs/>
          <w:rPrChange w:id="1764" w:author="Editor" w:date="2022-06-14T09:52:00Z">
            <w:rPr/>
          </w:rPrChange>
        </w:rPr>
        <w:t xml:space="preserve">, </w:t>
      </w:r>
      <w:del w:id="1765" w:author="Editor" w:date="2022-06-14T09:52:00Z">
        <w:r w:rsidR="00391D7F" w:rsidRPr="00A87562" w:rsidDel="00A87562">
          <w:rPr>
            <w:i/>
            <w:iCs/>
            <w:rPrChange w:id="1766" w:author="Editor" w:date="2022-06-14T09:52:00Z">
              <w:rPr/>
            </w:rPrChange>
          </w:rPr>
          <w:delText>“</w:delText>
        </w:r>
      </w:del>
      <w:r w:rsidR="00391D7F" w:rsidRPr="00A87562">
        <w:rPr>
          <w:i/>
          <w:iCs/>
          <w:rPrChange w:id="1767" w:author="Editor" w:date="2022-06-14T09:52:00Z">
            <w:rPr/>
          </w:rPrChange>
        </w:rPr>
        <w:t>implicit crowdsourcing</w:t>
      </w:r>
      <w:del w:id="1768" w:author="Editor" w:date="2022-06-14T09:51:00Z">
        <w:r w:rsidR="00391D7F" w:rsidRPr="00B4478B" w:rsidDel="00A87562">
          <w:delText>”</w:delText>
        </w:r>
      </w:del>
      <w:r w:rsidR="00391D7F" w:rsidRPr="00B4478B">
        <w:t xml:space="preserve"> means that the purpose of the task is secondary </w:t>
      </w:r>
      <w:ins w:id="1769" w:author="Author">
        <w:r w:rsidR="00BF4107" w:rsidRPr="00B4478B">
          <w:t xml:space="preserve">to </w:t>
        </w:r>
      </w:ins>
      <w:r w:rsidR="00391D7F" w:rsidRPr="00B4478B">
        <w:t xml:space="preserve">or even partially hidden </w:t>
      </w:r>
      <w:del w:id="1770" w:author="Author">
        <w:r w:rsidR="00391D7F" w:rsidRPr="00B4478B" w:rsidDel="00BF4107">
          <w:delText xml:space="preserve">to </w:delText>
        </w:r>
      </w:del>
      <w:ins w:id="1771" w:author="Author">
        <w:r w:rsidR="00BF4107" w:rsidRPr="00B4478B">
          <w:t xml:space="preserve">from </w:t>
        </w:r>
      </w:ins>
      <w:r w:rsidR="00391D7F" w:rsidRPr="00B4478B">
        <w:t>the participants</w:t>
      </w:r>
      <w:ins w:id="1772" w:author="Author">
        <w:r w:rsidR="00BF4107" w:rsidRPr="00B4478B">
          <w:t>;</w:t>
        </w:r>
      </w:ins>
      <w:del w:id="1773" w:author="Author">
        <w:r w:rsidR="00391D7F" w:rsidRPr="00B4478B" w:rsidDel="00BF4107">
          <w:delText>, as opposed to</w:delText>
        </w:r>
      </w:del>
      <w:ins w:id="1774" w:author="Author">
        <w:r w:rsidR="00BF4107" w:rsidRPr="00B4478B">
          <w:t xml:space="preserve"> in</w:t>
        </w:r>
      </w:ins>
      <w:r w:rsidR="00391D7F" w:rsidRPr="00B4478B">
        <w:t xml:space="preserve"> </w:t>
      </w:r>
      <w:del w:id="1775" w:author="Editor" w:date="2022-06-14T09:51:00Z">
        <w:r w:rsidR="00391D7F" w:rsidRPr="00B4478B" w:rsidDel="00A87562">
          <w:delText>“</w:delText>
        </w:r>
      </w:del>
      <w:r w:rsidR="00391D7F" w:rsidRPr="00B4478B">
        <w:t>explicit crowdsourcing</w:t>
      </w:r>
      <w:ins w:id="1776" w:author="Author">
        <w:r w:rsidR="00BF4107" w:rsidRPr="00B4478B">
          <w:t>,</w:t>
        </w:r>
      </w:ins>
      <w:del w:id="1777" w:author="Editor" w:date="2022-06-14T09:51:00Z">
        <w:r w:rsidR="00391D7F" w:rsidRPr="00B4478B" w:rsidDel="00A87562">
          <w:delText>”</w:delText>
        </w:r>
      </w:del>
      <w:r w:rsidR="00391D7F" w:rsidRPr="00B4478B">
        <w:t xml:space="preserve"> </w:t>
      </w:r>
      <w:del w:id="1778" w:author="Author">
        <w:r w:rsidR="00391D7F" w:rsidRPr="00B4478B" w:rsidDel="00BF4107">
          <w:delText xml:space="preserve">where </w:delText>
        </w:r>
      </w:del>
      <w:r w:rsidR="00391D7F" w:rsidRPr="00B4478B">
        <w:t>the task is the primary purpose of participation (</w:t>
      </w:r>
      <w:proofErr w:type="spellStart"/>
      <w:r w:rsidR="00391D7F" w:rsidRPr="00B4478B">
        <w:t>Lyding</w:t>
      </w:r>
      <w:proofErr w:type="spellEnd"/>
      <w:r w:rsidR="00391D7F" w:rsidRPr="00B4478B">
        <w:t xml:space="preserve"> et al.</w:t>
      </w:r>
      <w:ins w:id="1779" w:author="Author">
        <w:r w:rsidR="00BF4107" w:rsidRPr="00B4478B">
          <w:t>,</w:t>
        </w:r>
      </w:ins>
      <w:r w:rsidR="00391D7F" w:rsidRPr="00B4478B">
        <w:t xml:space="preserve"> 2018).</w:t>
      </w:r>
    </w:p>
    <w:p w14:paraId="38A5ED61" w14:textId="4EF2DF87" w:rsidR="00391D7F" w:rsidRPr="004C5D6E" w:rsidRDefault="00391D7F" w:rsidP="00391D7F">
      <w:pPr>
        <w:rPr>
          <w:highlight w:val="white"/>
        </w:rPr>
      </w:pPr>
      <w:del w:id="1780" w:author="Author">
        <w:r w:rsidRPr="00B4478B" w:rsidDel="00BF4107">
          <w:rPr>
            <w:highlight w:val="white"/>
          </w:rPr>
          <w:delText xml:space="preserve">Crowdsourcing </w:delText>
        </w:r>
      </w:del>
      <w:ins w:id="1781" w:author="Author">
        <w:r w:rsidR="00BF4107" w:rsidRPr="00B4478B">
          <w:rPr>
            <w:highlight w:val="white"/>
          </w:rPr>
          <w:t>C</w:t>
        </w:r>
        <w:del w:id="1782" w:author="Editor" w:date="2022-06-14T09:57:00Z">
          <w:r w:rsidR="00BF4107" w:rsidRPr="00B4478B" w:rsidDel="00E15591">
            <w:rPr>
              <w:highlight w:val="white"/>
            </w:rPr>
            <w:delText>S</w:delText>
          </w:r>
        </w:del>
      </w:ins>
      <w:ins w:id="1783" w:author="Editor" w:date="2022-06-14T09:57:00Z">
        <w:r w:rsidR="00E15591">
          <w:rPr>
            <w:highlight w:val="white"/>
          </w:rPr>
          <w:t>rowdsourcing</w:t>
        </w:r>
      </w:ins>
      <w:ins w:id="1784" w:author="Author">
        <w:r w:rsidR="00BF4107" w:rsidRPr="00B4478B">
          <w:rPr>
            <w:highlight w:val="white"/>
          </w:rPr>
          <w:t xml:space="preserve"> </w:t>
        </w:r>
      </w:ins>
      <w:r w:rsidRPr="00B4478B">
        <w:rPr>
          <w:highlight w:val="white"/>
        </w:rPr>
        <w:t xml:space="preserve">in education </w:t>
      </w:r>
      <w:ins w:id="1785" w:author="Author">
        <w:r w:rsidR="00BF4107" w:rsidRPr="00B4478B">
          <w:rPr>
            <w:highlight w:val="white"/>
          </w:rPr>
          <w:t xml:space="preserve">has been </w:t>
        </w:r>
      </w:ins>
      <w:r w:rsidRPr="00B4478B">
        <w:rPr>
          <w:highlight w:val="white"/>
        </w:rPr>
        <w:t xml:space="preserve">defined as </w:t>
      </w:r>
      <w:commentRangeStart w:id="1786"/>
      <w:ins w:id="1787" w:author="Author">
        <w:r w:rsidR="00BF4107" w:rsidRPr="00B4478B">
          <w:rPr>
            <w:highlight w:val="white"/>
          </w:rPr>
          <w:t>“</w:t>
        </w:r>
      </w:ins>
      <w:del w:id="1788" w:author="Author">
        <w:r w:rsidRPr="00B4478B" w:rsidDel="00BF4107">
          <w:rPr>
            <w:highlight w:val="white"/>
          </w:rPr>
          <w:delText>"</w:delText>
        </w:r>
      </w:del>
      <w:r w:rsidRPr="00B4478B">
        <w:rPr>
          <w:highlight w:val="white"/>
        </w:rPr>
        <w:t>a type of an (online) activity in which an educator or an educational organization proposes to a group of individuals via a flexible open call to directly help learning or teaching” (</w:t>
      </w:r>
      <w:r w:rsidR="00E356FF" w:rsidRPr="004C5D6E">
        <w:t xml:space="preserve">Jiang, </w:t>
      </w:r>
      <w:proofErr w:type="spellStart"/>
      <w:r w:rsidR="00E356FF" w:rsidRPr="004C5D6E">
        <w:t>Benatallah</w:t>
      </w:r>
      <w:proofErr w:type="spellEnd"/>
      <w:r w:rsidR="00E356FF" w:rsidRPr="004C5D6E">
        <w:t xml:space="preserve">, &amp; </w:t>
      </w:r>
      <w:proofErr w:type="spellStart"/>
      <w:r w:rsidR="00E356FF" w:rsidRPr="004C5D6E">
        <w:t>Schlagwein</w:t>
      </w:r>
      <w:proofErr w:type="spellEnd"/>
      <w:r w:rsidR="00E356FF" w:rsidRPr="004C5D6E">
        <w:t>, 2018</w:t>
      </w:r>
      <w:r w:rsidRPr="00B4478B">
        <w:rPr>
          <w:highlight w:val="white"/>
        </w:rPr>
        <w:t>)</w:t>
      </w:r>
      <w:commentRangeEnd w:id="1786"/>
      <w:r w:rsidR="00BF4107" w:rsidRPr="00B4478B">
        <w:rPr>
          <w:rStyle w:val="CommentReference"/>
        </w:rPr>
        <w:commentReference w:id="1786"/>
      </w:r>
      <w:r w:rsidRPr="00B4478B">
        <w:rPr>
          <w:highlight w:val="white"/>
        </w:rPr>
        <w:t xml:space="preserve">. </w:t>
      </w:r>
      <w:del w:id="1789" w:author="Author">
        <w:r w:rsidRPr="00B4478B" w:rsidDel="00C961F8">
          <w:rPr>
            <w:highlight w:val="white"/>
          </w:rPr>
          <w:delText xml:space="preserve">Crowdsourcing </w:delText>
        </w:r>
      </w:del>
      <w:ins w:id="1790" w:author="Author">
        <w:r w:rsidR="00C961F8" w:rsidRPr="00B4478B">
          <w:rPr>
            <w:highlight w:val="white"/>
          </w:rPr>
          <w:t>C</w:t>
        </w:r>
        <w:del w:id="1791" w:author="Editor" w:date="2022-06-14T09:58:00Z">
          <w:r w:rsidR="00C961F8" w:rsidRPr="00B4478B" w:rsidDel="00E15591">
            <w:rPr>
              <w:highlight w:val="white"/>
            </w:rPr>
            <w:delText>S</w:delText>
          </w:r>
        </w:del>
      </w:ins>
      <w:ins w:id="1792" w:author="Editor" w:date="2022-06-14T09:58:00Z">
        <w:r w:rsidR="00E15591">
          <w:rPr>
            <w:highlight w:val="white"/>
          </w:rPr>
          <w:t>rowdsourcing</w:t>
        </w:r>
      </w:ins>
      <w:ins w:id="1793" w:author="Author">
        <w:r w:rsidR="00C961F8" w:rsidRPr="00B4478B">
          <w:rPr>
            <w:highlight w:val="white"/>
          </w:rPr>
          <w:t xml:space="preserve"> </w:t>
        </w:r>
      </w:ins>
      <w:r w:rsidRPr="00B4478B">
        <w:rPr>
          <w:highlight w:val="white"/>
        </w:rPr>
        <w:t>activities may</w:t>
      </w:r>
      <w:ins w:id="1794" w:author="Author">
        <w:r w:rsidR="00BF4107" w:rsidRPr="00B4478B">
          <w:rPr>
            <w:highlight w:val="white"/>
          </w:rPr>
          <w:t xml:space="preserve"> achieve the following objectives:</w:t>
        </w:r>
      </w:ins>
    </w:p>
    <w:p w14:paraId="5090745A" w14:textId="791C0763" w:rsidR="00391D7F" w:rsidRPr="004C5D6E" w:rsidRDefault="00391D7F" w:rsidP="00382F74">
      <w:pPr>
        <w:pStyle w:val="ListParagraph"/>
        <w:numPr>
          <w:ilvl w:val="0"/>
          <w:numId w:val="16"/>
        </w:numPr>
        <w:spacing w:before="120" w:after="0" w:line="276" w:lineRule="auto"/>
        <w:jc w:val="both"/>
      </w:pPr>
      <w:r w:rsidRPr="00B4478B">
        <w:rPr>
          <w:highlight w:val="white"/>
        </w:rPr>
        <w:t xml:space="preserve">benefit education </w:t>
      </w:r>
      <w:del w:id="1795" w:author="Author">
        <w:r w:rsidRPr="00B4478B" w:rsidDel="00BF4107">
          <w:rPr>
            <w:highlight w:val="white"/>
          </w:rPr>
          <w:delText xml:space="preserve">by </w:delText>
        </w:r>
      </w:del>
      <w:ins w:id="1796" w:author="Author">
        <w:r w:rsidR="00BF4107" w:rsidRPr="00B4478B">
          <w:rPr>
            <w:highlight w:val="white"/>
          </w:rPr>
          <w:t xml:space="preserve">through provision of suitable </w:t>
        </w:r>
      </w:ins>
      <w:r w:rsidRPr="00B4478B">
        <w:rPr>
          <w:highlight w:val="white"/>
        </w:rPr>
        <w:t>content</w:t>
      </w:r>
      <w:ins w:id="1797" w:author="Author">
        <w:r w:rsidR="00BF4107" w:rsidRPr="00B4478B">
          <w:rPr>
            <w:highlight w:val="white"/>
          </w:rPr>
          <w:t>;</w:t>
        </w:r>
      </w:ins>
      <w:del w:id="1798" w:author="Author">
        <w:r w:rsidRPr="00B4478B" w:rsidDel="00BF4107">
          <w:rPr>
            <w:highlight w:val="white"/>
          </w:rPr>
          <w:delText>,</w:delText>
        </w:r>
      </w:del>
    </w:p>
    <w:p w14:paraId="50CC6E3F" w14:textId="02F1CEAD" w:rsidR="00391D7F" w:rsidRPr="004C5D6E" w:rsidRDefault="00391D7F" w:rsidP="00382F74">
      <w:pPr>
        <w:pStyle w:val="ListParagraph"/>
        <w:numPr>
          <w:ilvl w:val="0"/>
          <w:numId w:val="16"/>
        </w:numPr>
        <w:spacing w:before="120" w:after="0" w:line="276" w:lineRule="auto"/>
        <w:jc w:val="both"/>
      </w:pPr>
      <w:r w:rsidRPr="00B4478B">
        <w:rPr>
          <w:highlight w:val="white"/>
        </w:rPr>
        <w:t>provide practical experience for the participants</w:t>
      </w:r>
      <w:ins w:id="1799" w:author="Author">
        <w:r w:rsidR="00BF4107" w:rsidRPr="00B4478B">
          <w:rPr>
            <w:highlight w:val="white"/>
          </w:rPr>
          <w:t>;</w:t>
        </w:r>
      </w:ins>
      <w:del w:id="1800" w:author="Author">
        <w:r w:rsidRPr="00B4478B" w:rsidDel="00BF4107">
          <w:rPr>
            <w:highlight w:val="white"/>
          </w:rPr>
          <w:delText>,</w:delText>
        </w:r>
      </w:del>
      <w:r w:rsidRPr="00B4478B">
        <w:rPr>
          <w:highlight w:val="white"/>
        </w:rPr>
        <w:t xml:space="preserve"> </w:t>
      </w:r>
    </w:p>
    <w:p w14:paraId="4DAE40A6" w14:textId="5995FD80" w:rsidR="00391D7F" w:rsidRPr="004C5D6E" w:rsidRDefault="00391D7F" w:rsidP="00382F74">
      <w:pPr>
        <w:pStyle w:val="ListParagraph"/>
        <w:numPr>
          <w:ilvl w:val="0"/>
          <w:numId w:val="16"/>
        </w:numPr>
        <w:spacing w:before="120" w:after="0" w:line="276" w:lineRule="auto"/>
        <w:jc w:val="both"/>
      </w:pPr>
      <w:r w:rsidRPr="00B4478B">
        <w:rPr>
          <w:highlight w:val="white"/>
        </w:rPr>
        <w:t>contribute to the exchange of complementary knowledge</w:t>
      </w:r>
      <w:ins w:id="1801" w:author="Author">
        <w:r w:rsidR="00BF4107" w:rsidRPr="00B4478B">
          <w:rPr>
            <w:highlight w:val="white"/>
          </w:rPr>
          <w:t>;</w:t>
        </w:r>
      </w:ins>
      <w:r w:rsidRPr="00B4478B">
        <w:rPr>
          <w:highlight w:val="white"/>
        </w:rPr>
        <w:t xml:space="preserve"> and </w:t>
      </w:r>
    </w:p>
    <w:p w14:paraId="30F3115F" w14:textId="77777777" w:rsidR="00391D7F" w:rsidRPr="004C5D6E" w:rsidRDefault="00391D7F" w:rsidP="00382F74">
      <w:pPr>
        <w:pStyle w:val="ListParagraph"/>
        <w:numPr>
          <w:ilvl w:val="0"/>
          <w:numId w:val="16"/>
        </w:numPr>
        <w:spacing w:before="120" w:after="120" w:line="276" w:lineRule="auto"/>
        <w:jc w:val="both"/>
      </w:pPr>
      <w:r w:rsidRPr="00B4478B">
        <w:rPr>
          <w:highlight w:val="white"/>
        </w:rPr>
        <w:t>augment abundant feedback (evaluations) for learners.</w:t>
      </w:r>
    </w:p>
    <w:p w14:paraId="77EE4705" w14:textId="7B20869F" w:rsidR="00391D7F" w:rsidRPr="00B4478B" w:rsidRDefault="00391D7F" w:rsidP="00391D7F">
      <w:r w:rsidRPr="00B4478B">
        <w:t xml:space="preserve">In </w:t>
      </w:r>
      <w:r w:rsidR="00436EED" w:rsidRPr="00B4478B">
        <w:t>CREDE</w:t>
      </w:r>
      <w:ins w:id="1802" w:author="Author">
        <w:r w:rsidR="00BF4107" w:rsidRPr="00B4478B">
          <w:t>,</w:t>
        </w:r>
      </w:ins>
      <w:r w:rsidRPr="00B4478B">
        <w:t xml:space="preserve"> </w:t>
      </w:r>
      <w:del w:id="1803" w:author="Author">
        <w:r w:rsidRPr="00B4478B" w:rsidDel="00BF4107">
          <w:delText>creation of</w:delText>
        </w:r>
      </w:del>
      <w:ins w:id="1804" w:author="Author">
        <w:r w:rsidR="00BF4107" w:rsidRPr="00B4478B">
          <w:t>the crowd creates the</w:t>
        </w:r>
      </w:ins>
      <w:r w:rsidRPr="00B4478B">
        <w:t xml:space="preserve"> educational conten</w:t>
      </w:r>
      <w:ins w:id="1805" w:author="Author">
        <w:r w:rsidR="00715892" w:rsidRPr="00B4478B">
          <w:t>t</w:t>
        </w:r>
      </w:ins>
      <w:del w:id="1806" w:author="Author">
        <w:r w:rsidRPr="00B4478B" w:rsidDel="00715892">
          <w:delText>t</w:delText>
        </w:r>
        <w:r w:rsidRPr="00B4478B" w:rsidDel="00BF4107">
          <w:delText xml:space="preserve"> </w:delText>
        </w:r>
      </w:del>
      <w:ins w:id="1807" w:author="Author">
        <w:r w:rsidR="00BF4107" w:rsidRPr="00B4478B">
          <w:t>, in a</w:t>
        </w:r>
      </w:ins>
      <w:del w:id="1808" w:author="Author">
        <w:r w:rsidRPr="00B4478B" w:rsidDel="00BF4107">
          <w:delText>is done by the crowd. This</w:delText>
        </w:r>
      </w:del>
      <w:r w:rsidRPr="00B4478B">
        <w:t xml:space="preserve"> process </w:t>
      </w:r>
      <w:del w:id="1809" w:author="Author">
        <w:r w:rsidRPr="00B4478B" w:rsidDel="00BF4107">
          <w:delText>is called</w:delText>
        </w:r>
      </w:del>
      <w:ins w:id="1810" w:author="Author">
        <w:r w:rsidR="00BF4107" w:rsidRPr="00B4478B">
          <w:t>known as</w:t>
        </w:r>
      </w:ins>
      <w:r w:rsidRPr="00B4478B">
        <w:t xml:space="preserve"> crowd-creation. </w:t>
      </w:r>
      <w:del w:id="1811" w:author="Author">
        <w:r w:rsidRPr="00B4478B" w:rsidDel="00BF4107">
          <w:delText xml:space="preserve">It </w:delText>
        </w:r>
      </w:del>
      <w:ins w:id="1812" w:author="Author">
        <w:r w:rsidR="00BF4107" w:rsidRPr="00B4478B">
          <w:t xml:space="preserve">This </w:t>
        </w:r>
      </w:ins>
      <w:r w:rsidRPr="00B4478B">
        <w:t xml:space="preserve">is an explicit </w:t>
      </w:r>
      <w:del w:id="1813" w:author="Author">
        <w:r w:rsidRPr="00B4478B" w:rsidDel="00BF4107">
          <w:delText xml:space="preserve">crowdsourcing </w:delText>
        </w:r>
      </w:del>
      <w:ins w:id="1814" w:author="Author">
        <w:r w:rsidR="00BF4107" w:rsidRPr="00B4478B">
          <w:t xml:space="preserve">CS </w:t>
        </w:r>
      </w:ins>
      <w:r w:rsidRPr="00B4478B">
        <w:t xml:space="preserve">approach in which </w:t>
      </w:r>
      <w:del w:id="1815" w:author="Author">
        <w:r w:rsidRPr="00B4478B" w:rsidDel="00BF4107">
          <w:delText xml:space="preserve">a </w:delText>
        </w:r>
      </w:del>
      <w:r w:rsidRPr="00B4478B">
        <w:t xml:space="preserve">new content, </w:t>
      </w:r>
      <w:del w:id="1816" w:author="Author">
        <w:r w:rsidRPr="00B4478B" w:rsidDel="00BF4107">
          <w:delText>that includes</w:delText>
        </w:r>
      </w:del>
      <w:ins w:id="1817" w:author="Author">
        <w:r w:rsidR="00BF4107" w:rsidRPr="00B4478B">
          <w:t xml:space="preserve">such as </w:t>
        </w:r>
      </w:ins>
      <w:del w:id="1818" w:author="Author">
        <w:r w:rsidRPr="00B4478B" w:rsidDel="00BF4107">
          <w:delText xml:space="preserve"> </w:delText>
        </w:r>
      </w:del>
      <w:r w:rsidRPr="00B4478B">
        <w:t xml:space="preserve">a new word, its picture, </w:t>
      </w:r>
      <w:del w:id="1819" w:author="Editor" w:date="2022-06-14T10:00:00Z">
        <w:r w:rsidRPr="00B4478B" w:rsidDel="00E15591">
          <w:delText xml:space="preserve">its </w:delText>
        </w:r>
      </w:del>
      <w:r w:rsidRPr="00B4478B">
        <w:t xml:space="preserve">pronunciation, </w:t>
      </w:r>
      <w:del w:id="1820" w:author="Editor" w:date="2022-06-14T10:00:00Z">
        <w:r w:rsidRPr="00B4478B" w:rsidDel="00E15591">
          <w:delText xml:space="preserve">its </w:delText>
        </w:r>
      </w:del>
      <w:r w:rsidRPr="00B4478B">
        <w:t>sound, some metadata (</w:t>
      </w:r>
      <w:del w:id="1821" w:author="Author">
        <w:r w:rsidRPr="00B4478B" w:rsidDel="00BF4107">
          <w:delText xml:space="preserve">like </w:delText>
        </w:r>
      </w:del>
      <w:ins w:id="1822" w:author="Author">
        <w:r w:rsidR="00BF4107" w:rsidRPr="00B4478B">
          <w:t xml:space="preserve">e.g., the </w:t>
        </w:r>
      </w:ins>
      <w:r w:rsidRPr="00B4478B">
        <w:t>initial and final letter</w:t>
      </w:r>
      <w:ins w:id="1823" w:author="Author">
        <w:r w:rsidR="00BF4107" w:rsidRPr="00B4478B">
          <w:t>s</w:t>
        </w:r>
      </w:ins>
      <w:r w:rsidRPr="00B4478B">
        <w:t xml:space="preserve"> of the word)</w:t>
      </w:r>
      <w:ins w:id="1824" w:author="Author">
        <w:r w:rsidR="00BF4107" w:rsidRPr="00B4478B">
          <w:t>,</w:t>
        </w:r>
      </w:ins>
      <w:r w:rsidRPr="00B4478B">
        <w:t xml:space="preserve"> and its Hebrew orthography (</w:t>
      </w:r>
      <w:r w:rsidRPr="00E15591">
        <w:rPr>
          <w:i/>
          <w:iCs/>
          <w:rPrChange w:id="1825" w:author="Editor" w:date="2022-06-14T10:00:00Z">
            <w:rPr/>
          </w:rPrChange>
        </w:rPr>
        <w:t>niqqud</w:t>
      </w:r>
      <w:r w:rsidRPr="00B4478B">
        <w:t xml:space="preserve">), is uploaded to the system by a specific user. </w:t>
      </w:r>
      <w:del w:id="1826" w:author="Author">
        <w:r w:rsidRPr="00B4478B" w:rsidDel="00202291">
          <w:delText>Later t</w:delText>
        </w:r>
      </w:del>
      <w:ins w:id="1827" w:author="Author">
        <w:r w:rsidR="00202291" w:rsidRPr="00B4478B">
          <w:t>T</w:t>
        </w:r>
      </w:ins>
      <w:r w:rsidRPr="00B4478B">
        <w:t xml:space="preserve">his new content is </w:t>
      </w:r>
      <w:ins w:id="1828" w:author="Author">
        <w:r w:rsidR="00202291" w:rsidRPr="00B4478B">
          <w:t xml:space="preserve">later </w:t>
        </w:r>
      </w:ins>
      <w:r w:rsidRPr="00B4478B">
        <w:t xml:space="preserve">approved by a </w:t>
      </w:r>
      <w:del w:id="1829" w:author="Author">
        <w:r w:rsidRPr="00B4478B" w:rsidDel="00202291">
          <w:delText xml:space="preserve">random </w:delText>
        </w:r>
      </w:del>
      <w:r w:rsidRPr="00B4478B">
        <w:t>group of other users</w:t>
      </w:r>
      <w:ins w:id="1830" w:author="Author">
        <w:r w:rsidR="00202291" w:rsidRPr="00B4478B">
          <w:t xml:space="preserve"> assigned at random, in a</w:t>
        </w:r>
      </w:ins>
      <w:del w:id="1831" w:author="Author">
        <w:r w:rsidRPr="00B4478B" w:rsidDel="00202291">
          <w:delText>. This</w:delText>
        </w:r>
      </w:del>
      <w:r w:rsidRPr="00B4478B">
        <w:t xml:space="preserve"> process </w:t>
      </w:r>
      <w:del w:id="1832" w:author="Author">
        <w:r w:rsidRPr="00B4478B" w:rsidDel="00202291">
          <w:delText xml:space="preserve">is </w:delText>
        </w:r>
      </w:del>
      <w:r w:rsidRPr="00B4478B">
        <w:t xml:space="preserve">called crowd-rating. Only verified </w:t>
      </w:r>
      <w:ins w:id="1833" w:author="Author">
        <w:r w:rsidR="00202291" w:rsidRPr="00B4478B">
          <w:t xml:space="preserve">content </w:t>
        </w:r>
      </w:ins>
      <w:r w:rsidRPr="00B4478B">
        <w:t>(in our case</w:t>
      </w:r>
      <w:ins w:id="1834" w:author="Author">
        <w:r w:rsidR="00202291" w:rsidRPr="00B4478B">
          <w:t>, content with</w:t>
        </w:r>
      </w:ins>
      <w:r w:rsidRPr="00B4478B">
        <w:t xml:space="preserve"> 100% </w:t>
      </w:r>
      <w:del w:id="1835" w:author="Author">
        <w:r w:rsidRPr="00B4478B" w:rsidDel="00202291">
          <w:delText>approved</w:delText>
        </w:r>
      </w:del>
      <w:ins w:id="1836" w:author="Author">
        <w:r w:rsidR="00202291" w:rsidRPr="00B4478B">
          <w:t>approval</w:t>
        </w:r>
      </w:ins>
      <w:r w:rsidRPr="00B4478B">
        <w:t xml:space="preserve">) </w:t>
      </w:r>
      <w:del w:id="1837" w:author="Author">
        <w:r w:rsidRPr="00B4478B" w:rsidDel="00202291">
          <w:delText xml:space="preserve">content </w:delText>
        </w:r>
      </w:del>
      <w:r w:rsidRPr="00B4478B">
        <w:t xml:space="preserve">is added to </w:t>
      </w:r>
      <w:ins w:id="1838" w:author="Author">
        <w:r w:rsidR="00202291" w:rsidRPr="00B4478B">
          <w:t xml:space="preserve">the </w:t>
        </w:r>
      </w:ins>
      <w:r w:rsidR="00E06FD9" w:rsidRPr="00B4478B">
        <w:t xml:space="preserve">CREDE </w:t>
      </w:r>
      <w:ins w:id="1839" w:author="Author">
        <w:r w:rsidR="00202291" w:rsidRPr="00B4478B">
          <w:t xml:space="preserve">database </w:t>
        </w:r>
      </w:ins>
      <w:del w:id="1840" w:author="Author">
        <w:r w:rsidR="00597CA6" w:rsidRPr="00B4478B" w:rsidDel="00202291">
          <w:delText xml:space="preserve">extended </w:delText>
        </w:r>
      </w:del>
      <w:ins w:id="1841" w:author="Author">
        <w:r w:rsidR="00202291" w:rsidRPr="00B4478B">
          <w:t xml:space="preserve">of </w:t>
        </w:r>
      </w:ins>
      <w:r w:rsidR="00597CA6" w:rsidRPr="00B4478B">
        <w:t>language resource</w:t>
      </w:r>
      <w:del w:id="1842" w:author="Author">
        <w:r w:rsidR="00597CA6" w:rsidRPr="00B4478B" w:rsidDel="00202291">
          <w:delText xml:space="preserve">s </w:delText>
        </w:r>
        <w:r w:rsidRPr="00B4478B" w:rsidDel="00202291">
          <w:delText>database of</w:delText>
        </w:r>
      </w:del>
      <w:r w:rsidRPr="00B4478B">
        <w:t xml:space="preserve"> </w:t>
      </w:r>
      <w:r w:rsidR="00597CA6" w:rsidRPr="00B4478B">
        <w:t>items</w:t>
      </w:r>
      <w:r w:rsidRPr="00B4478B">
        <w:t xml:space="preserve"> </w:t>
      </w:r>
      <w:del w:id="1843" w:author="Author">
        <w:r w:rsidRPr="00B4478B" w:rsidDel="00202291">
          <w:delText>and is used</w:delText>
        </w:r>
      </w:del>
      <w:ins w:id="1844" w:author="Author">
        <w:r w:rsidR="00202291" w:rsidRPr="00B4478B">
          <w:t>for use</w:t>
        </w:r>
      </w:ins>
      <w:r w:rsidRPr="00B4478B">
        <w:t xml:space="preserve"> in future training and game-based testing.</w:t>
      </w:r>
    </w:p>
    <w:p w14:paraId="0B277F09" w14:textId="2FE20AC5" w:rsidR="00391D7F" w:rsidRPr="00133442" w:rsidRDefault="00391D7F" w:rsidP="00391D7F">
      <w:pPr>
        <w:rPr>
          <w:rtl/>
          <w:lang w:val="en-GB" w:bidi="he-IL"/>
          <w:rPrChange w:id="1845" w:author="Editor" w:date="2022-06-14T10:07:00Z">
            <w:rPr>
              <w:rtl/>
              <w:lang w:bidi="he-IL"/>
            </w:rPr>
          </w:rPrChange>
        </w:rPr>
      </w:pPr>
      <w:r w:rsidRPr="00B4478B">
        <w:t>An informed consent form (</w:t>
      </w:r>
      <w:ins w:id="1846" w:author="Author">
        <w:r w:rsidR="00202291" w:rsidRPr="00B4478B">
          <w:t>including the conditions of</w:t>
        </w:r>
      </w:ins>
      <w:del w:id="1847" w:author="Author">
        <w:r w:rsidRPr="00B4478B" w:rsidDel="00202291">
          <w:delText>term of</w:delText>
        </w:r>
      </w:del>
      <w:r w:rsidRPr="00B4478B">
        <w:t xml:space="preserve"> us</w:t>
      </w:r>
      <w:del w:id="1848" w:author="Author">
        <w:r w:rsidRPr="00B4478B" w:rsidDel="00202291">
          <w:delText>ag</w:delText>
        </w:r>
      </w:del>
      <w:r w:rsidRPr="00B4478B">
        <w:t xml:space="preserve">e) </w:t>
      </w:r>
      <w:r w:rsidR="00597CA6" w:rsidRPr="00B4478B">
        <w:t xml:space="preserve">is </w:t>
      </w:r>
      <w:del w:id="1849" w:author="Author">
        <w:r w:rsidR="00597CA6" w:rsidRPr="00B4478B" w:rsidDel="00202291">
          <w:delText xml:space="preserve">used </w:delText>
        </w:r>
      </w:del>
      <w:ins w:id="1850" w:author="Author">
        <w:r w:rsidR="00202291" w:rsidRPr="00B4478B">
          <w:t xml:space="preserve">administered </w:t>
        </w:r>
      </w:ins>
      <w:r w:rsidR="00597CA6" w:rsidRPr="00B4478B">
        <w:t xml:space="preserve">to </w:t>
      </w:r>
      <w:r w:rsidRPr="00B4478B">
        <w:t>provide</w:t>
      </w:r>
      <w:r w:rsidR="00597CA6" w:rsidRPr="00B4478B">
        <w:t xml:space="preserve"> </w:t>
      </w:r>
      <w:r w:rsidRPr="00B4478B">
        <w:t xml:space="preserve">all </w:t>
      </w:r>
      <w:del w:id="1851" w:author="Author">
        <w:r w:rsidRPr="00B4478B" w:rsidDel="00202291">
          <w:delText xml:space="preserve">the </w:delText>
        </w:r>
      </w:del>
      <w:r w:rsidRPr="00B4478B">
        <w:t>users</w:t>
      </w:r>
      <w:r w:rsidR="00597CA6" w:rsidRPr="00B4478B">
        <w:t xml:space="preserve"> with the information they need </w:t>
      </w:r>
      <w:del w:id="1852" w:author="Author">
        <w:r w:rsidR="00597CA6" w:rsidRPr="00B4478B" w:rsidDel="00202291">
          <w:delText xml:space="preserve">to know </w:delText>
        </w:r>
      </w:del>
      <w:r w:rsidR="00597CA6" w:rsidRPr="00B4478B">
        <w:t xml:space="preserve">to make a decision about </w:t>
      </w:r>
      <w:del w:id="1853" w:author="Author">
        <w:r w:rsidR="0093096D" w:rsidRPr="00B4478B" w:rsidDel="00202291">
          <w:delText xml:space="preserve">participating </w:delText>
        </w:r>
      </w:del>
      <w:ins w:id="1854" w:author="Author">
        <w:r w:rsidR="00202291" w:rsidRPr="00B4478B">
          <w:t xml:space="preserve">participation </w:t>
        </w:r>
      </w:ins>
      <w:r w:rsidR="0093096D" w:rsidRPr="00B4478B">
        <w:t xml:space="preserve">in </w:t>
      </w:r>
      <w:del w:id="1855" w:author="Author">
        <w:r w:rsidR="0093096D" w:rsidRPr="00B4478B" w:rsidDel="00202291">
          <w:delText xml:space="preserve">crowdsourcing </w:delText>
        </w:r>
      </w:del>
      <w:ins w:id="1856" w:author="Author">
        <w:r w:rsidR="00202291" w:rsidRPr="00B4478B">
          <w:t xml:space="preserve">CS </w:t>
        </w:r>
      </w:ins>
      <w:r w:rsidR="0093096D" w:rsidRPr="00B4478B">
        <w:t>activities.</w:t>
      </w:r>
      <w:del w:id="1857" w:author="Author">
        <w:r w:rsidRPr="00B4478B" w:rsidDel="006327E4">
          <w:delText xml:space="preserve"> </w:delText>
        </w:r>
      </w:del>
      <w:r w:rsidRPr="00B4478B">
        <w:t xml:space="preserve"> </w:t>
      </w:r>
      <w:ins w:id="1858" w:author="Author">
        <w:r w:rsidR="00202291" w:rsidRPr="00B4478B">
          <w:t>In line with the General Data Protection Regulation</w:t>
        </w:r>
        <w:del w:id="1859" w:author="Author">
          <w:r w:rsidR="00202291" w:rsidRPr="00B4478B" w:rsidDel="00E73BFF">
            <w:delText xml:space="preserve"> (GDPR)</w:delText>
          </w:r>
        </w:del>
        <w:r w:rsidR="00202291" w:rsidRPr="00B4478B">
          <w:t>, the CREDE system website uses</w:t>
        </w:r>
      </w:ins>
      <w:del w:id="1860" w:author="Author">
        <w:r w:rsidRPr="00B4478B" w:rsidDel="00202291">
          <w:delText>A c</w:delText>
        </w:r>
      </w:del>
      <w:ins w:id="1861" w:author="Author">
        <w:r w:rsidR="00202291" w:rsidRPr="00B4478B">
          <w:t xml:space="preserve"> c</w:t>
        </w:r>
      </w:ins>
      <w:r w:rsidRPr="00B4478B">
        <w:t>ookie</w:t>
      </w:r>
      <w:ins w:id="1862" w:author="Author">
        <w:r w:rsidR="00202291" w:rsidRPr="00B4478B">
          <w:t>s</w:t>
        </w:r>
      </w:ins>
      <w:r w:rsidRPr="00B4478B">
        <w:t xml:space="preserve"> that allow</w:t>
      </w:r>
      <w:del w:id="1863" w:author="Author">
        <w:r w:rsidRPr="00B4478B" w:rsidDel="00202291">
          <w:delText>s</w:delText>
        </w:r>
      </w:del>
      <w:r w:rsidRPr="00B4478B">
        <w:t xml:space="preserve"> </w:t>
      </w:r>
      <w:ins w:id="1864" w:author="Author">
        <w:r w:rsidR="00202291" w:rsidRPr="00B4478B">
          <w:t xml:space="preserve">a </w:t>
        </w:r>
      </w:ins>
      <w:r w:rsidRPr="00B4478B">
        <w:t xml:space="preserve">user to agree </w:t>
      </w:r>
      <w:ins w:id="1865" w:author="Author">
        <w:r w:rsidR="00202291" w:rsidRPr="00B4478B">
          <w:t xml:space="preserve">to </w:t>
        </w:r>
      </w:ins>
      <w:r w:rsidRPr="00B4478B">
        <w:t xml:space="preserve">or </w:t>
      </w:r>
      <w:del w:id="1866" w:author="Author">
        <w:r w:rsidRPr="00B4478B" w:rsidDel="00715892">
          <w:delText xml:space="preserve">disclaim </w:delText>
        </w:r>
      </w:del>
      <w:ins w:id="1867" w:author="Author">
        <w:r w:rsidR="00715892" w:rsidRPr="00B4478B">
          <w:t xml:space="preserve">reject </w:t>
        </w:r>
      </w:ins>
      <w:r w:rsidRPr="00B4478B">
        <w:t xml:space="preserve">the </w:t>
      </w:r>
      <w:ins w:id="1868" w:author="Author">
        <w:r w:rsidR="00715892" w:rsidRPr="00B4478B">
          <w:t xml:space="preserve">processing of personal data by the </w:t>
        </w:r>
      </w:ins>
      <w:r w:rsidRPr="00B4478B">
        <w:t>website</w:t>
      </w:r>
      <w:del w:id="1869" w:author="Author">
        <w:r w:rsidRPr="00B4478B" w:rsidDel="00202291">
          <w:delText xml:space="preserve">, is added according to </w:delText>
        </w:r>
        <w:r w:rsidR="0098182A" w:rsidRPr="00B4478B" w:rsidDel="00202291">
          <w:delText>General Data Protection Regulation (</w:delText>
        </w:r>
        <w:r w:rsidRPr="00B4478B" w:rsidDel="00202291">
          <w:delText>GDPR</w:delText>
        </w:r>
        <w:r w:rsidR="0098182A" w:rsidRPr="00B4478B" w:rsidDel="00202291">
          <w:delText>)</w:delText>
        </w:r>
        <w:r w:rsidRPr="00B4478B" w:rsidDel="00202291">
          <w:delText xml:space="preserve"> for </w:delText>
        </w:r>
        <w:r w:rsidR="0093096D" w:rsidRPr="00B4478B" w:rsidDel="00202291">
          <w:delText xml:space="preserve">CREDE system </w:delText>
        </w:r>
        <w:r w:rsidRPr="00B4478B" w:rsidDel="00202291">
          <w:delText>website</w:delText>
        </w:r>
      </w:del>
      <w:r w:rsidRPr="00B4478B">
        <w:t>.</w:t>
      </w:r>
      <w:del w:id="1870" w:author="Author">
        <w:r w:rsidRPr="00B4478B" w:rsidDel="006327E4">
          <w:delText xml:space="preserve"> </w:delText>
        </w:r>
      </w:del>
      <w:r w:rsidRPr="00B4478B">
        <w:t xml:space="preserve"> </w:t>
      </w:r>
      <w:ins w:id="1871" w:author="Author">
        <w:r w:rsidR="00202291" w:rsidRPr="00B4478B">
          <w:t>In addition, a</w:t>
        </w:r>
      </w:ins>
      <w:del w:id="1872" w:author="Author">
        <w:r w:rsidRPr="00B4478B" w:rsidDel="00202291">
          <w:delText>A</w:delText>
        </w:r>
      </w:del>
      <w:r w:rsidRPr="00B4478B">
        <w:t xml:space="preserve">ll </w:t>
      </w:r>
      <w:del w:id="1873" w:author="Author">
        <w:r w:rsidRPr="00B4478B" w:rsidDel="00202291">
          <w:delText xml:space="preserve">the </w:delText>
        </w:r>
      </w:del>
      <w:r w:rsidRPr="00B4478B">
        <w:t>users receive warning</w:t>
      </w:r>
      <w:r w:rsidR="00597CA6" w:rsidRPr="00B4478B">
        <w:t>s</w:t>
      </w:r>
      <w:r w:rsidRPr="00B4478B">
        <w:t xml:space="preserve"> about</w:t>
      </w:r>
      <w:ins w:id="1874" w:author="Author">
        <w:r w:rsidR="00202291" w:rsidRPr="00B4478B">
          <w:t>:</w:t>
        </w:r>
      </w:ins>
    </w:p>
    <w:p w14:paraId="05412542" w14:textId="0DD074A2" w:rsidR="00391D7F" w:rsidRPr="00B4478B" w:rsidRDefault="00391D7F" w:rsidP="00597CA6">
      <w:pPr>
        <w:pStyle w:val="ListParagraph"/>
        <w:numPr>
          <w:ilvl w:val="0"/>
          <w:numId w:val="15"/>
        </w:numPr>
      </w:pPr>
      <w:r w:rsidRPr="00B4478B">
        <w:t>uploading only free pictures</w:t>
      </w:r>
      <w:ins w:id="1875" w:author="Author">
        <w:r w:rsidR="00202291" w:rsidRPr="00B4478B">
          <w:t xml:space="preserve"> (</w:t>
        </w:r>
      </w:ins>
      <w:del w:id="1876" w:author="Author">
        <w:r w:rsidRPr="00B4478B" w:rsidDel="00202291">
          <w:delText>, which means not a</w:delText>
        </w:r>
      </w:del>
      <w:ins w:id="1877" w:author="Author">
        <w:r w:rsidR="00202291" w:rsidRPr="00B4478B">
          <w:t>i.e., no uploads of</w:t>
        </w:r>
      </w:ins>
      <w:r w:rsidRPr="00B4478B">
        <w:t xml:space="preserve"> copyrighted material</w:t>
      </w:r>
      <w:ins w:id="1878" w:author="Author">
        <w:r w:rsidR="00202291" w:rsidRPr="00B4478B">
          <w:t xml:space="preserve">, although </w:t>
        </w:r>
      </w:ins>
      <w:del w:id="1879" w:author="Author">
        <w:r w:rsidRPr="00B4478B" w:rsidDel="00202291">
          <w:delText xml:space="preserve"> (but </w:delText>
        </w:r>
      </w:del>
      <w:r w:rsidRPr="00B4478B">
        <w:t xml:space="preserve">the system </w:t>
      </w:r>
      <w:r w:rsidR="00597CA6" w:rsidRPr="00B4478B">
        <w:t>does</w:t>
      </w:r>
      <w:r w:rsidRPr="00B4478B">
        <w:t xml:space="preserve"> not check </w:t>
      </w:r>
      <w:del w:id="1880" w:author="Author">
        <w:r w:rsidRPr="00B4478B" w:rsidDel="00202291">
          <w:delText>it</w:delText>
        </w:r>
      </w:del>
      <w:ins w:id="1881" w:author="Author">
        <w:r w:rsidR="00202291" w:rsidRPr="00B4478B">
          <w:t>this</w:t>
        </w:r>
      </w:ins>
      <w:r w:rsidRPr="00B4478B">
        <w:t>)</w:t>
      </w:r>
      <w:ins w:id="1882" w:author="Author">
        <w:r w:rsidR="00202291" w:rsidRPr="00B4478B">
          <w:t>; and</w:t>
        </w:r>
      </w:ins>
    </w:p>
    <w:p w14:paraId="2F3F162A" w14:textId="7A75F55F" w:rsidR="00391D7F" w:rsidRPr="00B4478B" w:rsidRDefault="0093096D" w:rsidP="00597CA6">
      <w:pPr>
        <w:pStyle w:val="ListParagraph"/>
        <w:numPr>
          <w:ilvl w:val="0"/>
          <w:numId w:val="15"/>
        </w:numPr>
      </w:pPr>
      <w:r w:rsidRPr="00B4478B">
        <w:t>us</w:t>
      </w:r>
      <w:del w:id="1883" w:author="Author">
        <w:r w:rsidRPr="00B4478B" w:rsidDel="00202291">
          <w:delText>ag</w:delText>
        </w:r>
      </w:del>
      <w:r w:rsidRPr="00B4478B">
        <w:t xml:space="preserve">e of </w:t>
      </w:r>
      <w:r w:rsidR="00391D7F" w:rsidRPr="00B4478B">
        <w:t xml:space="preserve">uploaded audio </w:t>
      </w:r>
      <w:r w:rsidRPr="00B4478B">
        <w:t xml:space="preserve">and photo </w:t>
      </w:r>
      <w:r w:rsidR="00391D7F" w:rsidRPr="00B4478B">
        <w:t xml:space="preserve">files in other projects </w:t>
      </w:r>
      <w:r w:rsidRPr="00B4478B">
        <w:t>or games</w:t>
      </w:r>
      <w:r w:rsidR="00391D7F" w:rsidRPr="00B4478B">
        <w:t>.</w:t>
      </w:r>
    </w:p>
    <w:p w14:paraId="22422426" w14:textId="12E66618" w:rsidR="00391D7F" w:rsidRPr="004C5D6E" w:rsidRDefault="00391D7F" w:rsidP="00391D7F">
      <w:pPr>
        <w:pStyle w:val="Heading2"/>
      </w:pPr>
      <w:r w:rsidRPr="00B4478B">
        <w:t>Game</w:t>
      </w:r>
      <w:ins w:id="1884" w:author="Author">
        <w:r w:rsidR="00AF12E5" w:rsidRPr="00B4478B">
          <w:t>-b</w:t>
        </w:r>
      </w:ins>
      <w:del w:id="1885" w:author="Author">
        <w:r w:rsidRPr="00B4478B" w:rsidDel="00AF12E5">
          <w:delText xml:space="preserve"> B</w:delText>
        </w:r>
      </w:del>
      <w:r w:rsidRPr="00B4478B">
        <w:t xml:space="preserve">ased </w:t>
      </w:r>
      <w:del w:id="1886" w:author="Author">
        <w:r w:rsidRPr="00B4478B" w:rsidDel="00AF12E5">
          <w:delText xml:space="preserve">Learning </w:delText>
        </w:r>
      </w:del>
      <w:ins w:id="1887" w:author="Author">
        <w:r w:rsidR="00AF12E5" w:rsidRPr="00B4478B">
          <w:t xml:space="preserve">learning </w:t>
        </w:r>
      </w:ins>
      <w:r w:rsidRPr="00B4478B">
        <w:t xml:space="preserve">and </w:t>
      </w:r>
      <w:del w:id="1888" w:author="Author">
        <w:r w:rsidRPr="00B4478B" w:rsidDel="00AF12E5">
          <w:delText>Gamification</w:delText>
        </w:r>
      </w:del>
      <w:ins w:id="1889" w:author="Author">
        <w:r w:rsidR="00AF12E5" w:rsidRPr="00B4478B">
          <w:t>gamification</w:t>
        </w:r>
      </w:ins>
    </w:p>
    <w:p w14:paraId="5E7185F1" w14:textId="0ABBAE42" w:rsidR="00391D7F" w:rsidRPr="004C5D6E" w:rsidRDefault="00391D7F" w:rsidP="00391D7F">
      <w:r w:rsidRPr="004C5D6E">
        <w:t>G</w:t>
      </w:r>
      <w:ins w:id="1890" w:author="Author">
        <w:r w:rsidR="008158A2" w:rsidRPr="004C5D6E">
          <w:t>BL</w:t>
        </w:r>
      </w:ins>
      <w:del w:id="1891" w:author="Author">
        <w:r w:rsidRPr="004C5D6E" w:rsidDel="008158A2">
          <w:delText>ame-based learning</w:delText>
        </w:r>
      </w:del>
      <w:r w:rsidRPr="004C5D6E">
        <w:t xml:space="preserve"> and gamification are </w:t>
      </w:r>
      <w:del w:id="1892" w:author="Author">
        <w:r w:rsidRPr="004C5D6E" w:rsidDel="00202291">
          <w:delText xml:space="preserve">each </w:delText>
        </w:r>
      </w:del>
      <w:r w:rsidRPr="004C5D6E">
        <w:t xml:space="preserve">buzzwords </w:t>
      </w:r>
      <w:del w:id="1893" w:author="Author">
        <w:r w:rsidRPr="004C5D6E" w:rsidDel="00202291">
          <w:delText xml:space="preserve">or more correctly buzz-phrases </w:delText>
        </w:r>
      </w:del>
      <w:r w:rsidRPr="004C5D6E">
        <w:t xml:space="preserve">in the fields of learning and education. </w:t>
      </w:r>
      <w:del w:id="1894" w:author="Editor" w:date="2022-06-14T10:07:00Z">
        <w:r w:rsidRPr="00B4478B" w:rsidDel="00133442">
          <w:delText xml:space="preserve">GBL </w:delText>
        </w:r>
      </w:del>
      <w:ins w:id="1895" w:author="Editor" w:date="2022-06-14T10:07:00Z">
        <w:r w:rsidR="00133442" w:rsidRPr="00B4478B">
          <w:t>G</w:t>
        </w:r>
        <w:r w:rsidR="00133442">
          <w:t>ame-based learning</w:t>
        </w:r>
        <w:r w:rsidR="00133442" w:rsidRPr="00B4478B">
          <w:t xml:space="preserve"> </w:t>
        </w:r>
      </w:ins>
      <w:r w:rsidRPr="00B4478B">
        <w:t>is training that uses game elements to teach specific skill</w:t>
      </w:r>
      <w:r w:rsidR="0093096D" w:rsidRPr="00B4478B">
        <w:t>s</w:t>
      </w:r>
      <w:r w:rsidRPr="00B4478B">
        <w:t xml:space="preserve"> or achieve specific learning outcome</w:t>
      </w:r>
      <w:r w:rsidR="0093096D" w:rsidRPr="00B4478B">
        <w:t>s.</w:t>
      </w:r>
      <w:r w:rsidRPr="00B4478B">
        <w:t xml:space="preserve"> The basic idea </w:t>
      </w:r>
      <w:del w:id="1896" w:author="Author">
        <w:r w:rsidRPr="00B4478B" w:rsidDel="00202291">
          <w:delText xml:space="preserve">of GBL </w:delText>
        </w:r>
      </w:del>
      <w:r w:rsidRPr="00B4478B">
        <w:t xml:space="preserve">is to take some content and objectives and </w:t>
      </w:r>
      <w:del w:id="1897" w:author="Editor" w:date="2022-06-14T11:58:00Z">
        <w:r w:rsidRPr="00B4478B" w:rsidDel="00703254">
          <w:delText xml:space="preserve">to </w:delText>
        </w:r>
      </w:del>
      <w:r w:rsidRPr="00B4478B">
        <w:t xml:space="preserve">make </w:t>
      </w:r>
      <w:del w:id="1898" w:author="Author">
        <w:r w:rsidRPr="00B4478B" w:rsidDel="0067175A">
          <w:delText xml:space="preserve">it </w:delText>
        </w:r>
      </w:del>
      <w:ins w:id="1899" w:author="Author">
        <w:r w:rsidR="0067175A" w:rsidRPr="00B4478B">
          <w:t xml:space="preserve">them </w:t>
        </w:r>
      </w:ins>
      <w:r w:rsidRPr="00B4478B">
        <w:t xml:space="preserve">fun. Gamification is the application </w:t>
      </w:r>
      <w:r w:rsidR="0093096D" w:rsidRPr="00B4478B">
        <w:t xml:space="preserve">or integration </w:t>
      </w:r>
      <w:r w:rsidRPr="00B4478B">
        <w:t>of game-design elements and game principles in</w:t>
      </w:r>
      <w:ins w:id="1900" w:author="Author">
        <w:r w:rsidR="00202291" w:rsidRPr="00B4478B">
          <w:t>to</w:t>
        </w:r>
      </w:ins>
      <w:r w:rsidRPr="00B4478B">
        <w:t xml:space="preserve"> non-game contexts. </w:t>
      </w:r>
      <w:r w:rsidRPr="004C5D6E">
        <w:t xml:space="preserve">Gamification is not GBL, nor does it require students to play games. </w:t>
      </w:r>
    </w:p>
    <w:p w14:paraId="442C5AF9" w14:textId="5D26560B" w:rsidR="00391D7F" w:rsidRPr="004C5D6E" w:rsidRDefault="00391D7F" w:rsidP="00391D7F">
      <w:r w:rsidRPr="00B4478B">
        <w:t xml:space="preserve">The gamification of learning is an educational approach </w:t>
      </w:r>
      <w:ins w:id="1901" w:author="Author">
        <w:r w:rsidR="00202291" w:rsidRPr="00B4478B">
          <w:t xml:space="preserve">that aims </w:t>
        </w:r>
      </w:ins>
      <w:r w:rsidRPr="00B4478B">
        <w:t xml:space="preserve">to motivate students to learn by using games and game elements in learning environments. The goal is to maximize enjoyment and engagement </w:t>
      </w:r>
      <w:del w:id="1902" w:author="Author">
        <w:r w:rsidRPr="00B4478B" w:rsidDel="00202291">
          <w:delText xml:space="preserve">through </w:delText>
        </w:r>
      </w:del>
      <w:ins w:id="1903" w:author="Author">
        <w:r w:rsidR="00202291" w:rsidRPr="00B4478B">
          <w:t xml:space="preserve">by </w:t>
        </w:r>
      </w:ins>
      <w:r w:rsidRPr="00B4478B">
        <w:t>capturing the interest of learners and inspiring them to continue learning (Kim</w:t>
      </w:r>
      <w:del w:id="1904" w:author="Author">
        <w:r w:rsidRPr="00B4478B" w:rsidDel="00202291">
          <w:delText>, Song, Lockee, and Burton</w:delText>
        </w:r>
      </w:del>
      <w:ins w:id="1905" w:author="Author">
        <w:r w:rsidR="00202291" w:rsidRPr="00B4478B">
          <w:t xml:space="preserve"> et al.</w:t>
        </w:r>
      </w:ins>
      <w:r w:rsidRPr="00B4478B">
        <w:t xml:space="preserve">, 2018). </w:t>
      </w:r>
      <w:ins w:id="1906" w:author="Author">
        <w:r w:rsidR="00202291" w:rsidRPr="00B4478B">
          <w:t xml:space="preserve">The </w:t>
        </w:r>
      </w:ins>
      <w:r w:rsidR="00E06FD9" w:rsidRPr="00B4478B">
        <w:t xml:space="preserve">CREDE </w:t>
      </w:r>
      <w:r w:rsidR="0093096D" w:rsidRPr="00B4478B">
        <w:t>system uses a combination of</w:t>
      </w:r>
      <w:r w:rsidRPr="00B4478B">
        <w:t xml:space="preserve"> GBL and gamification</w:t>
      </w:r>
      <w:ins w:id="1907" w:author="Author">
        <w:r w:rsidR="006F7839" w:rsidRPr="00B4478B">
          <w:t>, in that m</w:t>
        </w:r>
      </w:ins>
      <w:del w:id="1908" w:author="Author">
        <w:r w:rsidRPr="00B4478B" w:rsidDel="006F7839">
          <w:delText xml:space="preserve">. </w:delText>
        </w:r>
      </w:del>
      <w:ins w:id="1909" w:author="Author">
        <w:r w:rsidR="00202291" w:rsidRPr="00B4478B">
          <w:t>ost</w:t>
        </w:r>
      </w:ins>
      <w:del w:id="1910" w:author="Author">
        <w:r w:rsidRPr="00B4478B" w:rsidDel="00202291">
          <w:delText>Majority o</w:delText>
        </w:r>
      </w:del>
      <w:ins w:id="1911" w:author="Author">
        <w:r w:rsidR="00202291" w:rsidRPr="00B4478B">
          <w:t xml:space="preserve"> o</w:t>
        </w:r>
      </w:ins>
      <w:r w:rsidRPr="00B4478B">
        <w:t>f</w:t>
      </w:r>
      <w:ins w:id="1912" w:author="Author">
        <w:r w:rsidR="00202291" w:rsidRPr="00B4478B">
          <w:t xml:space="preserve"> the</w:t>
        </w:r>
      </w:ins>
      <w:r w:rsidRPr="00B4478B">
        <w:t xml:space="preserve"> learning is done via playing games </w:t>
      </w:r>
      <w:ins w:id="1913" w:author="Author">
        <w:r w:rsidR="006F7839" w:rsidRPr="00B4478B">
          <w:t>(</w:t>
        </w:r>
      </w:ins>
      <w:r w:rsidRPr="00B4478B">
        <w:t xml:space="preserve">in </w:t>
      </w:r>
      <w:del w:id="1914" w:author="Author">
        <w:r w:rsidRPr="00B4478B" w:rsidDel="006F7839">
          <w:delText>a so called</w:delText>
        </w:r>
      </w:del>
      <w:ins w:id="1915" w:author="Author">
        <w:r w:rsidR="006F7839" w:rsidRPr="00B4478B">
          <w:t>the</w:t>
        </w:r>
      </w:ins>
      <w:r w:rsidRPr="00B4478B">
        <w:t xml:space="preserve"> playing and testing mode</w:t>
      </w:r>
      <w:ins w:id="1916" w:author="Author">
        <w:r w:rsidR="006F7839" w:rsidRPr="00B4478B">
          <w:t>s</w:t>
        </w:r>
      </w:ins>
      <w:r w:rsidRPr="00B4478B">
        <w:t xml:space="preserve"> of the system</w:t>
      </w:r>
      <w:ins w:id="1917" w:author="Author">
        <w:r w:rsidR="006F7839" w:rsidRPr="00B4478B">
          <w:t>)</w:t>
        </w:r>
      </w:ins>
      <w:r w:rsidRPr="00B4478B">
        <w:t xml:space="preserve"> and all of </w:t>
      </w:r>
      <w:ins w:id="1918" w:author="Author">
        <w:r w:rsidR="006F7839" w:rsidRPr="00B4478B">
          <w:t xml:space="preserve">the </w:t>
        </w:r>
      </w:ins>
      <w:r w:rsidRPr="00B4478B">
        <w:t xml:space="preserve">content </w:t>
      </w:r>
      <w:r w:rsidR="00436EED" w:rsidRPr="00B4478B">
        <w:t>creation and evaluation</w:t>
      </w:r>
      <w:r w:rsidRPr="00B4478B">
        <w:t xml:space="preserve"> is done via </w:t>
      </w:r>
      <w:ins w:id="1919" w:author="Author">
        <w:r w:rsidR="006F7839" w:rsidRPr="00B4478B">
          <w:t xml:space="preserve">a </w:t>
        </w:r>
      </w:ins>
      <w:r w:rsidRPr="00B4478B">
        <w:t xml:space="preserve">gamified interface. </w:t>
      </w:r>
    </w:p>
    <w:p w14:paraId="74AAD5ED" w14:textId="16DB6F39" w:rsidR="00391D7F" w:rsidRPr="004C5D6E" w:rsidRDefault="00391D7F" w:rsidP="00391D7F">
      <w:r w:rsidRPr="00B4478B">
        <w:t xml:space="preserve">A playground page (Figure </w:t>
      </w:r>
      <w:r w:rsidR="00704570" w:rsidRPr="00B4478B">
        <w:t>3</w:t>
      </w:r>
      <w:r w:rsidRPr="00B4478B">
        <w:t xml:space="preserve">) provides a training and testing interface through which </w:t>
      </w:r>
      <w:r w:rsidR="00436EED" w:rsidRPr="00B4478B">
        <w:t xml:space="preserve">child </w:t>
      </w:r>
      <w:r w:rsidRPr="00B4478B">
        <w:t>users choose which game to play. The game is an “invisible” test</w:t>
      </w:r>
      <w:r w:rsidRPr="00B4478B">
        <w:rPr>
          <w:highlight w:val="white"/>
        </w:rPr>
        <w:t xml:space="preserve"> for </w:t>
      </w:r>
      <w:r w:rsidR="00436EED" w:rsidRPr="00B4478B">
        <w:rPr>
          <w:highlight w:val="white"/>
        </w:rPr>
        <w:t xml:space="preserve">a </w:t>
      </w:r>
      <w:r w:rsidRPr="00B4478B">
        <w:rPr>
          <w:highlight w:val="white"/>
        </w:rPr>
        <w:t>specific letter</w:t>
      </w:r>
      <w:ins w:id="1920" w:author="Editor" w:date="2022-06-14T10:12:00Z">
        <w:r w:rsidR="00133442">
          <w:rPr>
            <w:highlight w:val="white"/>
          </w:rPr>
          <w:t>,</w:t>
        </w:r>
      </w:ins>
      <w:r w:rsidRPr="00B4478B">
        <w:rPr>
          <w:highlight w:val="white"/>
        </w:rPr>
        <w:t xml:space="preserve"> or letters</w:t>
      </w:r>
      <w:ins w:id="1921" w:author="Editor" w:date="2022-06-14T10:12:00Z">
        <w:r w:rsidR="00133442">
          <w:rPr>
            <w:highlight w:val="white"/>
          </w:rPr>
          <w:t>,</w:t>
        </w:r>
      </w:ins>
      <w:r w:rsidRPr="00B4478B">
        <w:rPr>
          <w:highlight w:val="white"/>
        </w:rPr>
        <w:t xml:space="preserve"> of </w:t>
      </w:r>
      <w:ins w:id="1922" w:author="Author">
        <w:r w:rsidR="006F7839" w:rsidRPr="00B4478B">
          <w:rPr>
            <w:highlight w:val="white"/>
          </w:rPr>
          <w:t xml:space="preserve">the </w:t>
        </w:r>
      </w:ins>
      <w:r w:rsidRPr="00B4478B">
        <w:rPr>
          <w:highlight w:val="white"/>
        </w:rPr>
        <w:t xml:space="preserve">Hebrew alphabet. Each child, playing as </w:t>
      </w:r>
      <w:ins w:id="1923" w:author="Author">
        <w:r w:rsidR="006F7839" w:rsidRPr="00B4478B">
          <w:t xml:space="preserve">an </w:t>
        </w:r>
      </w:ins>
      <w:r w:rsidRPr="00B4478B">
        <w:t>identified user,</w:t>
      </w:r>
      <w:r w:rsidRPr="00B4478B">
        <w:rPr>
          <w:highlight w:val="white"/>
        </w:rPr>
        <w:t xml:space="preserve"> receives a specially tailored set of letters </w:t>
      </w:r>
      <w:r w:rsidRPr="00B4478B">
        <w:rPr>
          <w:highlight w:val="white"/>
        </w:rPr>
        <w:lastRenderedPageBreak/>
        <w:t xml:space="preserve">and words. All the </w:t>
      </w:r>
      <w:ins w:id="1924" w:author="Author">
        <w:r w:rsidR="006F7839" w:rsidRPr="00B4478B">
          <w:rPr>
            <w:highlight w:val="white"/>
          </w:rPr>
          <w:t xml:space="preserve">child’s </w:t>
        </w:r>
      </w:ins>
      <w:r w:rsidR="0093096D" w:rsidRPr="00B4478B">
        <w:rPr>
          <w:highlight w:val="white"/>
        </w:rPr>
        <w:t xml:space="preserve">successes and </w:t>
      </w:r>
      <w:r w:rsidRPr="00B4478B">
        <w:rPr>
          <w:highlight w:val="white"/>
        </w:rPr>
        <w:t xml:space="preserve">mistakes are gathered and added to the database </w:t>
      </w:r>
      <w:r w:rsidRPr="00B4478B">
        <w:t xml:space="preserve">for future games and </w:t>
      </w:r>
      <w:del w:id="1925" w:author="Author">
        <w:r w:rsidRPr="00B4478B" w:rsidDel="006F7839">
          <w:delText xml:space="preserve">for the </w:delText>
        </w:r>
      </w:del>
      <w:r w:rsidRPr="00B4478B">
        <w:t>report</w:t>
      </w:r>
      <w:r w:rsidR="0093096D" w:rsidRPr="00B4478B">
        <w:t>s</w:t>
      </w:r>
      <w:r w:rsidR="00436EED" w:rsidRPr="00B4478B">
        <w:t>. All</w:t>
      </w:r>
      <w:ins w:id="1926" w:author="Author">
        <w:r w:rsidR="006F7839" w:rsidRPr="00B4478B">
          <w:t xml:space="preserve"> the</w:t>
        </w:r>
      </w:ins>
      <w:r w:rsidR="00436EED" w:rsidRPr="00B4478B">
        <w:t xml:space="preserve"> </w:t>
      </w:r>
      <w:r w:rsidRPr="00B4478B">
        <w:rPr>
          <w:highlight w:val="white"/>
        </w:rPr>
        <w:t xml:space="preserve">letters and words with which a </w:t>
      </w:r>
      <w:r w:rsidR="0046341D" w:rsidRPr="00B4478B">
        <w:rPr>
          <w:highlight w:val="white"/>
        </w:rPr>
        <w:t>user</w:t>
      </w:r>
      <w:r w:rsidRPr="00B4478B">
        <w:rPr>
          <w:highlight w:val="white"/>
        </w:rPr>
        <w:t xml:space="preserve"> struggled in the past</w:t>
      </w:r>
      <w:ins w:id="1927" w:author="Author">
        <w:r w:rsidR="006F7839" w:rsidRPr="00B4478B">
          <w:rPr>
            <w:highlight w:val="white"/>
          </w:rPr>
          <w:t>,</w:t>
        </w:r>
      </w:ins>
      <w:r w:rsidR="00B30FC4" w:rsidRPr="00B4478B">
        <w:rPr>
          <w:highlight w:val="white"/>
        </w:rPr>
        <w:t xml:space="preserve"> together with </w:t>
      </w:r>
      <w:r w:rsidRPr="00B4478B">
        <w:rPr>
          <w:highlight w:val="white"/>
        </w:rPr>
        <w:t xml:space="preserve">previous mistakes </w:t>
      </w:r>
      <w:r w:rsidR="0046341D" w:rsidRPr="00B4478B">
        <w:rPr>
          <w:highlight w:val="white"/>
        </w:rPr>
        <w:t xml:space="preserve">and </w:t>
      </w:r>
      <w:del w:id="1928" w:author="Author">
        <w:r w:rsidR="0046341D" w:rsidRPr="00B4478B" w:rsidDel="00717F62">
          <w:rPr>
            <w:highlight w:val="white"/>
          </w:rPr>
          <w:delText xml:space="preserve">knowledge </w:delText>
        </w:r>
      </w:del>
      <w:ins w:id="1929" w:author="Author">
        <w:r w:rsidR="00717F62" w:rsidRPr="00B4478B">
          <w:rPr>
            <w:highlight w:val="white"/>
          </w:rPr>
          <w:t xml:space="preserve">information </w:t>
        </w:r>
      </w:ins>
      <w:r w:rsidR="0046341D" w:rsidRPr="00B4478B">
        <w:rPr>
          <w:highlight w:val="white"/>
        </w:rPr>
        <w:t xml:space="preserve">about </w:t>
      </w:r>
      <w:del w:id="1930" w:author="Author">
        <w:r w:rsidR="0046341D" w:rsidRPr="00B4478B" w:rsidDel="006F7839">
          <w:rPr>
            <w:highlight w:val="white"/>
          </w:rPr>
          <w:delText xml:space="preserve">learner’s </w:delText>
        </w:r>
      </w:del>
      <w:ins w:id="1931" w:author="Author">
        <w:r w:rsidR="006F7839" w:rsidRPr="00B4478B">
          <w:rPr>
            <w:highlight w:val="white"/>
          </w:rPr>
          <w:t xml:space="preserve">their </w:t>
        </w:r>
      </w:ins>
      <w:r w:rsidR="0046341D" w:rsidRPr="00B4478B">
        <w:rPr>
          <w:highlight w:val="white"/>
        </w:rPr>
        <w:t>progress</w:t>
      </w:r>
      <w:ins w:id="1932" w:author="Author">
        <w:r w:rsidR="006F7839" w:rsidRPr="00B4478B">
          <w:rPr>
            <w:highlight w:val="white"/>
          </w:rPr>
          <w:t>,</w:t>
        </w:r>
      </w:ins>
      <w:r w:rsidR="0046341D" w:rsidRPr="00B4478B">
        <w:rPr>
          <w:highlight w:val="white"/>
        </w:rPr>
        <w:t xml:space="preserve"> </w:t>
      </w:r>
      <w:r w:rsidRPr="00B4478B">
        <w:rPr>
          <w:highlight w:val="white"/>
        </w:rPr>
        <w:t xml:space="preserve">are taken into account </w:t>
      </w:r>
      <w:del w:id="1933" w:author="Author">
        <w:r w:rsidRPr="00B4478B" w:rsidDel="006F7839">
          <w:rPr>
            <w:highlight w:val="white"/>
          </w:rPr>
          <w:delText xml:space="preserve">during </w:delText>
        </w:r>
      </w:del>
      <w:ins w:id="1934" w:author="Author">
        <w:r w:rsidR="006F7839" w:rsidRPr="00B4478B">
          <w:rPr>
            <w:highlight w:val="white"/>
          </w:rPr>
          <w:t xml:space="preserve">in the </w:t>
        </w:r>
      </w:ins>
      <w:r w:rsidRPr="00B4478B">
        <w:rPr>
          <w:highlight w:val="white"/>
        </w:rPr>
        <w:t xml:space="preserve">creation of data items for </w:t>
      </w:r>
      <w:r w:rsidR="00B30FC4" w:rsidRPr="00B4478B">
        <w:rPr>
          <w:highlight w:val="white"/>
        </w:rPr>
        <w:t xml:space="preserve">the </w:t>
      </w:r>
      <w:r w:rsidRPr="00B4478B">
        <w:rPr>
          <w:highlight w:val="white"/>
        </w:rPr>
        <w:t xml:space="preserve">next game. </w:t>
      </w:r>
    </w:p>
    <w:p w14:paraId="58DDCC46" w14:textId="2DC470BC" w:rsidR="00391D7F" w:rsidRPr="004C5D6E" w:rsidRDefault="00391D7F" w:rsidP="00391D7F">
      <w:r w:rsidRPr="00B4478B">
        <w:t xml:space="preserve">In </w:t>
      </w:r>
      <w:del w:id="1935" w:author="Author">
        <w:r w:rsidRPr="00B4478B" w:rsidDel="006F7839">
          <w:delText xml:space="preserve">a </w:delText>
        </w:r>
      </w:del>
      <w:ins w:id="1936" w:author="Author">
        <w:r w:rsidR="006F7839" w:rsidRPr="00B4478B">
          <w:t xml:space="preserve">the </w:t>
        </w:r>
      </w:ins>
      <w:r w:rsidRPr="00B4478B">
        <w:t xml:space="preserve">grown-up mode, a parent user </w:t>
      </w:r>
      <w:del w:id="1937" w:author="Author">
        <w:r w:rsidRPr="00B4478B" w:rsidDel="006F7839">
          <w:delText xml:space="preserve">that </w:delText>
        </w:r>
      </w:del>
      <w:ins w:id="1938" w:author="Author">
        <w:r w:rsidR="006F7839" w:rsidRPr="00B4478B">
          <w:t xml:space="preserve">who </w:t>
        </w:r>
      </w:ins>
      <w:r w:rsidRPr="00B4478B">
        <w:t xml:space="preserve">contributes to the system </w:t>
      </w:r>
      <w:del w:id="1939" w:author="Author">
        <w:r w:rsidRPr="00B4478B" w:rsidDel="006F7839">
          <w:delText xml:space="preserve">gets </w:delText>
        </w:r>
      </w:del>
      <w:ins w:id="1940" w:author="Author">
        <w:r w:rsidR="006F7839" w:rsidRPr="00B4478B">
          <w:t xml:space="preserve">receives </w:t>
        </w:r>
      </w:ins>
      <w:r w:rsidRPr="00B4478B">
        <w:t xml:space="preserve">points, </w:t>
      </w:r>
      <w:del w:id="1941" w:author="Author">
        <w:r w:rsidRPr="00B4478B" w:rsidDel="006F7839">
          <w:delText>budges</w:delText>
        </w:r>
      </w:del>
      <w:ins w:id="1942" w:author="Author">
        <w:r w:rsidR="006F7839" w:rsidRPr="00B4478B">
          <w:t>badges</w:t>
        </w:r>
      </w:ins>
      <w:r w:rsidRPr="00B4478B">
        <w:t>, and encouragement phrases. For crowd-creating (collaborative creation)</w:t>
      </w:r>
      <w:ins w:id="1943" w:author="Author">
        <w:r w:rsidR="006F7839" w:rsidRPr="00B4478B">
          <w:t>,</w:t>
        </w:r>
      </w:ins>
      <w:r w:rsidRPr="00B4478B">
        <w:t xml:space="preserve"> points are given for each item submitted to the system, </w:t>
      </w:r>
      <w:del w:id="1944" w:author="Author">
        <w:r w:rsidRPr="00B4478B" w:rsidDel="006F7839">
          <w:delText xml:space="preserve">and </w:delText>
        </w:r>
      </w:del>
      <w:ins w:id="1945" w:author="Author">
        <w:r w:rsidR="006F7839" w:rsidRPr="00B4478B">
          <w:t xml:space="preserve">with </w:t>
        </w:r>
      </w:ins>
      <w:del w:id="1946" w:author="Author">
        <w:r w:rsidRPr="00B4478B" w:rsidDel="006F7839">
          <w:delText xml:space="preserve">later </w:delText>
        </w:r>
      </w:del>
      <w:ins w:id="1947" w:author="Author">
        <w:r w:rsidR="006F7839" w:rsidRPr="00B4478B">
          <w:t xml:space="preserve">more </w:t>
        </w:r>
      </w:ins>
      <w:del w:id="1948" w:author="Author">
        <w:r w:rsidRPr="00B4478B" w:rsidDel="006F7839">
          <w:delText xml:space="preserve">additional </w:delText>
        </w:r>
      </w:del>
      <w:r w:rsidRPr="00B4478B">
        <w:t xml:space="preserve">points </w:t>
      </w:r>
      <w:del w:id="1949" w:author="Author">
        <w:r w:rsidRPr="00B4478B" w:rsidDel="006F7839">
          <w:delText xml:space="preserve">are </w:delText>
        </w:r>
      </w:del>
      <w:r w:rsidRPr="00B4478B">
        <w:t xml:space="preserve">added </w:t>
      </w:r>
      <w:ins w:id="1950" w:author="Author">
        <w:r w:rsidR="006F7839" w:rsidRPr="00B4478B">
          <w:t xml:space="preserve">later </w:t>
        </w:r>
      </w:ins>
      <w:r w:rsidRPr="00B4478B">
        <w:t xml:space="preserve">after </w:t>
      </w:r>
      <w:del w:id="1951" w:author="Author">
        <w:r w:rsidRPr="00B4478B" w:rsidDel="006F7839">
          <w:delText xml:space="preserve">item’s </w:delText>
        </w:r>
      </w:del>
      <w:ins w:id="1952" w:author="Author">
        <w:r w:rsidR="006F7839" w:rsidRPr="00B4478B">
          <w:t xml:space="preserve">the item is </w:t>
        </w:r>
      </w:ins>
      <w:del w:id="1953" w:author="Author">
        <w:r w:rsidRPr="00B4478B" w:rsidDel="006F7839">
          <w:delText>approval</w:delText>
        </w:r>
      </w:del>
      <w:ins w:id="1954" w:author="Author">
        <w:r w:rsidR="006F7839" w:rsidRPr="00B4478B">
          <w:t>approved</w:t>
        </w:r>
      </w:ins>
      <w:r w:rsidRPr="00B4478B">
        <w:t xml:space="preserve">. Different types of </w:t>
      </w:r>
      <w:del w:id="1955" w:author="Author">
        <w:r w:rsidRPr="00B4478B" w:rsidDel="006F7839">
          <w:delText xml:space="preserve">budges </w:delText>
        </w:r>
      </w:del>
      <w:ins w:id="1956" w:author="Author">
        <w:r w:rsidR="006F7839" w:rsidRPr="00B4478B">
          <w:t xml:space="preserve">badges </w:t>
        </w:r>
      </w:ins>
      <w:r w:rsidRPr="00B4478B">
        <w:t xml:space="preserve">are given to </w:t>
      </w:r>
      <w:del w:id="1957" w:author="Author">
        <w:r w:rsidRPr="00B4478B" w:rsidDel="006F7839">
          <w:delText xml:space="preserve">the </w:delText>
        </w:r>
      </w:del>
      <w:r w:rsidRPr="00B4478B">
        <w:t>user</w:t>
      </w:r>
      <w:ins w:id="1958" w:author="Author">
        <w:r w:rsidR="006F7839" w:rsidRPr="00B4478B">
          <w:t>s</w:t>
        </w:r>
      </w:ins>
      <w:r w:rsidRPr="00B4478B">
        <w:t xml:space="preserve"> according to </w:t>
      </w:r>
      <w:ins w:id="1959" w:author="Author">
        <w:r w:rsidR="006F7839" w:rsidRPr="00B4478B">
          <w:t xml:space="preserve">their </w:t>
        </w:r>
      </w:ins>
      <w:r w:rsidRPr="00B4478B">
        <w:t>contribution</w:t>
      </w:r>
      <w:ins w:id="1960" w:author="Author">
        <w:r w:rsidR="006F7839" w:rsidRPr="00B4478B">
          <w:t>s</w:t>
        </w:r>
      </w:ins>
      <w:del w:id="1961" w:author="Author">
        <w:r w:rsidRPr="00B4478B" w:rsidDel="006F7839">
          <w:delText xml:space="preserve"> done by the user</w:delText>
        </w:r>
      </w:del>
      <w:r w:rsidRPr="00B4478B">
        <w:t xml:space="preserve">. </w:t>
      </w:r>
      <w:del w:id="1962" w:author="Author">
        <w:r w:rsidRPr="00B4478B" w:rsidDel="006F7839">
          <w:delText xml:space="preserve"> </w:delText>
        </w:r>
      </w:del>
      <w:r w:rsidRPr="00B4478B">
        <w:t xml:space="preserve">During </w:t>
      </w:r>
      <w:ins w:id="1963" w:author="Author">
        <w:r w:rsidR="00717F62" w:rsidRPr="00B4478B">
          <w:t xml:space="preserve">the </w:t>
        </w:r>
      </w:ins>
      <w:r w:rsidRPr="00B4478B">
        <w:t>crowd-rating stage</w:t>
      </w:r>
      <w:r w:rsidR="0046341D" w:rsidRPr="00B4478B">
        <w:t xml:space="preserve"> (content evaluation)</w:t>
      </w:r>
      <w:ins w:id="1964" w:author="Author">
        <w:r w:rsidR="006F7839" w:rsidRPr="00B4478B">
          <w:t>,</w:t>
        </w:r>
      </w:ins>
      <w:r w:rsidRPr="00B4478B">
        <w:t xml:space="preserve"> </w:t>
      </w:r>
      <w:r w:rsidR="0046341D" w:rsidRPr="00B4478B">
        <w:t xml:space="preserve">different </w:t>
      </w:r>
      <w:r w:rsidRPr="00B4478B">
        <w:t>encouragement phrases are given to user</w:t>
      </w:r>
      <w:r w:rsidR="0046341D" w:rsidRPr="00B4478B">
        <w:t>s</w:t>
      </w:r>
      <w:r w:rsidRPr="00B4478B">
        <w:t xml:space="preserve"> </w:t>
      </w:r>
      <w:del w:id="1965" w:author="Author">
        <w:r w:rsidRPr="00B4478B" w:rsidDel="006F7839">
          <w:delText xml:space="preserve">about </w:delText>
        </w:r>
      </w:del>
      <w:ins w:id="1966" w:author="Author">
        <w:r w:rsidR="006F7839" w:rsidRPr="00B4478B">
          <w:t xml:space="preserve">in line with their </w:t>
        </w:r>
      </w:ins>
      <w:r w:rsidRPr="00B4478B">
        <w:t xml:space="preserve">agreement with </w:t>
      </w:r>
      <w:del w:id="1967" w:author="Editor" w:date="2022-06-14T11:59:00Z">
        <w:r w:rsidRPr="00B4478B" w:rsidDel="00703254">
          <w:delText xml:space="preserve">other’s </w:delText>
        </w:r>
      </w:del>
      <w:ins w:id="1968" w:author="Editor" w:date="2022-06-14T11:59:00Z">
        <w:r w:rsidR="00703254" w:rsidRPr="00B4478B">
          <w:t>other</w:t>
        </w:r>
        <w:r w:rsidR="00703254">
          <w:t>s’</w:t>
        </w:r>
        <w:r w:rsidR="00703254" w:rsidRPr="00B4478B">
          <w:t xml:space="preserve"> </w:t>
        </w:r>
      </w:ins>
      <w:r w:rsidRPr="00B4478B">
        <w:t>judg</w:t>
      </w:r>
      <w:ins w:id="1969" w:author="Author">
        <w:r w:rsidR="008158A2" w:rsidRPr="00B4478B">
          <w:t>ments</w:t>
        </w:r>
      </w:ins>
      <w:del w:id="1970" w:author="Author">
        <w:r w:rsidRPr="00B4478B" w:rsidDel="008158A2">
          <w:delText>ements</w:delText>
        </w:r>
      </w:del>
      <w:r w:rsidR="0046341D" w:rsidRPr="00B4478B">
        <w:t xml:space="preserve"> or comparison</w:t>
      </w:r>
      <w:ins w:id="1971" w:author="Author">
        <w:r w:rsidR="006F7839" w:rsidRPr="00B4478B">
          <w:t>s</w:t>
        </w:r>
      </w:ins>
      <w:r w:rsidR="0046341D" w:rsidRPr="00B4478B">
        <w:t xml:space="preserve"> with other content contributors</w:t>
      </w:r>
      <w:ins w:id="1972" w:author="Editor" w:date="2022-06-14T10:14:00Z">
        <w:r w:rsidR="006B5829">
          <w:t>.</w:t>
        </w:r>
      </w:ins>
      <w:ins w:id="1973" w:author="Author">
        <w:del w:id="1974" w:author="Editor" w:date="2022-06-14T10:14:00Z">
          <w:r w:rsidR="006F7839" w:rsidRPr="00B4478B" w:rsidDel="006B5829">
            <w:delText>:</w:delText>
          </w:r>
        </w:del>
        <w:r w:rsidR="006F7839" w:rsidRPr="00B4478B">
          <w:t xml:space="preserve"> </w:t>
        </w:r>
        <w:del w:id="1975" w:author="Editor" w:date="2022-06-14T10:14:00Z">
          <w:r w:rsidR="006F7839" w:rsidRPr="00B4478B" w:rsidDel="006B5829">
            <w:delText>f</w:delText>
          </w:r>
        </w:del>
      </w:ins>
      <w:ins w:id="1976" w:author="Editor" w:date="2022-06-14T10:14:00Z">
        <w:r w:rsidR="006B5829">
          <w:t>F</w:t>
        </w:r>
      </w:ins>
      <w:del w:id="1977" w:author="Author">
        <w:r w:rsidRPr="00B4478B" w:rsidDel="006F7839">
          <w:delText>. F</w:delText>
        </w:r>
      </w:del>
      <w:r w:rsidRPr="00B4478B">
        <w:t xml:space="preserve">or example, “90% of </w:t>
      </w:r>
      <w:del w:id="1978" w:author="Editor" w:date="2022-06-14T10:14:00Z">
        <w:r w:rsidRPr="00B4478B" w:rsidDel="006B5829">
          <w:delText xml:space="preserve">the </w:delText>
        </w:r>
      </w:del>
      <w:r w:rsidRPr="00B4478B">
        <w:t>parents think like you” or “</w:t>
      </w:r>
      <w:del w:id="1979" w:author="Editor" w:date="2022-06-14T10:14:00Z">
        <w:r w:rsidRPr="00B4478B" w:rsidDel="006B5829">
          <w:delText xml:space="preserve">3 </w:delText>
        </w:r>
      </w:del>
      <w:ins w:id="1980" w:author="Editor" w:date="2022-06-14T10:14:00Z">
        <w:r w:rsidR="006B5829">
          <w:t>three</w:t>
        </w:r>
        <w:r w:rsidR="006B5829" w:rsidRPr="00B4478B">
          <w:t xml:space="preserve"> </w:t>
        </w:r>
      </w:ins>
      <w:r w:rsidRPr="00B4478B">
        <w:t>more parents found this content to be inappropriate</w:t>
      </w:r>
      <w:ins w:id="1981" w:author="Author">
        <w:r w:rsidR="006F7839" w:rsidRPr="00B4478B">
          <w:t>.</w:t>
        </w:r>
      </w:ins>
      <w:r w:rsidRPr="00B4478B">
        <w:t>”</w:t>
      </w:r>
      <w:del w:id="1982" w:author="Author">
        <w:r w:rsidRPr="00B4478B" w:rsidDel="006F7839">
          <w:delText>.</w:delText>
        </w:r>
      </w:del>
      <w:r w:rsidRPr="00B4478B">
        <w:t xml:space="preserve"> </w:t>
      </w:r>
    </w:p>
    <w:p w14:paraId="4FF277EA" w14:textId="7A9242CB" w:rsidR="00391D7F" w:rsidRPr="004C5D6E" w:rsidRDefault="00391D7F" w:rsidP="00391D7F">
      <w:pPr>
        <w:pStyle w:val="Heading2"/>
      </w:pPr>
      <w:r w:rsidRPr="00B4478B">
        <w:t>Autonom</w:t>
      </w:r>
      <w:ins w:id="1983" w:author="Author">
        <w:r w:rsidR="00322765" w:rsidRPr="00B4478B">
          <w:t>y of the</w:t>
        </w:r>
      </w:ins>
      <w:del w:id="1984" w:author="Author">
        <w:r w:rsidRPr="00B4478B" w:rsidDel="00322765">
          <w:delText>ous</w:delText>
        </w:r>
      </w:del>
      <w:r w:rsidRPr="00B4478B">
        <w:t xml:space="preserve"> </w:t>
      </w:r>
      <w:del w:id="1985" w:author="Author">
        <w:r w:rsidRPr="00B4478B" w:rsidDel="00AF12E5">
          <w:delText>System</w:delText>
        </w:r>
      </w:del>
      <w:ins w:id="1986" w:author="Author">
        <w:r w:rsidR="00AF12E5" w:rsidRPr="00B4478B">
          <w:t>system</w:t>
        </w:r>
      </w:ins>
    </w:p>
    <w:p w14:paraId="23EF27B9" w14:textId="1C3431DF" w:rsidR="00391D7F" w:rsidRPr="004C5D6E" w:rsidRDefault="00391D7F" w:rsidP="00391D7F">
      <w:r w:rsidRPr="00B4478B">
        <w:t xml:space="preserve">One of the requirements for the designed software </w:t>
      </w:r>
      <w:del w:id="1987" w:author="Author">
        <w:r w:rsidRPr="00B4478B" w:rsidDel="006F7839">
          <w:delText>was its</w:delText>
        </w:r>
      </w:del>
      <w:ins w:id="1988" w:author="Author">
        <w:r w:rsidR="006F7839" w:rsidRPr="00B4478B">
          <w:t>is</w:t>
        </w:r>
      </w:ins>
      <w:r w:rsidRPr="00B4478B">
        <w:t xml:space="preserve"> autonomy. </w:t>
      </w:r>
      <w:del w:id="1989" w:author="Author">
        <w:r w:rsidRPr="00B4478B" w:rsidDel="006F7839">
          <w:delText xml:space="preserve"> </w:delText>
        </w:r>
      </w:del>
      <w:r w:rsidRPr="00B4478B">
        <w:t xml:space="preserve">The basic idea of </w:t>
      </w:r>
      <w:ins w:id="1990" w:author="Author">
        <w:r w:rsidR="006F7839" w:rsidRPr="00B4478B">
          <w:t xml:space="preserve">an </w:t>
        </w:r>
      </w:ins>
      <w:r w:rsidRPr="00B4478B">
        <w:t xml:space="preserve">autonomous system is that it continues to grow and evolve without </w:t>
      </w:r>
      <w:ins w:id="1991" w:author="Author">
        <w:r w:rsidR="006F7839" w:rsidRPr="00B4478B">
          <w:t xml:space="preserve">the involvement of the </w:t>
        </w:r>
      </w:ins>
      <w:r w:rsidRPr="00B4478B">
        <w:t>original creators</w:t>
      </w:r>
      <w:ins w:id="1992" w:author="Author">
        <w:del w:id="1993" w:author="Editor" w:date="2022-06-14T11:59:00Z">
          <w:r w:rsidR="006F7839" w:rsidRPr="00B4478B" w:rsidDel="00703254">
            <w:delText>,</w:delText>
          </w:r>
        </w:del>
        <w:r w:rsidR="006F7839" w:rsidRPr="00B4478B">
          <w:t xml:space="preserve"> and that</w:t>
        </w:r>
      </w:ins>
      <w:del w:id="1994" w:author="Author">
        <w:r w:rsidRPr="00B4478B" w:rsidDel="006F7839">
          <w:delText>. It also means that</w:delText>
        </w:r>
      </w:del>
      <w:r w:rsidRPr="00B4478B">
        <w:t xml:space="preserve"> the software does not require management </w:t>
      </w:r>
      <w:del w:id="1995" w:author="Editor" w:date="2022-06-14T10:17:00Z">
        <w:r w:rsidRPr="00B4478B" w:rsidDel="00363B24">
          <w:delText>and/</w:delText>
        </w:r>
      </w:del>
      <w:r w:rsidRPr="00B4478B">
        <w:t xml:space="preserve">or maintenance. </w:t>
      </w:r>
      <w:del w:id="1996" w:author="Author">
        <w:r w:rsidRPr="00B4478B" w:rsidDel="006F7839">
          <w:delText xml:space="preserve"> </w:delText>
        </w:r>
      </w:del>
      <w:r w:rsidRPr="00B4478B">
        <w:t xml:space="preserve">The initial system is designed by developers, but </w:t>
      </w:r>
      <w:del w:id="1997" w:author="Author">
        <w:r w:rsidRPr="00B4478B" w:rsidDel="006F7839">
          <w:delText>later the</w:delText>
        </w:r>
      </w:del>
      <w:ins w:id="1998" w:author="Author">
        <w:r w:rsidR="006F7839" w:rsidRPr="00B4478B">
          <w:t>it</w:t>
        </w:r>
      </w:ins>
      <w:r w:rsidRPr="00B4478B">
        <w:t xml:space="preserve"> </w:t>
      </w:r>
      <w:del w:id="1999" w:author="Author">
        <w:r w:rsidRPr="00B4478B" w:rsidDel="006F7839">
          <w:delText xml:space="preserve">system </w:delText>
        </w:r>
      </w:del>
      <w:ins w:id="2000" w:author="Author">
        <w:r w:rsidR="006F7839" w:rsidRPr="00B4478B">
          <w:t xml:space="preserve">subsequently </w:t>
        </w:r>
      </w:ins>
      <w:r w:rsidRPr="00B4478B">
        <w:t>grows and evolves using knowledge and resources supplied and approved by the crowd or other source</w:t>
      </w:r>
      <w:ins w:id="2001" w:author="Author">
        <w:r w:rsidR="006F7839" w:rsidRPr="00B4478B">
          <w:t>s</w:t>
        </w:r>
      </w:ins>
      <w:r w:rsidRPr="00B4478B">
        <w:t xml:space="preserve">, without any interaction with the original developers. </w:t>
      </w:r>
    </w:p>
    <w:p w14:paraId="28D3A446" w14:textId="6423D0B0" w:rsidR="00391D7F" w:rsidRPr="004C5D6E" w:rsidRDefault="00391D7F" w:rsidP="00391D7F">
      <w:commentRangeStart w:id="2002"/>
      <w:r w:rsidRPr="00B4478B">
        <w:t xml:space="preserve">In </w:t>
      </w:r>
      <w:r w:rsidR="00E06FD9" w:rsidRPr="00B4478B">
        <w:t>CREDE</w:t>
      </w:r>
      <w:ins w:id="2003" w:author="Author">
        <w:r w:rsidR="006F7839" w:rsidRPr="00B4478B">
          <w:t>,</w:t>
        </w:r>
      </w:ins>
      <w:r w:rsidR="00E06FD9" w:rsidRPr="00B4478B">
        <w:t xml:space="preserve"> </w:t>
      </w:r>
      <w:r w:rsidRPr="00B4478B">
        <w:t xml:space="preserve">a new </w:t>
      </w:r>
      <w:ins w:id="2004" w:author="Author">
        <w:r w:rsidR="006F7839" w:rsidRPr="00B4478B">
          <w:t xml:space="preserve">item of </w:t>
        </w:r>
      </w:ins>
      <w:r w:rsidRPr="00B4478B">
        <w:t xml:space="preserve">content is </w:t>
      </w:r>
      <w:r w:rsidR="0046341D" w:rsidRPr="00B4478B">
        <w:t xml:space="preserve">created and </w:t>
      </w:r>
      <w:r w:rsidRPr="00B4478B">
        <w:t xml:space="preserve">uploaded by </w:t>
      </w:r>
      <w:ins w:id="2005" w:author="Author">
        <w:r w:rsidR="006F7839" w:rsidRPr="00B4478B">
          <w:t xml:space="preserve">the </w:t>
        </w:r>
      </w:ins>
      <w:r w:rsidRPr="00B4478B">
        <w:t>crowd (</w:t>
      </w:r>
      <w:ins w:id="2006" w:author="Author">
        <w:r w:rsidR="006F7839" w:rsidRPr="00B4478B">
          <w:t xml:space="preserve">i.e., </w:t>
        </w:r>
      </w:ins>
      <w:r w:rsidRPr="00B4478B">
        <w:t>parent/teacher users).</w:t>
      </w:r>
      <w:del w:id="2007" w:author="Author">
        <w:r w:rsidRPr="00B4478B" w:rsidDel="006327E4">
          <w:delText xml:space="preserve"> </w:delText>
        </w:r>
      </w:del>
      <w:r w:rsidRPr="00B4478B">
        <w:t xml:space="preserve"> A new data item includes a new word, its picture, </w:t>
      </w:r>
      <w:del w:id="2008" w:author="Editor" w:date="2022-06-14T10:19:00Z">
        <w:r w:rsidRPr="00B4478B" w:rsidDel="004440BB">
          <w:delText xml:space="preserve">its </w:delText>
        </w:r>
      </w:del>
      <w:r w:rsidRPr="00B4478B">
        <w:t xml:space="preserve">pronunciation, </w:t>
      </w:r>
      <w:del w:id="2009" w:author="Editor" w:date="2022-06-14T10:19:00Z">
        <w:r w:rsidRPr="00B4478B" w:rsidDel="004440BB">
          <w:delText xml:space="preserve">its </w:delText>
        </w:r>
      </w:del>
      <w:r w:rsidRPr="00B4478B">
        <w:t>sound, some metadata (</w:t>
      </w:r>
      <w:del w:id="2010" w:author="Author">
        <w:r w:rsidRPr="00B4478B" w:rsidDel="006F7839">
          <w:delText xml:space="preserve">like </w:delText>
        </w:r>
      </w:del>
      <w:ins w:id="2011" w:author="Author">
        <w:r w:rsidR="006F7839" w:rsidRPr="00B4478B">
          <w:t xml:space="preserve">such as the </w:t>
        </w:r>
      </w:ins>
      <w:r w:rsidRPr="00B4478B">
        <w:t>initial and final letter</w:t>
      </w:r>
      <w:ins w:id="2012" w:author="Author">
        <w:r w:rsidR="006F7839" w:rsidRPr="00B4478B">
          <w:t>s</w:t>
        </w:r>
      </w:ins>
      <w:r w:rsidRPr="00B4478B">
        <w:t xml:space="preserve"> of the word)</w:t>
      </w:r>
      <w:ins w:id="2013" w:author="Author">
        <w:r w:rsidR="006F7839" w:rsidRPr="00B4478B">
          <w:t>,</w:t>
        </w:r>
      </w:ins>
      <w:r w:rsidRPr="00B4478B">
        <w:t xml:space="preserve"> and</w:t>
      </w:r>
      <w:del w:id="2014" w:author="Editor" w:date="2022-06-14T11:59:00Z">
        <w:r w:rsidRPr="00B4478B" w:rsidDel="00703254">
          <w:delText xml:space="preserve"> its</w:delText>
        </w:r>
      </w:del>
      <w:r w:rsidRPr="00B4478B">
        <w:t xml:space="preserve"> Hebrew orthography (</w:t>
      </w:r>
      <w:r w:rsidRPr="004440BB">
        <w:rPr>
          <w:i/>
          <w:iCs/>
          <w:rPrChange w:id="2015" w:author="Editor" w:date="2022-06-14T10:19:00Z">
            <w:rPr/>
          </w:rPrChange>
        </w:rPr>
        <w:t>niqqud</w:t>
      </w:r>
      <w:r w:rsidRPr="00B4478B">
        <w:t xml:space="preserve">). </w:t>
      </w:r>
      <w:del w:id="2016" w:author="Author">
        <w:r w:rsidRPr="00B4478B" w:rsidDel="006F7839">
          <w:delText>Later t</w:delText>
        </w:r>
      </w:del>
      <w:ins w:id="2017" w:author="Author">
        <w:r w:rsidR="006F7839" w:rsidRPr="00B4478B">
          <w:t>T</w:t>
        </w:r>
      </w:ins>
      <w:r w:rsidRPr="00B4478B">
        <w:t>his new data item is</w:t>
      </w:r>
      <w:ins w:id="2018" w:author="Author">
        <w:r w:rsidR="006F7839" w:rsidRPr="00B4478B">
          <w:t xml:space="preserve"> later</w:t>
        </w:r>
      </w:ins>
      <w:r w:rsidRPr="00B4478B">
        <w:t xml:space="preserve"> </w:t>
      </w:r>
      <w:r w:rsidR="0046341D" w:rsidRPr="00B4478B">
        <w:t>rated</w:t>
      </w:r>
      <w:r w:rsidRPr="00B4478B">
        <w:t xml:space="preserve"> by a </w:t>
      </w:r>
      <w:del w:id="2019" w:author="Author">
        <w:r w:rsidRPr="00B4478B" w:rsidDel="006F7839">
          <w:delText xml:space="preserve">random </w:delText>
        </w:r>
      </w:del>
      <w:r w:rsidRPr="00B4478B">
        <w:t>group of other users</w:t>
      </w:r>
      <w:ins w:id="2020" w:author="Author">
        <w:r w:rsidR="006F7839" w:rsidRPr="00B4478B">
          <w:t xml:space="preserve"> selected at random</w:t>
        </w:r>
      </w:ins>
      <w:r w:rsidRPr="00B4478B">
        <w:t xml:space="preserve">. Only verified content enters </w:t>
      </w:r>
      <w:ins w:id="2021" w:author="Author">
        <w:r w:rsidR="006F7839" w:rsidRPr="00B4478B">
          <w:t xml:space="preserve">the </w:t>
        </w:r>
      </w:ins>
      <w:r w:rsidR="00E06FD9" w:rsidRPr="00B4478B">
        <w:t xml:space="preserve">CREDE </w:t>
      </w:r>
      <w:del w:id="2022" w:author="Author">
        <w:r w:rsidR="0046341D" w:rsidRPr="00B4478B" w:rsidDel="006F7839">
          <w:delText xml:space="preserve">extended </w:delText>
        </w:r>
      </w:del>
      <w:ins w:id="2023" w:author="Author">
        <w:r w:rsidR="006F7839" w:rsidRPr="00B4478B">
          <w:t xml:space="preserve">database of </w:t>
        </w:r>
      </w:ins>
      <w:r w:rsidR="0046341D" w:rsidRPr="00B4478B">
        <w:t>language resource</w:t>
      </w:r>
      <w:del w:id="2024" w:author="Author">
        <w:r w:rsidR="0046341D" w:rsidRPr="00B4478B" w:rsidDel="006F7839">
          <w:delText>s</w:delText>
        </w:r>
      </w:del>
      <w:r w:rsidR="0046341D" w:rsidRPr="00B4478B">
        <w:t xml:space="preserve"> </w:t>
      </w:r>
      <w:del w:id="2025" w:author="Author">
        <w:r w:rsidR="0046341D" w:rsidRPr="00B4478B" w:rsidDel="00293A65">
          <w:delText xml:space="preserve">database </w:delText>
        </w:r>
        <w:r w:rsidRPr="00B4478B" w:rsidDel="00293A65">
          <w:delText xml:space="preserve">of </w:delText>
        </w:r>
        <w:r w:rsidR="0046341D" w:rsidRPr="00B4478B" w:rsidDel="006F7839">
          <w:delText xml:space="preserve">data </w:delText>
        </w:r>
      </w:del>
      <w:r w:rsidR="0046341D" w:rsidRPr="00B4478B">
        <w:t>items</w:t>
      </w:r>
      <w:r w:rsidRPr="00B4478B">
        <w:t xml:space="preserve"> </w:t>
      </w:r>
      <w:del w:id="2026" w:author="Author">
        <w:r w:rsidRPr="00B4478B" w:rsidDel="006F7839">
          <w:delText>and used</w:delText>
        </w:r>
      </w:del>
      <w:ins w:id="2027" w:author="Author">
        <w:r w:rsidR="006F7839" w:rsidRPr="00B4478B">
          <w:t>for use</w:t>
        </w:r>
      </w:ins>
      <w:r w:rsidRPr="00B4478B">
        <w:t xml:space="preserve"> in future training and game-based testing.</w:t>
      </w:r>
      <w:del w:id="2028" w:author="Author">
        <w:r w:rsidRPr="00B4478B" w:rsidDel="006327E4">
          <w:delText xml:space="preserve"> </w:delText>
        </w:r>
      </w:del>
      <w:r w:rsidRPr="00B4478B">
        <w:t xml:space="preserve"> </w:t>
      </w:r>
      <w:commentRangeEnd w:id="2002"/>
      <w:r w:rsidR="00602FAD" w:rsidRPr="00B4478B">
        <w:rPr>
          <w:rStyle w:val="CommentReference"/>
        </w:rPr>
        <w:commentReference w:id="2002"/>
      </w:r>
      <w:r w:rsidRPr="00B4478B">
        <w:t xml:space="preserve">The same word </w:t>
      </w:r>
      <w:del w:id="2029" w:author="Author">
        <w:r w:rsidRPr="00B4478B" w:rsidDel="00293A65">
          <w:delText xml:space="preserve">but </w:delText>
        </w:r>
      </w:del>
      <w:ins w:id="2030" w:author="Author">
        <w:r w:rsidR="00293A65" w:rsidRPr="00B4478B">
          <w:t xml:space="preserve">can be used with a </w:t>
        </w:r>
      </w:ins>
      <w:r w:rsidRPr="00B4478B">
        <w:t xml:space="preserve">different picture or </w:t>
      </w:r>
      <w:r w:rsidR="0046341D" w:rsidRPr="00B4478B">
        <w:t>sound file</w:t>
      </w:r>
      <w:del w:id="2031" w:author="Author">
        <w:r w:rsidR="0046341D" w:rsidRPr="00B4478B" w:rsidDel="00293A65">
          <w:delText>s</w:delText>
        </w:r>
        <w:r w:rsidRPr="00B4478B" w:rsidDel="00293A65">
          <w:delText xml:space="preserve"> are allowed</w:delText>
        </w:r>
      </w:del>
      <w:r w:rsidRPr="00B4478B">
        <w:t xml:space="preserve">. </w:t>
      </w:r>
      <w:del w:id="2032" w:author="Author">
        <w:r w:rsidRPr="00B4478B" w:rsidDel="00602FAD">
          <w:delText xml:space="preserve"> </w:delText>
        </w:r>
        <w:r w:rsidR="0046341D" w:rsidRPr="00B4478B" w:rsidDel="00602FAD">
          <w:delText>Therefore</w:delText>
        </w:r>
      </w:del>
      <w:ins w:id="2033" w:author="Author">
        <w:r w:rsidR="00602FAD" w:rsidRPr="00B4478B">
          <w:t>Thus</w:t>
        </w:r>
      </w:ins>
      <w:r w:rsidR="0046341D" w:rsidRPr="00B4478B">
        <w:t>,</w:t>
      </w:r>
      <w:r w:rsidRPr="00B4478B">
        <w:t xml:space="preserve"> for </w:t>
      </w:r>
      <w:del w:id="2034" w:author="Editor" w:date="2022-06-14T10:23:00Z">
        <w:r w:rsidR="0046341D" w:rsidRPr="00B4478B" w:rsidDel="007405D7">
          <w:delText xml:space="preserve">some </w:delText>
        </w:r>
      </w:del>
      <w:r w:rsidRPr="00B4478B">
        <w:t xml:space="preserve">word </w:t>
      </w:r>
      <w:r w:rsidRPr="007405D7">
        <w:rPr>
          <w:i/>
          <w:iCs/>
          <w:rPrChange w:id="2035" w:author="Editor" w:date="2022-06-14T10:23:00Z">
            <w:rPr/>
          </w:rPrChange>
        </w:rPr>
        <w:t>X</w:t>
      </w:r>
      <w:ins w:id="2036" w:author="Author">
        <w:r w:rsidR="00602FAD" w:rsidRPr="00B4478B">
          <w:t>,</w:t>
        </w:r>
      </w:ins>
      <w:r w:rsidRPr="00B4478B">
        <w:t xml:space="preserve"> </w:t>
      </w:r>
      <w:ins w:id="2037" w:author="Editor" w:date="2022-06-14T10:23:00Z">
        <w:r w:rsidR="007405D7">
          <w:t xml:space="preserve">for example, </w:t>
        </w:r>
      </w:ins>
      <w:r w:rsidRPr="00B4478B">
        <w:t xml:space="preserve">sometimes </w:t>
      </w:r>
      <w:del w:id="2038" w:author="Author">
        <w:r w:rsidRPr="00B4478B" w:rsidDel="00602FAD">
          <w:delText xml:space="preserve">an </w:delText>
        </w:r>
      </w:del>
      <w:r w:rsidRPr="00B4478B">
        <w:t xml:space="preserve">image </w:t>
      </w:r>
      <w:r w:rsidRPr="007405D7">
        <w:rPr>
          <w:i/>
          <w:iCs/>
          <w:rPrChange w:id="2039" w:author="Editor" w:date="2022-06-14T10:23:00Z">
            <w:rPr/>
          </w:rPrChange>
        </w:rPr>
        <w:t>A</w:t>
      </w:r>
      <w:r w:rsidRPr="00B4478B">
        <w:t xml:space="preserve"> is </w:t>
      </w:r>
      <w:r w:rsidR="0046341D" w:rsidRPr="00B4478B">
        <w:t>used</w:t>
      </w:r>
      <w:r w:rsidRPr="00B4478B">
        <w:t xml:space="preserve"> and sometimes </w:t>
      </w:r>
      <w:del w:id="2040" w:author="Author">
        <w:r w:rsidRPr="00B4478B" w:rsidDel="00602FAD">
          <w:delText>a</w:delText>
        </w:r>
        <w:r w:rsidR="0046341D" w:rsidRPr="00B4478B" w:rsidDel="00602FAD">
          <w:delText xml:space="preserve"> different </w:delText>
        </w:r>
      </w:del>
      <w:r w:rsidRPr="00B4478B">
        <w:t xml:space="preserve">image </w:t>
      </w:r>
      <w:r w:rsidRPr="007405D7">
        <w:rPr>
          <w:i/>
          <w:iCs/>
          <w:rPrChange w:id="2041" w:author="Editor" w:date="2022-06-14T10:23:00Z">
            <w:rPr/>
          </w:rPrChange>
        </w:rPr>
        <w:t>B</w:t>
      </w:r>
      <w:r w:rsidRPr="00B4478B">
        <w:t xml:space="preserve"> </w:t>
      </w:r>
      <w:del w:id="2042" w:author="Author">
        <w:r w:rsidRPr="00B4478B" w:rsidDel="00602FAD">
          <w:delText>(or any other image)</w:delText>
        </w:r>
        <w:r w:rsidR="0046341D" w:rsidRPr="00B4478B" w:rsidDel="00602FAD">
          <w:delText xml:space="preserve"> </w:delText>
        </w:r>
      </w:del>
      <w:r w:rsidR="0046341D" w:rsidRPr="00B4478B">
        <w:t>is used</w:t>
      </w:r>
      <w:ins w:id="2043" w:author="Author">
        <w:r w:rsidR="00602FAD" w:rsidRPr="00B4478B">
          <w:t>; conversely,</w:t>
        </w:r>
      </w:ins>
      <w:del w:id="2044" w:author="Author">
        <w:r w:rsidR="0046341D" w:rsidRPr="00B4478B" w:rsidDel="00602FAD">
          <w:delText>.</w:delText>
        </w:r>
        <w:r w:rsidR="00786B22" w:rsidRPr="00B4478B" w:rsidDel="00602FAD">
          <w:delText xml:space="preserve"> Sometimes some </w:delText>
        </w:r>
      </w:del>
      <w:ins w:id="2045" w:author="Author">
        <w:r w:rsidR="00602FAD" w:rsidRPr="00B4478B">
          <w:t xml:space="preserve"> </w:t>
        </w:r>
      </w:ins>
      <w:r w:rsidR="00786B22" w:rsidRPr="00B4478B">
        <w:t xml:space="preserve">image </w:t>
      </w:r>
      <w:r w:rsidR="00786B22" w:rsidRPr="007405D7">
        <w:rPr>
          <w:i/>
          <w:iCs/>
          <w:rPrChange w:id="2046" w:author="Editor" w:date="2022-06-14T10:23:00Z">
            <w:rPr/>
          </w:rPrChange>
        </w:rPr>
        <w:t>Y</w:t>
      </w:r>
      <w:r w:rsidR="00786B22" w:rsidRPr="00B4478B">
        <w:t xml:space="preserve"> can be associated with several words. </w:t>
      </w:r>
      <w:del w:id="2047" w:author="Author">
        <w:r w:rsidR="00786B22" w:rsidRPr="00B4478B" w:rsidDel="00602FAD">
          <w:delText xml:space="preserve">But </w:delText>
        </w:r>
      </w:del>
      <w:ins w:id="2048" w:author="Author">
        <w:r w:rsidR="00602FAD" w:rsidRPr="00B4478B">
          <w:t xml:space="preserve">However, </w:t>
        </w:r>
      </w:ins>
      <w:r w:rsidR="00786B22" w:rsidRPr="00B4478B">
        <w:t xml:space="preserve">this </w:t>
      </w:r>
      <w:r w:rsidR="00F05522" w:rsidRPr="00B4478B">
        <w:t xml:space="preserve">multiple content </w:t>
      </w:r>
      <w:r w:rsidR="00786B22" w:rsidRPr="00B4478B">
        <w:t xml:space="preserve">option </w:t>
      </w:r>
      <w:del w:id="2049" w:author="Author">
        <w:r w:rsidR="00786B22" w:rsidRPr="00B4478B" w:rsidDel="00602FAD">
          <w:delText xml:space="preserve">was </w:delText>
        </w:r>
      </w:del>
      <w:ins w:id="2050" w:author="Author">
        <w:r w:rsidR="00602FAD" w:rsidRPr="00B4478B">
          <w:t xml:space="preserve">is </w:t>
        </w:r>
      </w:ins>
      <w:r w:rsidR="00786B22" w:rsidRPr="00B4478B">
        <w:t xml:space="preserve">not </w:t>
      </w:r>
      <w:del w:id="2051" w:author="Author">
        <w:r w:rsidR="00786B22" w:rsidRPr="00B4478B" w:rsidDel="00602FAD">
          <w:delText xml:space="preserve">given </w:delText>
        </w:r>
      </w:del>
      <w:ins w:id="2052" w:author="Author">
        <w:r w:rsidR="00602FAD" w:rsidRPr="00B4478B">
          <w:t xml:space="preserve">available </w:t>
        </w:r>
      </w:ins>
      <w:r w:rsidR="00786B22" w:rsidRPr="00B4478B">
        <w:t>to the crowd</w:t>
      </w:r>
      <w:ins w:id="2053" w:author="Author">
        <w:r w:rsidR="00293A65" w:rsidRPr="00B4478B">
          <w:t>-</w:t>
        </w:r>
      </w:ins>
      <w:del w:id="2054" w:author="Author">
        <w:r w:rsidR="00786B22" w:rsidRPr="00B4478B" w:rsidDel="00293A65">
          <w:delText xml:space="preserve"> </w:delText>
        </w:r>
      </w:del>
      <w:r w:rsidR="00786B22" w:rsidRPr="00B4478B">
        <w:t>creator</w:t>
      </w:r>
      <w:ins w:id="2055" w:author="Author">
        <w:r w:rsidR="00602FAD" w:rsidRPr="00B4478B">
          <w:t xml:space="preserve">, who instead has </w:t>
        </w:r>
      </w:ins>
      <w:del w:id="2056" w:author="Author">
        <w:r w:rsidR="00786B22" w:rsidRPr="00B4478B" w:rsidDel="00602FAD">
          <w:delText>.</w:delText>
        </w:r>
        <w:r w:rsidR="00F05522" w:rsidRPr="00B4478B" w:rsidDel="00602FAD">
          <w:delText xml:space="preserve"> In this case a crowd-creator will have </w:delText>
        </w:r>
      </w:del>
      <w:r w:rsidR="00F05522" w:rsidRPr="00B4478B">
        <w:t xml:space="preserve">to upload </w:t>
      </w:r>
      <w:del w:id="2057" w:author="Author">
        <w:r w:rsidR="00F05522" w:rsidRPr="00B4478B" w:rsidDel="00293A65">
          <w:delText xml:space="preserve">each </w:delText>
        </w:r>
      </w:del>
      <w:ins w:id="2058" w:author="Author">
        <w:r w:rsidR="00293A65" w:rsidRPr="00B4478B">
          <w:t xml:space="preserve">the </w:t>
        </w:r>
      </w:ins>
      <w:r w:rsidR="00F05522" w:rsidRPr="00B4478B">
        <w:t xml:space="preserve">word and its data for </w:t>
      </w:r>
      <w:ins w:id="2059" w:author="Author">
        <w:r w:rsidR="00602FAD" w:rsidRPr="00B4478B">
          <w:t xml:space="preserve">each </w:t>
        </w:r>
      </w:ins>
      <w:r w:rsidR="00F05522" w:rsidRPr="00B4478B">
        <w:t xml:space="preserve">image </w:t>
      </w:r>
      <w:del w:id="2060" w:author="Author">
        <w:r w:rsidR="00F05522" w:rsidRPr="00B4478B" w:rsidDel="00602FAD">
          <w:delText xml:space="preserve">I </w:delText>
        </w:r>
      </w:del>
      <w:r w:rsidR="00F05522" w:rsidRPr="00B4478B">
        <w:t>separately.</w:t>
      </w:r>
    </w:p>
    <w:p w14:paraId="0FB955E9" w14:textId="191FD265" w:rsidR="00391D7F" w:rsidRPr="004C5D6E" w:rsidRDefault="00602FAD" w:rsidP="00391D7F">
      <w:ins w:id="2061" w:author="Author">
        <w:r w:rsidRPr="00B4478B">
          <w:t xml:space="preserve">The </w:t>
        </w:r>
      </w:ins>
      <w:r w:rsidR="00E06FD9" w:rsidRPr="00B4478B">
        <w:t xml:space="preserve">CREDE </w:t>
      </w:r>
      <w:r w:rsidR="00391D7F" w:rsidRPr="00B4478B">
        <w:t>software does not require persistent management or maintenance</w:t>
      </w:r>
      <w:ins w:id="2062" w:author="Author">
        <w:r w:rsidRPr="00B4478B">
          <w:t xml:space="preserve"> and</w:t>
        </w:r>
      </w:ins>
      <w:del w:id="2063" w:author="Author">
        <w:r w:rsidR="00391D7F" w:rsidRPr="00B4478B" w:rsidDel="00602FAD">
          <w:delText xml:space="preserve">. It </w:delText>
        </w:r>
      </w:del>
      <w:ins w:id="2064" w:author="Author">
        <w:r w:rsidRPr="00B4478B">
          <w:t xml:space="preserve"> </w:t>
        </w:r>
      </w:ins>
      <w:r w:rsidR="00391D7F" w:rsidRPr="00B4478B">
        <w:t xml:space="preserve">is not a heavily used computer system. </w:t>
      </w:r>
      <w:del w:id="2065" w:author="Author">
        <w:r w:rsidR="00391D7F" w:rsidRPr="00B4478B" w:rsidDel="00602FAD">
          <w:delText xml:space="preserve">  An</w:delText>
        </w:r>
      </w:del>
      <w:ins w:id="2066" w:author="Author">
        <w:r w:rsidRPr="00B4478B">
          <w:t>The</w:t>
        </w:r>
      </w:ins>
      <w:r w:rsidR="00391D7F" w:rsidRPr="00B4478B">
        <w:t xml:space="preserve"> expected time</w:t>
      </w:r>
      <w:del w:id="2067" w:author="Editor" w:date="2022-06-14T11:59:00Z">
        <w:r w:rsidR="00391D7F" w:rsidRPr="00B4478B" w:rsidDel="00703254">
          <w:delText>-</w:delText>
        </w:r>
      </w:del>
      <w:ins w:id="2068" w:author="Editor" w:date="2022-06-14T11:59:00Z">
        <w:r w:rsidR="00703254">
          <w:t xml:space="preserve"> </w:t>
        </w:r>
      </w:ins>
      <w:del w:id="2069" w:author="Author">
        <w:r w:rsidR="00391D7F" w:rsidRPr="00B4478B" w:rsidDel="00602FAD">
          <w:delText xml:space="preserve">limit </w:delText>
        </w:r>
      </w:del>
      <w:ins w:id="2070" w:author="Author">
        <w:r w:rsidRPr="00B4478B">
          <w:t xml:space="preserve">frame </w:t>
        </w:r>
      </w:ins>
      <w:r w:rsidR="00391D7F" w:rsidRPr="00B4478B">
        <w:t>for us</w:t>
      </w:r>
      <w:del w:id="2071" w:author="Author">
        <w:r w:rsidR="00391D7F" w:rsidRPr="00B4478B" w:rsidDel="00602FAD">
          <w:delText>ag</w:delText>
        </w:r>
      </w:del>
      <w:r w:rsidR="00391D7F" w:rsidRPr="00B4478B">
        <w:t xml:space="preserve">e </w:t>
      </w:r>
      <w:del w:id="2072" w:author="Author">
        <w:r w:rsidR="00391D7F" w:rsidRPr="00B4478B" w:rsidDel="00602FAD">
          <w:delText xml:space="preserve">of </w:delText>
        </w:r>
        <w:r w:rsidR="00DF4905" w:rsidRPr="00B4478B" w:rsidDel="00602FAD">
          <w:delText>the designed CREDE system</w:delText>
        </w:r>
        <w:r w:rsidR="00391D7F" w:rsidRPr="00B4478B" w:rsidDel="00602FAD">
          <w:delText xml:space="preserve"> </w:delText>
        </w:r>
      </w:del>
      <w:r w:rsidR="00391D7F" w:rsidRPr="00B4478B">
        <w:t>is only several months (</w:t>
      </w:r>
      <w:del w:id="2073" w:author="Author">
        <w:r w:rsidR="00DF4905" w:rsidRPr="00B4478B" w:rsidDel="00602FAD">
          <w:delText>which is a logical</w:delText>
        </w:r>
      </w:del>
      <w:ins w:id="2074" w:author="Author">
        <w:r w:rsidRPr="00B4478B">
          <w:t>a reasonable</w:t>
        </w:r>
      </w:ins>
      <w:r w:rsidR="00DF4905" w:rsidRPr="00B4478B">
        <w:t xml:space="preserve"> </w:t>
      </w:r>
      <w:del w:id="2075" w:author="Author">
        <w:r w:rsidR="00DF4905" w:rsidRPr="00B4478B" w:rsidDel="00602FAD">
          <w:delText>time</w:delText>
        </w:r>
        <w:r w:rsidR="00391D7F" w:rsidRPr="00B4478B" w:rsidDel="00602FAD">
          <w:delText xml:space="preserve"> </w:delText>
        </w:r>
      </w:del>
      <w:ins w:id="2076" w:author="Author">
        <w:r w:rsidRPr="00B4478B">
          <w:t xml:space="preserve">period </w:t>
        </w:r>
      </w:ins>
      <w:del w:id="2077" w:author="Author">
        <w:r w:rsidR="00391D7F" w:rsidRPr="00B4478B" w:rsidDel="00602FAD">
          <w:delText>during which</w:delText>
        </w:r>
      </w:del>
      <w:ins w:id="2078" w:author="Author">
        <w:r w:rsidRPr="00B4478B">
          <w:t>for</w:t>
        </w:r>
      </w:ins>
      <w:r w:rsidR="00391D7F" w:rsidRPr="00B4478B">
        <w:t xml:space="preserve"> a child </w:t>
      </w:r>
      <w:del w:id="2079" w:author="Author">
        <w:r w:rsidR="00391D7F" w:rsidRPr="00B4478B" w:rsidDel="00602FAD">
          <w:delText xml:space="preserve">learns </w:delText>
        </w:r>
      </w:del>
      <w:ins w:id="2080" w:author="Author">
        <w:r w:rsidRPr="00B4478B">
          <w:t xml:space="preserve">to learn the </w:t>
        </w:r>
      </w:ins>
      <w:r w:rsidR="00391D7F" w:rsidRPr="00B4478B">
        <w:t xml:space="preserve">Hebrew alphabet). Therefore, certain types of </w:t>
      </w:r>
      <w:del w:id="2081" w:author="Author">
        <w:r w:rsidR="00391D7F" w:rsidRPr="00B4478B" w:rsidDel="00602FAD">
          <w:delText xml:space="preserve">predefined </w:delText>
        </w:r>
      </w:del>
      <w:r w:rsidR="00391D7F" w:rsidRPr="00B4478B">
        <w:t xml:space="preserve">thresholds are </w:t>
      </w:r>
      <w:ins w:id="2082" w:author="Author">
        <w:r w:rsidRPr="00B4478B">
          <w:t>pre</w:t>
        </w:r>
      </w:ins>
      <w:r w:rsidR="00391D7F" w:rsidRPr="00B4478B">
        <w:t>defined</w:t>
      </w:r>
      <w:ins w:id="2083" w:author="Author">
        <w:r w:rsidRPr="00B4478B">
          <w:t>, along with</w:t>
        </w:r>
      </w:ins>
      <w:del w:id="2084" w:author="Author">
        <w:r w:rsidR="00391D7F" w:rsidRPr="00B4478B" w:rsidDel="00602FAD">
          <w:delText xml:space="preserve"> and</w:delText>
        </w:r>
      </w:del>
      <w:ins w:id="2085" w:author="Author">
        <w:r w:rsidRPr="00B4478B">
          <w:t xml:space="preserve"> a</w:t>
        </w:r>
      </w:ins>
      <w:r w:rsidR="00391D7F" w:rsidRPr="00B4478B">
        <w:t xml:space="preserve"> set of actions </w:t>
      </w:r>
      <w:del w:id="2086" w:author="Author">
        <w:r w:rsidR="00391D7F" w:rsidRPr="00B4478B" w:rsidDel="00506A5B">
          <w:delText>which should be</w:delText>
        </w:r>
      </w:del>
      <w:ins w:id="2087" w:author="Author">
        <w:r w:rsidR="00506A5B" w:rsidRPr="00B4478B">
          <w:t>to be</w:t>
        </w:r>
      </w:ins>
      <w:r w:rsidR="00391D7F" w:rsidRPr="00B4478B">
        <w:t xml:space="preserve"> </w:t>
      </w:r>
      <w:del w:id="2088" w:author="Author">
        <w:r w:rsidR="00391D7F" w:rsidRPr="00B4478B" w:rsidDel="00602FAD">
          <w:delText xml:space="preserve">done </w:delText>
        </w:r>
      </w:del>
      <w:ins w:id="2089" w:author="Author">
        <w:r w:rsidRPr="00B4478B">
          <w:t xml:space="preserve">carried out </w:t>
        </w:r>
      </w:ins>
      <w:del w:id="2090" w:author="Author">
        <w:r w:rsidR="00391D7F" w:rsidRPr="00B4478B" w:rsidDel="00506A5B">
          <w:delText xml:space="preserve">after </w:delText>
        </w:r>
      </w:del>
      <w:ins w:id="2091" w:author="Author">
        <w:r w:rsidR="00506A5B" w:rsidRPr="00B4478B">
          <w:t xml:space="preserve">once </w:t>
        </w:r>
      </w:ins>
      <w:del w:id="2092" w:author="Author">
        <w:r w:rsidR="00391D7F" w:rsidRPr="00B4478B" w:rsidDel="00602FAD">
          <w:delText xml:space="preserve">this </w:delText>
        </w:r>
      </w:del>
      <w:ins w:id="2093" w:author="Author">
        <w:r w:rsidRPr="00B4478B">
          <w:t xml:space="preserve">the </w:t>
        </w:r>
      </w:ins>
      <w:r w:rsidR="00391D7F" w:rsidRPr="00B4478B">
        <w:t>threshold is reached.</w:t>
      </w:r>
      <w:del w:id="2094" w:author="Author">
        <w:r w:rsidR="00391D7F" w:rsidRPr="00B4478B" w:rsidDel="006327E4">
          <w:delText xml:space="preserve"> </w:delText>
        </w:r>
      </w:del>
      <w:r w:rsidR="00391D7F" w:rsidRPr="00B4478B">
        <w:t xml:space="preserve"> For example, if the system reaches </w:t>
      </w:r>
      <w:del w:id="2095" w:author="Author">
        <w:r w:rsidR="00391D7F" w:rsidRPr="00B4478B" w:rsidDel="00602FAD">
          <w:delText xml:space="preserve">some </w:delText>
        </w:r>
      </w:del>
      <w:ins w:id="2096" w:author="Author">
        <w:r w:rsidRPr="00B4478B">
          <w:t xml:space="preserve">a certain </w:t>
        </w:r>
      </w:ins>
      <w:r w:rsidR="00391D7F" w:rsidRPr="00B4478B">
        <w:t>capacity threshold value</w:t>
      </w:r>
      <w:ins w:id="2097" w:author="Author">
        <w:r w:rsidRPr="00B4478B">
          <w:t>,</w:t>
        </w:r>
      </w:ins>
      <w:r w:rsidR="00391D7F" w:rsidRPr="00B4478B">
        <w:t xml:space="preserve"> the oldest and/or </w:t>
      </w:r>
      <w:del w:id="2098" w:author="Editor" w:date="2022-06-14T12:00:00Z">
        <w:r w:rsidR="00391D7F" w:rsidRPr="00B4478B" w:rsidDel="00703254">
          <w:delText xml:space="preserve">unactive </w:delText>
        </w:r>
      </w:del>
      <w:ins w:id="2099" w:author="Editor" w:date="2022-06-14T12:00:00Z">
        <w:r w:rsidR="00703254">
          <w:t>i</w:t>
        </w:r>
        <w:r w:rsidR="00703254" w:rsidRPr="00B4478B">
          <w:t xml:space="preserve">nactive </w:t>
        </w:r>
      </w:ins>
      <w:r w:rsidR="00391D7F" w:rsidRPr="00B4478B">
        <w:t xml:space="preserve">items will be removed </w:t>
      </w:r>
      <w:r w:rsidR="00DF4905" w:rsidRPr="00B4478B">
        <w:t>or archived,</w:t>
      </w:r>
      <w:r w:rsidR="00391D7F" w:rsidRPr="00B4478B">
        <w:t xml:space="preserve"> </w:t>
      </w:r>
      <w:ins w:id="2100" w:author="Author">
        <w:r w:rsidRPr="00B4478B">
          <w:t xml:space="preserve">with </w:t>
        </w:r>
      </w:ins>
      <w:r w:rsidR="00391D7F" w:rsidRPr="00B4478B">
        <w:t xml:space="preserve">some functions of the system </w:t>
      </w:r>
      <w:del w:id="2101" w:author="Author">
        <w:r w:rsidR="00391D7F" w:rsidRPr="00B4478B" w:rsidDel="00602FAD">
          <w:delText xml:space="preserve">become </w:delText>
        </w:r>
      </w:del>
      <w:ins w:id="2102" w:author="Author">
        <w:r w:rsidRPr="00B4478B">
          <w:t xml:space="preserve">becoming </w:t>
        </w:r>
      </w:ins>
      <w:r w:rsidR="00391D7F" w:rsidRPr="00B4478B">
        <w:t>unavailable</w:t>
      </w:r>
      <w:r w:rsidR="00DF4905" w:rsidRPr="00B4478B">
        <w:t xml:space="preserve"> for a specific user</w:t>
      </w:r>
      <w:r w:rsidR="00391D7F" w:rsidRPr="00B4478B">
        <w:t>.</w:t>
      </w:r>
    </w:p>
    <w:p w14:paraId="7441703E" w14:textId="15A90F50" w:rsidR="0018744C" w:rsidRPr="00602072" w:rsidRDefault="0018744C" w:rsidP="0018744C">
      <w:pPr>
        <w:pStyle w:val="Heading1"/>
        <w:rPr>
          <w:b/>
          <w:bCs/>
          <w:rtl/>
          <w:rPrChange w:id="2103" w:author="Editor" w:date="2022-06-13T16:14:00Z">
            <w:rPr>
              <w:rtl/>
            </w:rPr>
          </w:rPrChange>
        </w:rPr>
      </w:pPr>
      <w:commentRangeStart w:id="2104"/>
      <w:commentRangeStart w:id="2105"/>
      <w:r w:rsidRPr="00602072">
        <w:rPr>
          <w:b/>
          <w:bCs/>
          <w:rPrChange w:id="2106" w:author="Editor" w:date="2022-06-13T16:14:00Z">
            <w:rPr/>
          </w:rPrChange>
        </w:rPr>
        <w:t xml:space="preserve">Experiment </w:t>
      </w:r>
      <w:commentRangeEnd w:id="2104"/>
      <w:r w:rsidR="001F6825" w:rsidRPr="00602072">
        <w:rPr>
          <w:rStyle w:val="CommentReference"/>
          <w:rFonts w:asciiTheme="minorHAnsi" w:eastAsiaTheme="minorHAnsi" w:hAnsiTheme="minorHAnsi" w:cstheme="minorBidi"/>
          <w:b/>
          <w:bCs/>
          <w:color w:val="auto"/>
          <w:lang w:val="en-GB"/>
          <w:rPrChange w:id="2107" w:author="Editor" w:date="2022-06-13T16:14:00Z">
            <w:rPr>
              <w:rStyle w:val="CommentReference"/>
              <w:rFonts w:asciiTheme="minorHAnsi" w:eastAsiaTheme="minorHAnsi" w:hAnsiTheme="minorHAnsi" w:cstheme="minorBidi"/>
              <w:color w:val="auto"/>
              <w:lang w:val="en-GB"/>
            </w:rPr>
          </w:rPrChange>
        </w:rPr>
        <w:commentReference w:id="2104"/>
      </w:r>
      <w:r w:rsidRPr="00602072">
        <w:rPr>
          <w:b/>
          <w:bCs/>
          <w:rPrChange w:id="2108" w:author="Editor" w:date="2022-06-13T16:14:00Z">
            <w:rPr/>
          </w:rPrChange>
        </w:rPr>
        <w:t>and Results</w:t>
      </w:r>
      <w:commentRangeEnd w:id="2105"/>
      <w:r w:rsidR="00602072">
        <w:rPr>
          <w:rStyle w:val="CommentReference"/>
          <w:rFonts w:asciiTheme="minorHAnsi" w:eastAsiaTheme="minorHAnsi" w:hAnsiTheme="minorHAnsi" w:cstheme="minorBidi"/>
          <w:color w:val="auto"/>
          <w:lang w:val="en-GB"/>
        </w:rPr>
        <w:commentReference w:id="2105"/>
      </w:r>
    </w:p>
    <w:p w14:paraId="0D7BFC14" w14:textId="0F8E344A" w:rsidR="0018744C" w:rsidRPr="004C5D6E" w:rsidRDefault="00AF12E5" w:rsidP="0018744C">
      <w:pPr>
        <w:pStyle w:val="Heading2"/>
      </w:pPr>
      <w:ins w:id="2109" w:author="Author">
        <w:r w:rsidRPr="00B4478B">
          <w:t>E</w:t>
        </w:r>
      </w:ins>
      <w:del w:id="2110" w:author="Author">
        <w:r w:rsidR="0018744C" w:rsidRPr="00B4478B" w:rsidDel="00AF12E5">
          <w:delText xml:space="preserve">The </w:delText>
        </w:r>
        <w:commentRangeStart w:id="2111"/>
        <w:r w:rsidR="0018744C" w:rsidRPr="00B4478B" w:rsidDel="00AF12E5">
          <w:delText>e</w:delText>
        </w:r>
      </w:del>
      <w:r w:rsidR="0018744C" w:rsidRPr="00B4478B">
        <w:t>xperiment</w:t>
      </w:r>
      <w:commentRangeEnd w:id="2111"/>
      <w:r w:rsidR="001F6825">
        <w:rPr>
          <w:rStyle w:val="CommentReference"/>
          <w:rFonts w:asciiTheme="minorHAnsi" w:eastAsiaTheme="minorHAnsi" w:hAnsiTheme="minorHAnsi" w:cstheme="minorBidi"/>
          <w:color w:val="auto"/>
          <w:lang w:val="en-GB"/>
        </w:rPr>
        <w:commentReference w:id="2111"/>
      </w:r>
    </w:p>
    <w:p w14:paraId="688240FD" w14:textId="76D58B42" w:rsidR="0018744C" w:rsidRPr="004C5D6E" w:rsidRDefault="0018744C" w:rsidP="0018744C">
      <w:r w:rsidRPr="00B4478B">
        <w:t xml:space="preserve">The </w:t>
      </w:r>
      <w:del w:id="2112" w:author="Author">
        <w:r w:rsidRPr="00B4478B" w:rsidDel="003B5FE2">
          <w:delText xml:space="preserve">designed </w:delText>
        </w:r>
      </w:del>
      <w:r w:rsidRPr="00B4478B">
        <w:t xml:space="preserve">educational software was tested </w:t>
      </w:r>
      <w:del w:id="2113" w:author="Editor" w:date="2022-06-14T10:45:00Z">
        <w:r w:rsidRPr="00B4478B" w:rsidDel="00FF3066">
          <w:delText>for a short period of time (</w:delText>
        </w:r>
      </w:del>
      <w:ins w:id="2114" w:author="Editor" w:date="2022-06-14T10:45:00Z">
        <w:r w:rsidR="00FF3066">
          <w:t xml:space="preserve">between </w:t>
        </w:r>
      </w:ins>
      <w:r w:rsidRPr="00B4478B">
        <w:t xml:space="preserve">January </w:t>
      </w:r>
      <w:del w:id="2115" w:author="Author">
        <w:r w:rsidRPr="00B4478B" w:rsidDel="003B5FE2">
          <w:delText xml:space="preserve">till </w:delText>
        </w:r>
      </w:del>
      <w:ins w:id="2116" w:author="Author">
        <w:del w:id="2117" w:author="Editor" w:date="2022-06-14T10:47:00Z">
          <w:r w:rsidR="003B5FE2" w:rsidRPr="00B4478B" w:rsidDel="00FF3066">
            <w:delText>to</w:delText>
          </w:r>
        </w:del>
      </w:ins>
      <w:ins w:id="2118" w:author="Editor" w:date="2022-06-14T10:47:00Z">
        <w:r w:rsidR="00FF3066">
          <w:t>and</w:t>
        </w:r>
      </w:ins>
      <w:ins w:id="2119" w:author="Author">
        <w:r w:rsidR="003B5FE2" w:rsidRPr="00B4478B">
          <w:t xml:space="preserve"> </w:t>
        </w:r>
      </w:ins>
      <w:r w:rsidRPr="00B4478B">
        <w:t>March 2020</w:t>
      </w:r>
      <w:ins w:id="2120" w:author="Editor" w:date="2022-06-14T10:45:00Z">
        <w:r w:rsidR="00FF3066">
          <w:t>,</w:t>
        </w:r>
      </w:ins>
      <w:del w:id="2121" w:author="Editor" w:date="2022-06-14T10:45:00Z">
        <w:r w:rsidRPr="00B4478B" w:rsidDel="00FF3066">
          <w:delText>)</w:delText>
        </w:r>
      </w:del>
      <w:r w:rsidRPr="00B4478B">
        <w:t xml:space="preserve"> in three kindergartens. </w:t>
      </w:r>
      <w:del w:id="2122" w:author="Author">
        <w:r w:rsidRPr="00B4478B" w:rsidDel="003B5FE2">
          <w:delText>An o</w:delText>
        </w:r>
      </w:del>
      <w:ins w:id="2123" w:author="Author">
        <w:r w:rsidR="003B5FE2" w:rsidRPr="00B4478B">
          <w:t>O</w:t>
        </w:r>
      </w:ins>
      <w:r w:rsidRPr="00B4478B">
        <w:t xml:space="preserve">fficial </w:t>
      </w:r>
      <w:del w:id="2124" w:author="Author">
        <w:r w:rsidRPr="00B4478B" w:rsidDel="003B5FE2">
          <w:delText xml:space="preserve">approval </w:delText>
        </w:r>
      </w:del>
      <w:ins w:id="2125" w:author="Author">
        <w:r w:rsidR="003B5FE2" w:rsidRPr="00B4478B">
          <w:t xml:space="preserve">permission </w:t>
        </w:r>
      </w:ins>
      <w:r w:rsidRPr="00B4478B">
        <w:t>to conduct</w:t>
      </w:r>
      <w:ins w:id="2126" w:author="Author">
        <w:r w:rsidR="003B5FE2" w:rsidRPr="00B4478B">
          <w:t xml:space="preserve"> the</w:t>
        </w:r>
      </w:ins>
      <w:r w:rsidRPr="00B4478B">
        <w:t xml:space="preserve"> research was received from the Scientific Officer </w:t>
      </w:r>
      <w:del w:id="2127" w:author="Author">
        <w:r w:rsidRPr="00B4478B" w:rsidDel="003B5FE2">
          <w:delText xml:space="preserve">in </w:delText>
        </w:r>
      </w:del>
      <w:ins w:id="2128" w:author="Author">
        <w:r w:rsidR="003B5FE2" w:rsidRPr="00B4478B">
          <w:t xml:space="preserve">of the </w:t>
        </w:r>
      </w:ins>
      <w:r w:rsidRPr="00B4478B">
        <w:t xml:space="preserve">Israel Ministry of Education. </w:t>
      </w:r>
      <w:del w:id="2129" w:author="Author">
        <w:r w:rsidRPr="00B4478B" w:rsidDel="003B5FE2">
          <w:delText xml:space="preserve">The </w:delText>
        </w:r>
      </w:del>
      <w:ins w:id="2130" w:author="Author">
        <w:r w:rsidR="003B5FE2" w:rsidRPr="00B4478B">
          <w:t xml:space="preserve">This </w:t>
        </w:r>
      </w:ins>
      <w:r w:rsidRPr="00B4478B">
        <w:t xml:space="preserve">approval allowed the researchers to perform various assessments and evaluations, </w:t>
      </w:r>
      <w:del w:id="2131" w:author="Author">
        <w:r w:rsidRPr="00B4478B" w:rsidDel="003B5FE2">
          <w:delText xml:space="preserve">to </w:delText>
        </w:r>
      </w:del>
      <w:r w:rsidRPr="00B4478B">
        <w:t xml:space="preserve">gather data, and </w:t>
      </w:r>
      <w:del w:id="2132" w:author="Author">
        <w:r w:rsidRPr="00B4478B" w:rsidDel="003B5FE2">
          <w:delText xml:space="preserve">to </w:delText>
        </w:r>
      </w:del>
      <w:r w:rsidRPr="00B4478B">
        <w:t xml:space="preserve">conduct interviews and activities related to </w:t>
      </w:r>
      <w:bookmarkStart w:id="2133" w:name="_Hlk532287956"/>
      <w:bookmarkEnd w:id="2133"/>
      <w:r w:rsidR="00E06FD9" w:rsidRPr="00B4478B">
        <w:t>CREDE</w:t>
      </w:r>
      <w:r w:rsidRPr="00B4478B">
        <w:t>.</w:t>
      </w:r>
      <w:del w:id="2134" w:author="Author">
        <w:r w:rsidRPr="00B4478B" w:rsidDel="006327E4">
          <w:delText xml:space="preserve"> </w:delText>
        </w:r>
      </w:del>
      <w:r w:rsidRPr="00B4478B">
        <w:t xml:space="preserve"> The short </w:t>
      </w:r>
      <w:del w:id="2135" w:author="Author">
        <w:r w:rsidRPr="00B4478B" w:rsidDel="003B5FE2">
          <w:delText xml:space="preserve">period </w:delText>
        </w:r>
      </w:del>
      <w:ins w:id="2136" w:author="Author">
        <w:r w:rsidR="003B5FE2" w:rsidRPr="00B4478B">
          <w:t xml:space="preserve">duration </w:t>
        </w:r>
      </w:ins>
      <w:r w:rsidRPr="00B4478B">
        <w:t xml:space="preserve">of </w:t>
      </w:r>
      <w:del w:id="2137" w:author="Author">
        <w:r w:rsidRPr="00B4478B" w:rsidDel="003B5FE2">
          <w:delText xml:space="preserve">time </w:delText>
        </w:r>
      </w:del>
      <w:ins w:id="2138" w:author="Author">
        <w:r w:rsidR="003B5FE2" w:rsidRPr="00B4478B">
          <w:t xml:space="preserve">the test </w:t>
        </w:r>
      </w:ins>
      <w:r w:rsidRPr="00B4478B">
        <w:t xml:space="preserve">was due to </w:t>
      </w:r>
      <w:ins w:id="2139" w:author="Author">
        <w:r w:rsidR="003B5FE2" w:rsidRPr="00B4478B">
          <w:t xml:space="preserve">the </w:t>
        </w:r>
      </w:ins>
      <w:del w:id="2140" w:author="Author">
        <w:r w:rsidRPr="00B4478B" w:rsidDel="003B5FE2">
          <w:delText xml:space="preserve">COVID-19 </w:delText>
        </w:r>
      </w:del>
      <w:del w:id="2141" w:author="Editor" w:date="2022-06-14T10:47:00Z">
        <w:r w:rsidRPr="00B4478B" w:rsidDel="00FF3066">
          <w:delText>lockdown</w:delText>
        </w:r>
      </w:del>
      <w:ins w:id="2142" w:author="Editor" w:date="2022-06-14T10:47:00Z">
        <w:r w:rsidR="00FF3066">
          <w:t>closing</w:t>
        </w:r>
      </w:ins>
      <w:r w:rsidRPr="00B4478B">
        <w:t xml:space="preserve"> of kindergartens</w:t>
      </w:r>
      <w:ins w:id="2143" w:author="Editor" w:date="2022-06-14T10:47:00Z">
        <w:r w:rsidR="00FF3066">
          <w:t xml:space="preserve"> </w:t>
        </w:r>
      </w:ins>
      <w:ins w:id="2144" w:author="Editor" w:date="2022-06-14T10:48:00Z">
        <w:r w:rsidR="005C69D9">
          <w:t xml:space="preserve">in March 2020, </w:t>
        </w:r>
      </w:ins>
      <w:ins w:id="2145" w:author="Editor" w:date="2022-06-14T10:47:00Z">
        <w:r w:rsidR="00FF3066">
          <w:t>during the national lockdown</w:t>
        </w:r>
      </w:ins>
      <w:ins w:id="2146" w:author="Author">
        <w:r w:rsidR="003B5FE2" w:rsidRPr="00B4478B">
          <w:t xml:space="preserve"> in response to COVID-19</w:t>
        </w:r>
      </w:ins>
      <w:r w:rsidRPr="00B4478B">
        <w:t xml:space="preserve">. </w:t>
      </w:r>
    </w:p>
    <w:p w14:paraId="68040CD0" w14:textId="2330088D" w:rsidR="0018744C" w:rsidRPr="004C5D6E" w:rsidRDefault="0018744C" w:rsidP="0018744C">
      <w:r w:rsidRPr="00B4478B">
        <w:t>During our experiment</w:t>
      </w:r>
      <w:del w:id="2147" w:author="Author">
        <w:r w:rsidRPr="00B4478B" w:rsidDel="00506A5B">
          <w:delText>s</w:delText>
        </w:r>
      </w:del>
      <w:ins w:id="2148" w:author="Author">
        <w:r w:rsidR="003B5FE2" w:rsidRPr="00B4478B">
          <w:t xml:space="preserve">, </w:t>
        </w:r>
        <w:commentRangeStart w:id="2149"/>
        <w:r w:rsidR="003B5FE2" w:rsidRPr="00B4478B">
          <w:t>the</w:t>
        </w:r>
      </w:ins>
      <w:r w:rsidRPr="00B4478B">
        <w:t xml:space="preserve"> parents of 110 kindergarten children were contacted </w:t>
      </w:r>
      <w:commentRangeEnd w:id="2149"/>
      <w:r w:rsidR="00E6121C">
        <w:rPr>
          <w:rStyle w:val="CommentReference"/>
          <w:lang w:val="en-GB"/>
        </w:rPr>
        <w:commentReference w:id="2149"/>
      </w:r>
      <w:r w:rsidRPr="00B4478B">
        <w:t>by email</w:t>
      </w:r>
      <w:del w:id="2150" w:author="Author">
        <w:r w:rsidRPr="00B4478B" w:rsidDel="003B5FE2">
          <w:delText>s</w:delText>
        </w:r>
      </w:del>
      <w:r w:rsidRPr="00B4478B">
        <w:t xml:space="preserve">, </w:t>
      </w:r>
      <w:commentRangeStart w:id="2151"/>
      <w:r w:rsidRPr="00B4478B">
        <w:t>message</w:t>
      </w:r>
      <w:commentRangeEnd w:id="2151"/>
      <w:r w:rsidR="005C69D9">
        <w:rPr>
          <w:rStyle w:val="CommentReference"/>
          <w:lang w:val="en-GB"/>
        </w:rPr>
        <w:commentReference w:id="2151"/>
      </w:r>
      <w:del w:id="2152" w:author="Author">
        <w:r w:rsidRPr="00B4478B" w:rsidDel="003B5FE2">
          <w:delText>s</w:delText>
        </w:r>
      </w:del>
      <w:r w:rsidRPr="00B4478B">
        <w:t>,</w:t>
      </w:r>
      <w:r w:rsidR="00DF4905" w:rsidRPr="00B4478B">
        <w:t xml:space="preserve"> poster</w:t>
      </w:r>
      <w:ins w:id="2153" w:author="Editor" w:date="2022-06-14T10:48:00Z">
        <w:r w:rsidR="005C69D9">
          <w:t>s</w:t>
        </w:r>
      </w:ins>
      <w:del w:id="2154" w:author="Author">
        <w:r w:rsidR="00DF4905" w:rsidRPr="00B4478B" w:rsidDel="003B5FE2">
          <w:delText>s</w:delText>
        </w:r>
      </w:del>
      <w:ins w:id="2155" w:author="Author">
        <w:r w:rsidR="003B5FE2" w:rsidRPr="00B4478B">
          <w:t>,</w:t>
        </w:r>
      </w:ins>
      <w:r w:rsidRPr="00B4478B">
        <w:t xml:space="preserve"> and </w:t>
      </w:r>
      <w:del w:id="2156" w:author="Author">
        <w:r w:rsidRPr="00B4478B" w:rsidDel="003B5FE2">
          <w:delText xml:space="preserve">a </w:delText>
        </w:r>
      </w:del>
      <w:r w:rsidRPr="00B4478B">
        <w:t>flyer</w:t>
      </w:r>
      <w:ins w:id="2157" w:author="Editor" w:date="2022-06-14T10:48:00Z">
        <w:r w:rsidR="005C69D9">
          <w:t>s</w:t>
        </w:r>
      </w:ins>
      <w:r w:rsidRPr="00B4478B">
        <w:t xml:space="preserve">. </w:t>
      </w:r>
      <w:del w:id="2158" w:author="Author">
        <w:r w:rsidRPr="00B4478B" w:rsidDel="003B5FE2">
          <w:delText>In all media</w:delText>
        </w:r>
      </w:del>
      <w:ins w:id="2159" w:author="Author">
        <w:r w:rsidR="003B5FE2" w:rsidRPr="00B4478B">
          <w:t>All</w:t>
        </w:r>
      </w:ins>
      <w:r w:rsidRPr="00B4478B">
        <w:t xml:space="preserve"> formats</w:t>
      </w:r>
      <w:ins w:id="2160" w:author="Author">
        <w:r w:rsidR="003B5FE2" w:rsidRPr="00B4478B">
          <w:t xml:space="preserve"> included</w:t>
        </w:r>
      </w:ins>
      <w:r w:rsidRPr="00B4478B">
        <w:t xml:space="preserve"> a brief explanation </w:t>
      </w:r>
      <w:del w:id="2161" w:author="Author">
        <w:r w:rsidRPr="00B4478B" w:rsidDel="003B5FE2">
          <w:delText xml:space="preserve">about </w:delText>
        </w:r>
      </w:del>
      <w:ins w:id="2162" w:author="Author">
        <w:r w:rsidR="003B5FE2" w:rsidRPr="00B4478B">
          <w:t xml:space="preserve">of the </w:t>
        </w:r>
      </w:ins>
      <w:r w:rsidR="00E06FD9" w:rsidRPr="00B4478B">
        <w:t xml:space="preserve">CREDE </w:t>
      </w:r>
      <w:r w:rsidRPr="00B4478B">
        <w:t>system and the experiment</w:t>
      </w:r>
      <w:ins w:id="2163" w:author="Author">
        <w:r w:rsidR="003B5FE2" w:rsidRPr="00B4478B">
          <w:t xml:space="preserve"> </w:t>
        </w:r>
        <w:r w:rsidR="003B5FE2" w:rsidRPr="00B4478B">
          <w:lastRenderedPageBreak/>
          <w:t>and provided</w:t>
        </w:r>
      </w:ins>
      <w:del w:id="2164" w:author="Author">
        <w:r w:rsidRPr="00B4478B" w:rsidDel="003B5FE2">
          <w:delText xml:space="preserve"> were given to the parents and </w:delText>
        </w:r>
      </w:del>
      <w:ins w:id="2165" w:author="Author">
        <w:r w:rsidR="003B5FE2" w:rsidRPr="00B4478B">
          <w:t xml:space="preserve"> </w:t>
        </w:r>
      </w:ins>
      <w:r w:rsidRPr="00B4478B">
        <w:t>a</w:t>
      </w:r>
      <w:del w:id="2166" w:author="Author">
        <w:r w:rsidRPr="00B4478B" w:rsidDel="003B5FE2">
          <w:delText>n</w:delText>
        </w:r>
      </w:del>
      <w:r w:rsidRPr="00B4478B">
        <w:t xml:space="preserve"> </w:t>
      </w:r>
      <w:ins w:id="2167" w:author="Editor" w:date="2022-06-14T10:53:00Z">
        <w:r w:rsidR="009601E1">
          <w:t>web</w:t>
        </w:r>
      </w:ins>
      <w:ins w:id="2168" w:author="Editor" w:date="2022-06-14T12:00:00Z">
        <w:r w:rsidR="00703254">
          <w:t xml:space="preserve"> </w:t>
        </w:r>
      </w:ins>
      <w:del w:id="2169" w:author="Author">
        <w:r w:rsidRPr="00B4478B" w:rsidDel="003B5FE2">
          <w:delText xml:space="preserve">additional </w:delText>
        </w:r>
      </w:del>
      <w:r w:rsidRPr="00B4478B">
        <w:t xml:space="preserve">link </w:t>
      </w:r>
      <w:del w:id="2170" w:author="Author">
        <w:r w:rsidRPr="00B4478B" w:rsidDel="003B5FE2">
          <w:delText xml:space="preserve">for </w:delText>
        </w:r>
      </w:del>
      <w:ins w:id="2171" w:author="Author">
        <w:r w:rsidR="003B5FE2" w:rsidRPr="00B4478B">
          <w:t xml:space="preserve">to </w:t>
        </w:r>
      </w:ins>
      <w:r w:rsidRPr="00B4478B">
        <w:t xml:space="preserve">more detailed </w:t>
      </w:r>
      <w:del w:id="2172" w:author="Author">
        <w:r w:rsidRPr="00B4478B" w:rsidDel="003B5FE2">
          <w:delText>explanation was provided</w:delText>
        </w:r>
      </w:del>
      <w:ins w:id="2173" w:author="Author">
        <w:r w:rsidR="003B5FE2" w:rsidRPr="00B4478B">
          <w:t>information</w:t>
        </w:r>
      </w:ins>
      <w:r w:rsidRPr="00B4478B">
        <w:t xml:space="preserve">. Kindergarten teachers helped the </w:t>
      </w:r>
      <w:commentRangeStart w:id="2174"/>
      <w:r w:rsidR="00DF4905" w:rsidRPr="00B4478B">
        <w:t>research</w:t>
      </w:r>
      <w:r w:rsidRPr="00B4478B">
        <w:t xml:space="preserve"> </w:t>
      </w:r>
      <w:r w:rsidR="00DF4905" w:rsidRPr="00B4478B">
        <w:t xml:space="preserve">team </w:t>
      </w:r>
      <w:r w:rsidRPr="00B4478B">
        <w:t xml:space="preserve">to distribute </w:t>
      </w:r>
      <w:del w:id="2175" w:author="Author">
        <w:r w:rsidRPr="00B4478B" w:rsidDel="003B5FE2">
          <w:delText xml:space="preserve">those </w:delText>
        </w:r>
      </w:del>
      <w:ins w:id="2176" w:author="Author">
        <w:r w:rsidR="003B5FE2" w:rsidRPr="00B4478B">
          <w:t xml:space="preserve">these </w:t>
        </w:r>
      </w:ins>
      <w:r w:rsidRPr="00B4478B">
        <w:t xml:space="preserve">materials </w:t>
      </w:r>
      <w:commentRangeEnd w:id="2174"/>
      <w:r w:rsidR="00630100">
        <w:rPr>
          <w:rStyle w:val="CommentReference"/>
          <w:lang w:val="en-GB"/>
        </w:rPr>
        <w:commentReference w:id="2174"/>
      </w:r>
      <w:r w:rsidRPr="00B4478B">
        <w:t xml:space="preserve">and </w:t>
      </w:r>
      <w:del w:id="2177" w:author="Author">
        <w:r w:rsidRPr="00B4478B" w:rsidDel="003B5FE2">
          <w:delText>helped with creation of</w:delText>
        </w:r>
      </w:del>
      <w:ins w:id="2178" w:author="Author">
        <w:r w:rsidR="003B5FE2" w:rsidRPr="00B4478B">
          <w:t>to create</w:t>
        </w:r>
      </w:ins>
      <w:r w:rsidRPr="00B4478B">
        <w:t xml:space="preserve"> user</w:t>
      </w:r>
      <w:del w:id="2179" w:author="Author">
        <w:r w:rsidRPr="00B4478B" w:rsidDel="003B5FE2">
          <w:delText>’s</w:delText>
        </w:r>
      </w:del>
      <w:r w:rsidRPr="00B4478B">
        <w:t xml:space="preserve"> account</w:t>
      </w:r>
      <w:ins w:id="2180" w:author="Author">
        <w:r w:rsidR="003B5FE2" w:rsidRPr="00B4478B">
          <w:t>s</w:t>
        </w:r>
      </w:ins>
      <w:r w:rsidRPr="00B4478B">
        <w:t xml:space="preserve"> for some of the children. </w:t>
      </w:r>
    </w:p>
    <w:p w14:paraId="7E6C7EC5" w14:textId="15FA228F" w:rsidR="0018744C" w:rsidRPr="004C5D6E" w:rsidRDefault="0018744C" w:rsidP="0018744C">
      <w:commentRangeStart w:id="2181"/>
      <w:r w:rsidRPr="00B4478B">
        <w:t>During the experiment</w:t>
      </w:r>
      <w:ins w:id="2182" w:author="Author">
        <w:r w:rsidR="003B5FE2" w:rsidRPr="00B4478B">
          <w:t>,</w:t>
        </w:r>
      </w:ins>
      <w:r w:rsidRPr="00B4478B">
        <w:t xml:space="preserve"> one of the researchers entered </w:t>
      </w:r>
      <w:del w:id="2183" w:author="Author">
        <w:r w:rsidRPr="00B4478B" w:rsidDel="003B5FE2">
          <w:delText xml:space="preserve">a </w:delText>
        </w:r>
      </w:del>
      <w:ins w:id="2184" w:author="Author">
        <w:r w:rsidR="003B5FE2" w:rsidRPr="00B4478B">
          <w:t xml:space="preserve">the </w:t>
        </w:r>
      </w:ins>
      <w:r w:rsidRPr="00B4478B">
        <w:t xml:space="preserve">system </w:t>
      </w:r>
      <w:ins w:id="2185" w:author="Editor" w:date="2022-06-14T10:53:00Z">
        <w:r w:rsidR="009601E1">
          <w:t xml:space="preserve">on a </w:t>
        </w:r>
      </w:ins>
      <w:r w:rsidRPr="00B4478B">
        <w:t xml:space="preserve">weekly </w:t>
      </w:r>
      <w:ins w:id="2186" w:author="Editor" w:date="2022-06-14T10:53:00Z">
        <w:r w:rsidR="009601E1">
          <w:t xml:space="preserve">basis </w:t>
        </w:r>
      </w:ins>
      <w:r w:rsidRPr="00B4478B">
        <w:t xml:space="preserve">as a parent and provided 10 incorrect or inappropriate data items. </w:t>
      </w:r>
      <w:commentRangeEnd w:id="2181"/>
      <w:r w:rsidR="009601E1">
        <w:rPr>
          <w:rStyle w:val="CommentReference"/>
          <w:lang w:val="en-GB"/>
        </w:rPr>
        <w:commentReference w:id="2181"/>
      </w:r>
    </w:p>
    <w:p w14:paraId="23484B65" w14:textId="4FB1A60E" w:rsidR="0018744C" w:rsidRPr="004C5D6E" w:rsidRDefault="0078681E" w:rsidP="0018744C">
      <w:pPr>
        <w:pStyle w:val="Heading2"/>
      </w:pPr>
      <w:r w:rsidRPr="00B4478B">
        <w:t>Results</w:t>
      </w:r>
    </w:p>
    <w:p w14:paraId="2A22D333" w14:textId="684030B2" w:rsidR="003754E8" w:rsidRPr="004C5D6E" w:rsidRDefault="0018744C" w:rsidP="003754E8">
      <w:r w:rsidRPr="00B4478B">
        <w:t xml:space="preserve">The researchers made a detailed analysis of the </w:t>
      </w:r>
      <w:ins w:id="2187" w:author="Author">
        <w:r w:rsidR="003B5FE2" w:rsidRPr="00B4478B">
          <w:t xml:space="preserve">data </w:t>
        </w:r>
      </w:ins>
      <w:r w:rsidRPr="00B4478B">
        <w:t>collected</w:t>
      </w:r>
      <w:del w:id="2188" w:author="Editor" w:date="2022-06-14T12:00:00Z">
        <w:r w:rsidRPr="00B4478B" w:rsidDel="00703254">
          <w:delText xml:space="preserve"> </w:delText>
        </w:r>
      </w:del>
      <w:del w:id="2189" w:author="Author">
        <w:r w:rsidRPr="00B4478B" w:rsidDel="003B5FE2">
          <w:delText>data set</w:delText>
        </w:r>
      </w:del>
      <w:ins w:id="2190" w:author="Author">
        <w:del w:id="2191" w:author="Editor" w:date="2022-06-14T12:00:00Z">
          <w:r w:rsidR="003B5FE2" w:rsidRPr="00B4478B" w:rsidDel="00703254">
            <w:delText>in order</w:delText>
          </w:r>
        </w:del>
      </w:ins>
      <w:r w:rsidRPr="00B4478B">
        <w:t xml:space="preserve"> to evaluate the success of the proposed approach. The</w:t>
      </w:r>
      <w:ins w:id="2192" w:author="Author">
        <w:r w:rsidR="003B5FE2" w:rsidRPr="00B4478B">
          <w:t xml:space="preserve">y </w:t>
        </w:r>
      </w:ins>
      <w:del w:id="2193" w:author="Author">
        <w:r w:rsidRPr="00B4478B" w:rsidDel="003B5FE2">
          <w:delText xml:space="preserve"> researchers </w:delText>
        </w:r>
      </w:del>
      <w:r w:rsidRPr="00B4478B">
        <w:t xml:space="preserve">monitored </w:t>
      </w:r>
      <w:del w:id="2194" w:author="Author">
        <w:r w:rsidRPr="00B4478B" w:rsidDel="003B5FE2">
          <w:delText xml:space="preserve">the </w:delText>
        </w:r>
      </w:del>
      <w:ins w:id="2195" w:author="Author">
        <w:r w:rsidR="003B5FE2" w:rsidRPr="00B4478B">
          <w:t xml:space="preserve">each </w:t>
        </w:r>
      </w:ins>
      <w:r w:rsidRPr="00B4478B">
        <w:t>child</w:t>
      </w:r>
      <w:ins w:id="2196" w:author="Author">
        <w:r w:rsidR="003B5FE2" w:rsidRPr="00B4478B">
          <w:t>’</w:t>
        </w:r>
      </w:ins>
      <w:del w:id="2197" w:author="Author">
        <w:r w:rsidRPr="00B4478B" w:rsidDel="003B5FE2">
          <w:delText>'</w:delText>
        </w:r>
      </w:del>
      <w:r w:rsidRPr="00B4478B">
        <w:t>s involvement (number of games played, number of correct</w:t>
      </w:r>
      <w:r w:rsidR="00DF4905" w:rsidRPr="00B4478B">
        <w:t>/</w:t>
      </w:r>
      <w:r w:rsidRPr="00B4478B">
        <w:t xml:space="preserve">incorrect answers, </w:t>
      </w:r>
      <w:r w:rsidR="00DF4905" w:rsidRPr="00B4478B">
        <w:t xml:space="preserve">content of correct/incorrect answers, </w:t>
      </w:r>
      <w:del w:id="2198" w:author="Author">
        <w:r w:rsidR="003754E8" w:rsidRPr="00B4478B" w:rsidDel="003B5FE2">
          <w:delText xml:space="preserve">the </w:delText>
        </w:r>
      </w:del>
      <w:r w:rsidR="003754E8" w:rsidRPr="00B4478B">
        <w:t xml:space="preserve">time spent on </w:t>
      </w:r>
      <w:del w:id="2199" w:author="Author">
        <w:r w:rsidR="003754E8" w:rsidRPr="00B4478B" w:rsidDel="003B5FE2">
          <w:delText xml:space="preserve">solving </w:delText>
        </w:r>
      </w:del>
      <w:r w:rsidR="003754E8" w:rsidRPr="00B4478B">
        <w:t xml:space="preserve">tasks, </w:t>
      </w:r>
      <w:r w:rsidRPr="00B4478B">
        <w:t xml:space="preserve">average time </w:t>
      </w:r>
      <w:del w:id="2200" w:author="Author">
        <w:r w:rsidRPr="00B4478B" w:rsidDel="003B5FE2">
          <w:delText xml:space="preserve">for </w:delText>
        </w:r>
      </w:del>
      <w:ins w:id="2201" w:author="Author">
        <w:del w:id="2202" w:author="Editor" w:date="2022-06-14T10:55:00Z">
          <w:r w:rsidR="003B5FE2" w:rsidRPr="00B4478B" w:rsidDel="006057A3">
            <w:delText>to</w:delText>
          </w:r>
        </w:del>
      </w:ins>
      <w:ins w:id="2203" w:author="Editor" w:date="2022-06-14T10:55:00Z">
        <w:r w:rsidR="006057A3">
          <w:t>of</w:t>
        </w:r>
      </w:ins>
      <w:ins w:id="2204" w:author="Author">
        <w:r w:rsidR="003B5FE2" w:rsidRPr="00B4478B">
          <w:t xml:space="preserve"> </w:t>
        </w:r>
      </w:ins>
      <w:r w:rsidRPr="00B4478B">
        <w:t>play</w:t>
      </w:r>
      <w:r w:rsidR="003754E8" w:rsidRPr="00B4478B">
        <w:t xml:space="preserve">, </w:t>
      </w:r>
      <w:ins w:id="2205" w:author="Author">
        <w:r w:rsidR="003B5FE2" w:rsidRPr="00B4478B">
          <w:t xml:space="preserve">and </w:t>
        </w:r>
      </w:ins>
      <w:r w:rsidR="003754E8" w:rsidRPr="00B4478B">
        <w:t>game choices</w:t>
      </w:r>
      <w:r w:rsidRPr="00B4478B">
        <w:t>)</w:t>
      </w:r>
      <w:ins w:id="2206" w:author="Editor" w:date="2022-06-14T10:56:00Z">
        <w:r w:rsidR="006057A3">
          <w:t>;</w:t>
        </w:r>
      </w:ins>
      <w:ins w:id="2207" w:author="Author">
        <w:r w:rsidR="003B5FE2" w:rsidRPr="00B4478B">
          <w:t xml:space="preserve"> </w:t>
        </w:r>
        <w:del w:id="2208" w:author="Editor" w:date="2022-06-14T10:56:00Z">
          <w:r w:rsidR="003B5FE2" w:rsidRPr="00B4478B" w:rsidDel="006057A3">
            <w:delText>and</w:delText>
          </w:r>
        </w:del>
      </w:ins>
      <w:del w:id="2209" w:author="Editor" w:date="2022-06-14T10:56:00Z">
        <w:r w:rsidRPr="00B4478B" w:rsidDel="006057A3">
          <w:delText xml:space="preserve">, </w:delText>
        </w:r>
      </w:del>
      <w:r w:rsidRPr="00B4478B">
        <w:t xml:space="preserve">system usage (average time </w:t>
      </w:r>
      <w:del w:id="2210" w:author="Author">
        <w:r w:rsidRPr="00B4478B" w:rsidDel="003B5FE2">
          <w:delText xml:space="preserve">for </w:delText>
        </w:r>
      </w:del>
      <w:ins w:id="2211" w:author="Author">
        <w:del w:id="2212" w:author="Editor" w:date="2022-06-14T10:56:00Z">
          <w:r w:rsidR="003B5FE2" w:rsidRPr="00B4478B" w:rsidDel="006057A3">
            <w:delText>to</w:delText>
          </w:r>
        </w:del>
      </w:ins>
      <w:ins w:id="2213" w:author="Editor" w:date="2022-06-14T10:56:00Z">
        <w:r w:rsidR="006057A3">
          <w:t>of</w:t>
        </w:r>
      </w:ins>
      <w:ins w:id="2214" w:author="Author">
        <w:r w:rsidR="003B5FE2" w:rsidRPr="00B4478B">
          <w:t xml:space="preserve"> </w:t>
        </w:r>
      </w:ins>
      <w:r w:rsidRPr="00B4478B">
        <w:t>play</w:t>
      </w:r>
      <w:ins w:id="2215" w:author="Author">
        <w:r w:rsidR="003B5FE2" w:rsidRPr="00B4478B">
          <w:t xml:space="preserve"> and</w:t>
        </w:r>
      </w:ins>
      <w:del w:id="2216" w:author="Author">
        <w:r w:rsidRPr="00B4478B" w:rsidDel="003B5FE2">
          <w:delText>,</w:delText>
        </w:r>
      </w:del>
      <w:r w:rsidRPr="00B4478B">
        <w:t xml:space="preserve"> daily</w:t>
      </w:r>
      <w:ins w:id="2217" w:author="Author">
        <w:r w:rsidR="003B5FE2" w:rsidRPr="00B4478B">
          <w:t>/</w:t>
        </w:r>
      </w:ins>
      <w:del w:id="2218" w:author="Author">
        <w:r w:rsidRPr="00B4478B" w:rsidDel="003B5FE2">
          <w:delText xml:space="preserve">, </w:delText>
        </w:r>
      </w:del>
      <w:r w:rsidRPr="00B4478B">
        <w:t xml:space="preserve">weekly entrances </w:t>
      </w:r>
      <w:ins w:id="2219" w:author="Editor" w:date="2022-06-14T10:56:00Z">
        <w:r w:rsidR="006057A3">
          <w:t>in</w:t>
        </w:r>
      </w:ins>
      <w:r w:rsidRPr="00B4478B">
        <w:t>to the system)</w:t>
      </w:r>
      <w:ins w:id="2220" w:author="Editor" w:date="2022-06-14T10:56:00Z">
        <w:r w:rsidR="006057A3">
          <w:t>;</w:t>
        </w:r>
      </w:ins>
      <w:ins w:id="2221" w:author="Author">
        <w:del w:id="2222" w:author="Editor" w:date="2022-06-14T10:56:00Z">
          <w:r w:rsidR="003B5FE2" w:rsidRPr="00B4478B" w:rsidDel="006057A3">
            <w:delText>,</w:delText>
          </w:r>
        </w:del>
      </w:ins>
      <w:r w:rsidRPr="00B4478B">
        <w:t xml:space="preserve"> and </w:t>
      </w:r>
      <w:ins w:id="2223" w:author="Author">
        <w:r w:rsidR="003B5FE2" w:rsidRPr="00B4478B">
          <w:t xml:space="preserve">each </w:t>
        </w:r>
      </w:ins>
      <w:r w:rsidRPr="00B4478B">
        <w:t>parent</w:t>
      </w:r>
      <w:ins w:id="2224" w:author="Author">
        <w:r w:rsidR="003B5FE2" w:rsidRPr="00B4478B">
          <w:t>’</w:t>
        </w:r>
      </w:ins>
      <w:r w:rsidRPr="00B4478B">
        <w:t>s</w:t>
      </w:r>
      <w:del w:id="2225" w:author="Author">
        <w:r w:rsidRPr="00B4478B" w:rsidDel="003B5FE2">
          <w:delText>'</w:delText>
        </w:r>
      </w:del>
      <w:r w:rsidRPr="00B4478B">
        <w:t xml:space="preserve"> willingness to contribute and approve new content.</w:t>
      </w:r>
      <w:del w:id="2226" w:author="Author">
        <w:r w:rsidRPr="00B4478B" w:rsidDel="006327E4">
          <w:delText xml:space="preserve"> </w:delText>
        </w:r>
      </w:del>
      <w:r w:rsidRPr="00B4478B">
        <w:t xml:space="preserve"> </w:t>
      </w:r>
      <w:r w:rsidR="003754E8" w:rsidRPr="00B4478B">
        <w:t>In this article</w:t>
      </w:r>
      <w:ins w:id="2227" w:author="Author">
        <w:r w:rsidR="003B5FE2" w:rsidRPr="00B4478B">
          <w:t>,</w:t>
        </w:r>
      </w:ins>
      <w:r w:rsidR="003754E8" w:rsidRPr="00B4478B">
        <w:t xml:space="preserve"> only </w:t>
      </w:r>
      <w:r w:rsidRPr="00B4478B">
        <w:t>finding</w:t>
      </w:r>
      <w:r w:rsidR="003754E8" w:rsidRPr="00B4478B">
        <w:t>s</w:t>
      </w:r>
      <w:r w:rsidRPr="00B4478B">
        <w:t xml:space="preserve"> related to </w:t>
      </w:r>
      <w:del w:id="2228" w:author="Author">
        <w:r w:rsidRPr="00B4478B" w:rsidDel="003B5FE2">
          <w:delText xml:space="preserve">crowdsource </w:delText>
        </w:r>
      </w:del>
      <w:ins w:id="2229" w:author="Author">
        <w:r w:rsidR="003B5FE2" w:rsidRPr="00B4478B">
          <w:t xml:space="preserve">CS </w:t>
        </w:r>
      </w:ins>
      <w:r w:rsidRPr="00B4478B">
        <w:t xml:space="preserve">activities are </w:t>
      </w:r>
      <w:r w:rsidR="003754E8" w:rsidRPr="00B4478B">
        <w:t xml:space="preserve">presented and </w:t>
      </w:r>
      <w:del w:id="2230" w:author="Author">
        <w:r w:rsidR="003754E8" w:rsidRPr="00B4478B" w:rsidDel="003B5FE2">
          <w:delText>examined</w:delText>
        </w:r>
        <w:r w:rsidRPr="00B4478B" w:rsidDel="003B5FE2">
          <w:delText xml:space="preserve"> below</w:delText>
        </w:r>
      </w:del>
      <w:ins w:id="2231" w:author="Author">
        <w:r w:rsidR="003B5FE2" w:rsidRPr="00B4478B">
          <w:t>discussed</w:t>
        </w:r>
      </w:ins>
      <w:r w:rsidRPr="00B4478B">
        <w:t>.</w:t>
      </w:r>
      <w:r w:rsidR="003754E8" w:rsidRPr="00B4478B">
        <w:t xml:space="preserve"> </w:t>
      </w:r>
      <w:commentRangeStart w:id="2232"/>
      <w:r w:rsidR="003754E8" w:rsidRPr="00B4478B">
        <w:t xml:space="preserve">The </w:t>
      </w:r>
      <w:r w:rsidR="003754E8" w:rsidRPr="004C5D6E">
        <w:t xml:space="preserve">quantitative </w:t>
      </w:r>
      <w:r w:rsidR="003754E8" w:rsidRPr="00B4478B">
        <w:t xml:space="preserve">analysis of </w:t>
      </w:r>
      <w:r w:rsidR="003754E8" w:rsidRPr="004C5D6E">
        <w:t>participants</w:t>
      </w:r>
      <w:r w:rsidR="003754E8" w:rsidRPr="00B4478B">
        <w:t>’</w:t>
      </w:r>
      <w:r w:rsidR="003754E8" w:rsidRPr="004C5D6E">
        <w:t xml:space="preserve"> </w:t>
      </w:r>
      <w:r w:rsidR="003754E8" w:rsidRPr="00B4478B">
        <w:t xml:space="preserve">data </w:t>
      </w:r>
      <w:del w:id="2233" w:author="Author">
        <w:r w:rsidR="003754E8" w:rsidRPr="00B4478B" w:rsidDel="003B5FE2">
          <w:delText xml:space="preserve">is </w:delText>
        </w:r>
      </w:del>
      <w:ins w:id="2234" w:author="Author">
        <w:r w:rsidR="003B5FE2" w:rsidRPr="00B4478B">
          <w:t xml:space="preserve">was </w:t>
        </w:r>
      </w:ins>
      <w:del w:id="2235" w:author="Author">
        <w:r w:rsidR="003754E8" w:rsidRPr="00B4478B" w:rsidDel="003B5FE2">
          <w:delText xml:space="preserve">done </w:delText>
        </w:r>
      </w:del>
      <w:ins w:id="2236" w:author="Author">
        <w:r w:rsidR="003B5FE2" w:rsidRPr="00B4478B">
          <w:t xml:space="preserve">carried out </w:t>
        </w:r>
      </w:ins>
      <w:r w:rsidR="003754E8" w:rsidRPr="00B4478B">
        <w:t xml:space="preserve">by analyzing </w:t>
      </w:r>
      <w:ins w:id="2237" w:author="Author">
        <w:r w:rsidR="003B5FE2" w:rsidRPr="00B4478B">
          <w:t>the user</w:t>
        </w:r>
      </w:ins>
      <w:del w:id="2238" w:author="Author">
        <w:r w:rsidR="003754E8" w:rsidRPr="00B4478B" w:rsidDel="003B5FE2">
          <w:delText>user’s</w:delText>
        </w:r>
      </w:del>
      <w:r w:rsidR="003754E8" w:rsidRPr="00B4478B">
        <w:t xml:space="preserve"> log files.</w:t>
      </w:r>
      <w:commentRangeEnd w:id="2232"/>
      <w:r w:rsidR="006057A3">
        <w:rPr>
          <w:rStyle w:val="CommentReference"/>
          <w:lang w:val="en-GB"/>
        </w:rPr>
        <w:commentReference w:id="2232"/>
      </w:r>
    </w:p>
    <w:p w14:paraId="232929D7" w14:textId="04B294CA" w:rsidR="0018744C" w:rsidRPr="004C5D6E" w:rsidDel="00CB7EE2" w:rsidRDefault="0018744C" w:rsidP="0018744C">
      <w:pPr>
        <w:rPr>
          <w:del w:id="2239" w:author="Author"/>
        </w:rPr>
      </w:pPr>
      <w:commentRangeStart w:id="2240"/>
      <w:r w:rsidRPr="00B4478B">
        <w:t>At the end of March 2020</w:t>
      </w:r>
      <w:ins w:id="2241" w:author="Author">
        <w:r w:rsidR="00CB7EE2" w:rsidRPr="00B4478B">
          <w:t>,</w:t>
        </w:r>
      </w:ins>
      <w:r w:rsidRPr="00B4478B">
        <w:t xml:space="preserve"> </w:t>
      </w:r>
    </w:p>
    <w:p w14:paraId="7D36E136" w14:textId="57529489" w:rsidR="0018744C" w:rsidRPr="004C5D6E" w:rsidDel="005561C8" w:rsidRDefault="0018744C">
      <w:pPr>
        <w:rPr>
          <w:del w:id="2242" w:author="Editor" w:date="2022-06-14T10:59:00Z"/>
          <w:highlight w:val="white"/>
        </w:rPr>
        <w:pPrChange w:id="2243" w:author="Editor" w:date="2022-06-14T10:59:00Z">
          <w:pPr>
            <w:pStyle w:val="ListParagraph"/>
            <w:numPr>
              <w:numId w:val="11"/>
            </w:numPr>
            <w:spacing w:before="120" w:after="0" w:line="276" w:lineRule="auto"/>
            <w:ind w:hanging="360"/>
            <w:jc w:val="both"/>
          </w:pPr>
        </w:pPrChange>
      </w:pPr>
      <w:r w:rsidRPr="00B4478B">
        <w:t xml:space="preserve">67 child users </w:t>
      </w:r>
      <w:commentRangeEnd w:id="2240"/>
      <w:r w:rsidR="00103ACB">
        <w:rPr>
          <w:rStyle w:val="CommentReference"/>
          <w:lang w:val="en-GB"/>
        </w:rPr>
        <w:commentReference w:id="2240"/>
      </w:r>
      <w:del w:id="2244" w:author="Author">
        <w:r w:rsidRPr="00B4478B" w:rsidDel="00CB7EE2">
          <w:delText xml:space="preserve">were </w:delText>
        </w:r>
      </w:del>
      <w:ins w:id="2245" w:author="Author">
        <w:r w:rsidR="00CB7EE2" w:rsidRPr="00B4478B">
          <w:t xml:space="preserve">had been </w:t>
        </w:r>
      </w:ins>
      <w:r w:rsidRPr="00B4478B">
        <w:t>created (some with the help of kindergarten teachers)</w:t>
      </w:r>
      <w:ins w:id="2246" w:author="Editor" w:date="2022-06-14T10:59:00Z">
        <w:r w:rsidR="005561C8">
          <w:t xml:space="preserve"> and </w:t>
        </w:r>
      </w:ins>
      <w:ins w:id="2247" w:author="Author">
        <w:del w:id="2248" w:author="Editor" w:date="2022-06-14T10:59:00Z">
          <w:r w:rsidR="00CB7EE2" w:rsidRPr="00B4478B" w:rsidDel="005561C8">
            <w:delText>, but only</w:delText>
          </w:r>
        </w:del>
      </w:ins>
      <w:del w:id="2249" w:author="Editor" w:date="2022-06-14T10:59:00Z">
        <w:r w:rsidRPr="00B4478B" w:rsidDel="005561C8">
          <w:delText xml:space="preserve"> and</w:delText>
        </w:r>
      </w:del>
    </w:p>
    <w:p w14:paraId="3D6AD917" w14:textId="179EDE1F" w:rsidR="0018744C" w:rsidRPr="004C5D6E" w:rsidDel="00CB7EE2" w:rsidRDefault="0018744C">
      <w:pPr>
        <w:rPr>
          <w:del w:id="2250" w:author="Author"/>
          <w:highlight w:val="white"/>
        </w:rPr>
        <w:pPrChange w:id="2251" w:author="Editor" w:date="2022-06-14T10:59:00Z">
          <w:pPr>
            <w:pStyle w:val="ListParagraph"/>
            <w:numPr>
              <w:numId w:val="11"/>
            </w:numPr>
            <w:spacing w:before="120" w:after="0" w:line="276" w:lineRule="auto"/>
            <w:ind w:hanging="360"/>
            <w:jc w:val="both"/>
          </w:pPr>
        </w:pPrChange>
      </w:pPr>
      <w:del w:id="2252" w:author="Editor" w:date="2022-06-14T10:59:00Z">
        <w:r w:rsidRPr="00B4478B" w:rsidDel="005561C8">
          <w:delText xml:space="preserve">only </w:delText>
        </w:r>
      </w:del>
      <w:r w:rsidRPr="00B4478B">
        <w:rPr>
          <w:highlight w:val="white"/>
        </w:rPr>
        <w:t xml:space="preserve">37 parent/teacher users </w:t>
      </w:r>
      <w:del w:id="2253" w:author="Author">
        <w:r w:rsidRPr="00B4478B" w:rsidDel="00CB7EE2">
          <w:rPr>
            <w:highlight w:val="white"/>
          </w:rPr>
          <w:delText xml:space="preserve">were </w:delText>
        </w:r>
      </w:del>
      <w:ins w:id="2254" w:author="Author">
        <w:r w:rsidR="00CB7EE2" w:rsidRPr="00B4478B">
          <w:rPr>
            <w:highlight w:val="white"/>
          </w:rPr>
          <w:t xml:space="preserve">had been </w:t>
        </w:r>
      </w:ins>
      <w:r w:rsidRPr="00B4478B">
        <w:rPr>
          <w:highlight w:val="white"/>
        </w:rPr>
        <w:t xml:space="preserve">created. </w:t>
      </w:r>
    </w:p>
    <w:p w14:paraId="47172697" w14:textId="6A8A70C2" w:rsidR="0018744C" w:rsidRPr="004C5D6E" w:rsidRDefault="0018744C" w:rsidP="005561C8">
      <w:pPr>
        <w:rPr>
          <w:highlight w:val="white"/>
        </w:rPr>
      </w:pPr>
      <w:r w:rsidRPr="00B4478B">
        <w:rPr>
          <w:highlight w:val="white"/>
        </w:rPr>
        <w:t xml:space="preserve">Some of </w:t>
      </w:r>
      <w:ins w:id="2255" w:author="Author">
        <w:r w:rsidR="00506A5B" w:rsidRPr="00B4478B">
          <w:rPr>
            <w:highlight w:val="white"/>
          </w:rPr>
          <w:t xml:space="preserve">the </w:t>
        </w:r>
      </w:ins>
      <w:r w:rsidRPr="00B4478B">
        <w:rPr>
          <w:highlight w:val="white"/>
        </w:rPr>
        <w:t>grown-up users were related to the same child</w:t>
      </w:r>
      <w:ins w:id="2256" w:author="Editor" w:date="2022-06-14T10:59:00Z">
        <w:r w:rsidR="005561C8">
          <w:rPr>
            <w:highlight w:val="white"/>
          </w:rPr>
          <w:t xml:space="preserve"> </w:t>
        </w:r>
        <w:commentRangeStart w:id="2257"/>
        <w:r w:rsidR="005561C8">
          <w:rPr>
            <w:highlight w:val="white"/>
          </w:rPr>
          <w:t xml:space="preserve">(i.e., both parents </w:t>
        </w:r>
      </w:ins>
      <w:ins w:id="2258" w:author="Editor" w:date="2022-06-14T11:00:00Z">
        <w:r w:rsidR="005561C8">
          <w:rPr>
            <w:highlight w:val="white"/>
          </w:rPr>
          <w:t>of the same child)</w:t>
        </w:r>
      </w:ins>
      <w:ins w:id="2259" w:author="Author">
        <w:r w:rsidR="00CB7EE2" w:rsidRPr="00B4478B">
          <w:rPr>
            <w:highlight w:val="white"/>
          </w:rPr>
          <w:t>,</w:t>
        </w:r>
      </w:ins>
      <w:r w:rsidRPr="00B4478B">
        <w:rPr>
          <w:highlight w:val="white"/>
        </w:rPr>
        <w:t xml:space="preserve"> and </w:t>
      </w:r>
      <w:del w:id="2260" w:author="Author">
        <w:r w:rsidRPr="00B4478B" w:rsidDel="00CB7EE2">
          <w:rPr>
            <w:highlight w:val="white"/>
          </w:rPr>
          <w:delText xml:space="preserve">9 </w:delText>
        </w:r>
      </w:del>
      <w:ins w:id="2261" w:author="Author">
        <w:r w:rsidR="00CB7EE2" w:rsidRPr="00B4478B">
          <w:rPr>
            <w:highlight w:val="white"/>
          </w:rPr>
          <w:t xml:space="preserve">nine users </w:t>
        </w:r>
      </w:ins>
      <w:r w:rsidRPr="00B4478B">
        <w:rPr>
          <w:highlight w:val="white"/>
        </w:rPr>
        <w:t>were related to more than one child</w:t>
      </w:r>
      <w:ins w:id="2262" w:author="Editor" w:date="2022-06-14T11:00:00Z">
        <w:r w:rsidR="005561C8">
          <w:rPr>
            <w:highlight w:val="white"/>
          </w:rPr>
          <w:t xml:space="preserve"> (i.e., a parent with more than one participating child)</w:t>
        </w:r>
      </w:ins>
      <w:r w:rsidRPr="00B4478B">
        <w:rPr>
          <w:highlight w:val="white"/>
        </w:rPr>
        <w:t>.</w:t>
      </w:r>
      <w:del w:id="2263" w:author="Author">
        <w:r w:rsidRPr="00B4478B" w:rsidDel="006327E4">
          <w:rPr>
            <w:highlight w:val="white"/>
          </w:rPr>
          <w:delText xml:space="preserve"> </w:delText>
        </w:r>
      </w:del>
      <w:r w:rsidRPr="00B4478B">
        <w:rPr>
          <w:highlight w:val="white"/>
        </w:rPr>
        <w:t xml:space="preserve"> </w:t>
      </w:r>
      <w:commentRangeEnd w:id="2257"/>
      <w:r w:rsidR="005561C8">
        <w:rPr>
          <w:rStyle w:val="CommentReference"/>
          <w:lang w:val="en-GB"/>
        </w:rPr>
        <w:commentReference w:id="2257"/>
      </w:r>
      <w:del w:id="2264" w:author="Author">
        <w:r w:rsidRPr="00B4478B" w:rsidDel="00CB7EE2">
          <w:rPr>
            <w:highlight w:val="white"/>
          </w:rPr>
          <w:delText>The following data about</w:delText>
        </w:r>
      </w:del>
      <w:ins w:id="2265" w:author="Author">
        <w:r w:rsidR="00CB7EE2" w:rsidRPr="00B4478B">
          <w:rPr>
            <w:highlight w:val="white"/>
          </w:rPr>
          <w:t>In terms of</w:t>
        </w:r>
      </w:ins>
      <w:r w:rsidRPr="00B4478B">
        <w:rPr>
          <w:highlight w:val="white"/>
        </w:rPr>
        <w:t xml:space="preserve"> parent</w:t>
      </w:r>
      <w:del w:id="2266" w:author="Author">
        <w:r w:rsidRPr="00B4478B" w:rsidDel="00CB7EE2">
          <w:rPr>
            <w:highlight w:val="white"/>
          </w:rPr>
          <w:delText>’s</w:delText>
        </w:r>
      </w:del>
      <w:r w:rsidRPr="00B4478B">
        <w:rPr>
          <w:highlight w:val="white"/>
        </w:rPr>
        <w:t xml:space="preserve"> system usage</w:t>
      </w:r>
      <w:ins w:id="2267" w:author="Author">
        <w:r w:rsidR="00CB7EE2" w:rsidRPr="00B4478B">
          <w:rPr>
            <w:highlight w:val="white"/>
          </w:rPr>
          <w:t>, we found that</w:t>
        </w:r>
      </w:ins>
      <w:del w:id="2268" w:author="Author">
        <w:r w:rsidRPr="00B4478B" w:rsidDel="00CB7EE2">
          <w:rPr>
            <w:highlight w:val="white"/>
          </w:rPr>
          <w:delText xml:space="preserve"> was found</w:delText>
        </w:r>
      </w:del>
      <w:r w:rsidRPr="00B4478B">
        <w:rPr>
          <w:highlight w:val="white"/>
        </w:rPr>
        <w:t>:</w:t>
      </w:r>
    </w:p>
    <w:p w14:paraId="5E304386" w14:textId="52FD3A46" w:rsidR="0018744C" w:rsidRPr="004C5D6E" w:rsidRDefault="0018744C" w:rsidP="0018744C">
      <w:pPr>
        <w:pStyle w:val="ListParagraph"/>
        <w:numPr>
          <w:ilvl w:val="0"/>
          <w:numId w:val="10"/>
        </w:numPr>
        <w:spacing w:before="120" w:after="0" w:line="276" w:lineRule="auto"/>
        <w:jc w:val="both"/>
        <w:rPr>
          <w:highlight w:val="white"/>
        </w:rPr>
      </w:pPr>
      <w:del w:id="2269" w:author="Author">
        <w:r w:rsidRPr="00B4478B" w:rsidDel="00CB7EE2">
          <w:rPr>
            <w:highlight w:val="white"/>
          </w:rPr>
          <w:delText xml:space="preserve">4 </w:delText>
        </w:r>
      </w:del>
      <w:ins w:id="2270" w:author="Author">
        <w:r w:rsidR="00CB7EE2" w:rsidRPr="00B4478B">
          <w:rPr>
            <w:highlight w:val="white"/>
          </w:rPr>
          <w:t xml:space="preserve">four </w:t>
        </w:r>
      </w:ins>
      <w:r w:rsidRPr="00B4478B">
        <w:rPr>
          <w:highlight w:val="white"/>
        </w:rPr>
        <w:t>parents entered the system only once</w:t>
      </w:r>
      <w:ins w:id="2271" w:author="Author">
        <w:r w:rsidR="00CB7EE2" w:rsidRPr="00B4478B">
          <w:rPr>
            <w:highlight w:val="white"/>
          </w:rPr>
          <w:t>;</w:t>
        </w:r>
      </w:ins>
      <w:del w:id="2272" w:author="Author">
        <w:r w:rsidRPr="00B4478B" w:rsidDel="00CB7EE2">
          <w:rPr>
            <w:highlight w:val="white"/>
          </w:rPr>
          <w:delText>,</w:delText>
        </w:r>
      </w:del>
    </w:p>
    <w:p w14:paraId="7C9B4F42" w14:textId="45546C95" w:rsidR="0018744C" w:rsidRPr="004C5D6E" w:rsidRDefault="0018744C" w:rsidP="0018744C">
      <w:pPr>
        <w:pStyle w:val="ListParagraph"/>
        <w:numPr>
          <w:ilvl w:val="0"/>
          <w:numId w:val="10"/>
        </w:numPr>
        <w:spacing w:before="120" w:after="0" w:line="276" w:lineRule="auto"/>
        <w:jc w:val="both"/>
        <w:rPr>
          <w:highlight w:val="white"/>
        </w:rPr>
      </w:pPr>
      <w:del w:id="2273" w:author="Editor" w:date="2022-06-14T11:01:00Z">
        <w:r w:rsidRPr="00B4478B" w:rsidDel="006E3CB7">
          <w:rPr>
            <w:highlight w:val="white"/>
          </w:rPr>
          <w:delText xml:space="preserve">13 </w:delText>
        </w:r>
      </w:del>
      <w:ins w:id="2274" w:author="Editor" w:date="2022-06-14T11:01:00Z">
        <w:r w:rsidR="006E3CB7">
          <w:rPr>
            <w:highlight w:val="white"/>
          </w:rPr>
          <w:t>thir</w:t>
        </w:r>
      </w:ins>
      <w:ins w:id="2275" w:author="Editor" w:date="2022-06-14T11:02:00Z">
        <w:r w:rsidR="006E3CB7">
          <w:rPr>
            <w:highlight w:val="white"/>
          </w:rPr>
          <w:t>teen</w:t>
        </w:r>
      </w:ins>
      <w:ins w:id="2276" w:author="Editor" w:date="2022-06-14T11:01:00Z">
        <w:r w:rsidR="006E3CB7" w:rsidRPr="00B4478B">
          <w:rPr>
            <w:highlight w:val="white"/>
          </w:rPr>
          <w:t xml:space="preserve"> </w:t>
        </w:r>
      </w:ins>
      <w:r w:rsidRPr="00B4478B">
        <w:rPr>
          <w:highlight w:val="white"/>
        </w:rPr>
        <w:t xml:space="preserve">parents entered the system once </w:t>
      </w:r>
      <w:del w:id="2277" w:author="Author">
        <w:r w:rsidRPr="00B4478B" w:rsidDel="00CB7EE2">
          <w:rPr>
            <w:highlight w:val="white"/>
          </w:rPr>
          <w:delText xml:space="preserve">in </w:delText>
        </w:r>
      </w:del>
      <w:r w:rsidRPr="00B4478B">
        <w:rPr>
          <w:highlight w:val="white"/>
        </w:rPr>
        <w:t>a week</w:t>
      </w:r>
      <w:ins w:id="2278" w:author="Author">
        <w:r w:rsidR="00CB7EE2" w:rsidRPr="00B4478B">
          <w:rPr>
            <w:highlight w:val="white"/>
          </w:rPr>
          <w:t>;</w:t>
        </w:r>
      </w:ins>
      <w:del w:id="2279" w:author="Author">
        <w:r w:rsidRPr="00B4478B" w:rsidDel="00CB7EE2">
          <w:rPr>
            <w:highlight w:val="white"/>
          </w:rPr>
          <w:delText>,</w:delText>
        </w:r>
      </w:del>
      <w:r w:rsidRPr="00B4478B">
        <w:rPr>
          <w:highlight w:val="white"/>
        </w:rPr>
        <w:t xml:space="preserve"> </w:t>
      </w:r>
    </w:p>
    <w:p w14:paraId="6D3C802C" w14:textId="7239625E" w:rsidR="0018744C" w:rsidRPr="004C5D6E" w:rsidRDefault="0018744C" w:rsidP="0018744C">
      <w:pPr>
        <w:pStyle w:val="ListParagraph"/>
        <w:numPr>
          <w:ilvl w:val="0"/>
          <w:numId w:val="10"/>
        </w:numPr>
        <w:spacing w:before="120" w:after="0" w:line="276" w:lineRule="auto"/>
        <w:jc w:val="both"/>
        <w:rPr>
          <w:highlight w:val="white"/>
        </w:rPr>
      </w:pPr>
      <w:del w:id="2280" w:author="Author">
        <w:r w:rsidRPr="00B4478B" w:rsidDel="00CB7EE2">
          <w:rPr>
            <w:highlight w:val="white"/>
          </w:rPr>
          <w:delText xml:space="preserve">8 </w:delText>
        </w:r>
      </w:del>
      <w:ins w:id="2281" w:author="Author">
        <w:r w:rsidR="00CB7EE2" w:rsidRPr="00B4478B">
          <w:rPr>
            <w:highlight w:val="white"/>
          </w:rPr>
          <w:t xml:space="preserve">eight parents </w:t>
        </w:r>
      </w:ins>
      <w:r w:rsidRPr="00B4478B">
        <w:rPr>
          <w:highlight w:val="white"/>
        </w:rPr>
        <w:t>entered every 2</w:t>
      </w:r>
      <w:del w:id="2282" w:author="Author">
        <w:r w:rsidRPr="00B4478B" w:rsidDel="00CB7EE2">
          <w:rPr>
            <w:highlight w:val="white"/>
          </w:rPr>
          <w:delText>-</w:delText>
        </w:r>
      </w:del>
      <w:ins w:id="2283" w:author="Author">
        <w:r w:rsidR="00CB7EE2" w:rsidRPr="00B4478B">
          <w:rPr>
            <w:highlight w:val="white"/>
          </w:rPr>
          <w:t>–</w:t>
        </w:r>
      </w:ins>
      <w:r w:rsidRPr="00B4478B">
        <w:rPr>
          <w:highlight w:val="white"/>
        </w:rPr>
        <w:t>3 days</w:t>
      </w:r>
      <w:ins w:id="2284" w:author="Author">
        <w:r w:rsidR="00CB7EE2" w:rsidRPr="00B4478B">
          <w:rPr>
            <w:highlight w:val="white"/>
          </w:rPr>
          <w:t>; and</w:t>
        </w:r>
      </w:ins>
      <w:del w:id="2285" w:author="Author">
        <w:r w:rsidRPr="00B4478B" w:rsidDel="00CB7EE2">
          <w:rPr>
            <w:highlight w:val="white"/>
          </w:rPr>
          <w:delText xml:space="preserve">, </w:delText>
        </w:r>
      </w:del>
    </w:p>
    <w:p w14:paraId="450E1916" w14:textId="69453BFE" w:rsidR="0018744C" w:rsidRPr="004C5D6E" w:rsidRDefault="0018744C" w:rsidP="00382F74">
      <w:pPr>
        <w:pStyle w:val="ListParagraph"/>
        <w:numPr>
          <w:ilvl w:val="0"/>
          <w:numId w:val="10"/>
        </w:numPr>
        <w:spacing w:before="120" w:after="120" w:line="276" w:lineRule="auto"/>
        <w:jc w:val="both"/>
        <w:rPr>
          <w:highlight w:val="white"/>
        </w:rPr>
      </w:pPr>
      <w:r w:rsidRPr="00B4478B">
        <w:rPr>
          <w:highlight w:val="white"/>
        </w:rPr>
        <w:t xml:space="preserve">the </w:t>
      </w:r>
      <w:del w:id="2286" w:author="Author">
        <w:r w:rsidRPr="00B4478B" w:rsidDel="00CB7EE2">
          <w:rPr>
            <w:highlight w:val="white"/>
          </w:rPr>
          <w:delText xml:space="preserve">rest </w:delText>
        </w:r>
      </w:del>
      <w:ins w:id="2287" w:author="Author">
        <w:r w:rsidR="00CB7EE2" w:rsidRPr="00B4478B">
          <w:rPr>
            <w:highlight w:val="white"/>
          </w:rPr>
          <w:t>remaining</w:t>
        </w:r>
      </w:ins>
      <w:del w:id="2288" w:author="Author">
        <w:r w:rsidRPr="00B4478B" w:rsidDel="00CB7EE2">
          <w:rPr>
            <w:highlight w:val="white"/>
          </w:rPr>
          <w:delText>(</w:delText>
        </w:r>
      </w:del>
      <w:ins w:id="2289" w:author="Author">
        <w:r w:rsidR="00CB7EE2" w:rsidRPr="00B4478B">
          <w:rPr>
            <w:highlight w:val="white"/>
          </w:rPr>
          <w:t xml:space="preserve"> </w:t>
        </w:r>
      </w:ins>
      <w:r w:rsidRPr="00B4478B">
        <w:rPr>
          <w:highlight w:val="white"/>
        </w:rPr>
        <w:t>12 parents</w:t>
      </w:r>
      <w:del w:id="2290" w:author="Author">
        <w:r w:rsidRPr="00B4478B" w:rsidDel="00CB7EE2">
          <w:rPr>
            <w:highlight w:val="white"/>
          </w:rPr>
          <w:delText>)</w:delText>
        </w:r>
      </w:del>
      <w:r w:rsidRPr="00B4478B">
        <w:rPr>
          <w:highlight w:val="white"/>
        </w:rPr>
        <w:t xml:space="preserve"> did not have any entering pattern (some entered </w:t>
      </w:r>
      <w:r w:rsidRPr="00B4478B">
        <w:t xml:space="preserve">daily </w:t>
      </w:r>
      <w:ins w:id="2291" w:author="Author">
        <w:r w:rsidR="00CB7EE2" w:rsidRPr="00B4478B">
          <w:t xml:space="preserve">at first </w:t>
        </w:r>
      </w:ins>
      <w:r w:rsidRPr="00B4478B">
        <w:t xml:space="preserve">and later </w:t>
      </w:r>
      <w:del w:id="2292" w:author="Author">
        <w:r w:rsidRPr="00B4478B" w:rsidDel="00F247C2">
          <w:delText xml:space="preserve">did </w:delText>
        </w:r>
      </w:del>
      <w:r w:rsidRPr="00B4478B">
        <w:t xml:space="preserve">not </w:t>
      </w:r>
      <w:del w:id="2293" w:author="Author">
        <w:r w:rsidRPr="00B4478B" w:rsidDel="00F247C2">
          <w:delText xml:space="preserve">enter </w:delText>
        </w:r>
      </w:del>
      <w:r w:rsidRPr="00B4478B">
        <w:t>at all</w:t>
      </w:r>
      <w:ins w:id="2294" w:author="Author">
        <w:r w:rsidR="00CB7EE2" w:rsidRPr="00B4478B">
          <w:t>;</w:t>
        </w:r>
      </w:ins>
      <w:del w:id="2295" w:author="Author">
        <w:r w:rsidRPr="00B4478B" w:rsidDel="00CB7EE2">
          <w:delText>,</w:delText>
        </w:r>
      </w:del>
      <w:r w:rsidRPr="00B4478B">
        <w:t xml:space="preserve"> some entered every </w:t>
      </w:r>
      <w:del w:id="2296" w:author="Editor" w:date="2022-06-14T11:02:00Z">
        <w:r w:rsidRPr="00B4478B" w:rsidDel="006E3CB7">
          <w:delText xml:space="preserve">2 </w:delText>
        </w:r>
      </w:del>
      <w:ins w:id="2297" w:author="Editor" w:date="2022-06-14T11:02:00Z">
        <w:r w:rsidR="006E3CB7">
          <w:t>two</w:t>
        </w:r>
        <w:r w:rsidR="006E3CB7" w:rsidRPr="00B4478B">
          <w:t xml:space="preserve"> </w:t>
        </w:r>
      </w:ins>
      <w:r w:rsidRPr="00B4478B">
        <w:t>weeks</w:t>
      </w:r>
      <w:ins w:id="2298" w:author="Author">
        <w:r w:rsidR="00CB7EE2" w:rsidRPr="00B4478B">
          <w:t>;</w:t>
        </w:r>
      </w:ins>
      <w:del w:id="2299" w:author="Author">
        <w:r w:rsidRPr="00B4478B" w:rsidDel="00CB7EE2">
          <w:delText>,</w:delText>
        </w:r>
      </w:del>
      <w:r w:rsidRPr="00B4478B">
        <w:t xml:space="preserve"> some entered several times a day)</w:t>
      </w:r>
      <w:r w:rsidRPr="00B4478B">
        <w:rPr>
          <w:highlight w:val="white"/>
        </w:rPr>
        <w:t xml:space="preserve">. </w:t>
      </w:r>
    </w:p>
    <w:p w14:paraId="48E539A2" w14:textId="4FA5FFD2" w:rsidR="0018744C" w:rsidRPr="004C5D6E" w:rsidRDefault="0018744C" w:rsidP="0018744C">
      <w:del w:id="2300" w:author="Author">
        <w:r w:rsidRPr="00B4478B" w:rsidDel="00CB7EE2">
          <w:rPr>
            <w:highlight w:val="white"/>
          </w:rPr>
          <w:delText xml:space="preserve">Altogether </w:delText>
        </w:r>
      </w:del>
      <w:ins w:id="2301" w:author="Author">
        <w:r w:rsidR="00CB7EE2" w:rsidRPr="00B4478B">
          <w:rPr>
            <w:highlight w:val="white"/>
          </w:rPr>
          <w:t xml:space="preserve">In total, </w:t>
        </w:r>
      </w:ins>
      <w:r w:rsidRPr="00B4478B">
        <w:rPr>
          <w:highlight w:val="white"/>
        </w:rPr>
        <w:t>91 new items were uploaded to the system</w:t>
      </w:r>
      <w:r w:rsidRPr="00B4478B">
        <w:t xml:space="preserve"> by </w:t>
      </w:r>
      <w:del w:id="2302" w:author="Editor" w:date="2022-06-14T11:03:00Z">
        <w:r w:rsidRPr="00B4478B" w:rsidDel="00F94BC7">
          <w:delText xml:space="preserve">only </w:delText>
        </w:r>
      </w:del>
      <w:r w:rsidRPr="00B4478B">
        <w:t xml:space="preserve">17 </w:t>
      </w:r>
      <w:ins w:id="2303" w:author="Editor" w:date="2022-06-14T11:03:00Z">
        <w:r w:rsidR="00F94BC7">
          <w:t xml:space="preserve">of the </w:t>
        </w:r>
      </w:ins>
      <w:r w:rsidRPr="00B4478B">
        <w:t xml:space="preserve">parents. </w:t>
      </w:r>
      <w:ins w:id="2304" w:author="Author">
        <w:r w:rsidR="00CB7EE2" w:rsidRPr="00B4478B">
          <w:t>The n</w:t>
        </w:r>
      </w:ins>
      <w:del w:id="2305" w:author="Author">
        <w:r w:rsidRPr="00B4478B" w:rsidDel="00CB7EE2">
          <w:delText xml:space="preserve"> N</w:delText>
        </w:r>
      </w:del>
      <w:r w:rsidRPr="00B4478B">
        <w:t xml:space="preserve">umber of submitted items </w:t>
      </w:r>
      <w:del w:id="2306" w:author="Author">
        <w:r w:rsidRPr="00B4478B" w:rsidDel="00CB7EE2">
          <w:delText xml:space="preserve">by </w:delText>
        </w:r>
      </w:del>
      <w:ins w:id="2307" w:author="Author">
        <w:r w:rsidR="00CB7EE2" w:rsidRPr="00B4478B">
          <w:t xml:space="preserve">per </w:t>
        </w:r>
      </w:ins>
      <w:r w:rsidRPr="00B4478B">
        <w:t xml:space="preserve">user and </w:t>
      </w:r>
      <w:ins w:id="2308" w:author="Editor" w:date="2022-06-14T12:01:00Z">
        <w:r w:rsidR="00703254">
          <w:t xml:space="preserve">the </w:t>
        </w:r>
      </w:ins>
      <w:r w:rsidRPr="00B4478B">
        <w:t xml:space="preserve">number of approved items </w:t>
      </w:r>
      <w:del w:id="2309" w:author="Editor" w:date="2022-06-14T11:03:00Z">
        <w:r w:rsidRPr="00B4478B" w:rsidDel="00F94BC7">
          <w:delText>can be found</w:delText>
        </w:r>
      </w:del>
      <w:ins w:id="2310" w:author="Editor" w:date="2022-06-14T12:01:00Z">
        <w:r w:rsidR="00703254">
          <w:t>are</w:t>
        </w:r>
      </w:ins>
      <w:ins w:id="2311" w:author="Editor" w:date="2022-06-14T11:03:00Z">
        <w:r w:rsidR="00F94BC7">
          <w:t xml:space="preserve"> presented</w:t>
        </w:r>
      </w:ins>
      <w:r w:rsidRPr="00B4478B">
        <w:t xml:space="preserve"> in Table 1. </w:t>
      </w:r>
      <w:ins w:id="2312" w:author="Author">
        <w:r w:rsidR="00CB7EE2" w:rsidRPr="00B4478B">
          <w:t xml:space="preserve">Of the </w:t>
        </w:r>
      </w:ins>
      <w:commentRangeStart w:id="2313"/>
      <w:ins w:id="2314" w:author="Editor" w:date="2022-06-14T11:04:00Z">
        <w:r w:rsidR="00F94BC7">
          <w:t xml:space="preserve">grown-up </w:t>
        </w:r>
        <w:commentRangeEnd w:id="2313"/>
        <w:r w:rsidR="00F94BC7">
          <w:rPr>
            <w:rStyle w:val="CommentReference"/>
            <w:lang w:val="en-GB"/>
          </w:rPr>
          <w:commentReference w:id="2313"/>
        </w:r>
      </w:ins>
      <w:ins w:id="2315" w:author="Author">
        <w:r w:rsidR="00CB7EE2" w:rsidRPr="00B4478B">
          <w:t xml:space="preserve">users, </w:t>
        </w:r>
      </w:ins>
      <w:r w:rsidRPr="00B4478B">
        <w:t xml:space="preserve">23% </w:t>
      </w:r>
      <w:del w:id="2316" w:author="Author">
        <w:r w:rsidRPr="00B4478B" w:rsidDel="00CB7EE2">
          <w:delText xml:space="preserve">of the users </w:delText>
        </w:r>
      </w:del>
      <w:r w:rsidRPr="00B4478B">
        <w:t xml:space="preserve">submitted 52% of the uploaded content. </w:t>
      </w:r>
      <w:ins w:id="2317" w:author="Author">
        <w:r w:rsidR="00CB7EE2" w:rsidRPr="00B4478B">
          <w:t xml:space="preserve">Of the 91 items, </w:t>
        </w:r>
      </w:ins>
      <w:r w:rsidRPr="00B4478B">
        <w:t xml:space="preserve">88 </w:t>
      </w:r>
      <w:del w:id="2318" w:author="Author">
        <w:r w:rsidRPr="00B4478B" w:rsidDel="00CB7EE2">
          <w:delText xml:space="preserve">out of 91 items </w:delText>
        </w:r>
      </w:del>
      <w:r w:rsidRPr="00B4478B">
        <w:t xml:space="preserve">were approved by at least </w:t>
      </w:r>
      <w:del w:id="2319" w:author="Author">
        <w:r w:rsidRPr="00B4478B" w:rsidDel="00CB7EE2">
          <w:delText xml:space="preserve">3 </w:delText>
        </w:r>
      </w:del>
      <w:ins w:id="2320" w:author="Author">
        <w:r w:rsidR="00CB7EE2" w:rsidRPr="00B4478B">
          <w:t xml:space="preserve">three </w:t>
        </w:r>
      </w:ins>
      <w:r w:rsidRPr="00B4478B">
        <w:t xml:space="preserve">parents and were </w:t>
      </w:r>
      <w:ins w:id="2321" w:author="Author">
        <w:r w:rsidR="00CB7EE2" w:rsidRPr="00B4478B">
          <w:t xml:space="preserve">therefore </w:t>
        </w:r>
      </w:ins>
      <w:r w:rsidRPr="00B4478B">
        <w:t xml:space="preserve">added to </w:t>
      </w:r>
      <w:ins w:id="2322" w:author="Author">
        <w:r w:rsidR="00CB7EE2" w:rsidRPr="00B4478B">
          <w:t xml:space="preserve">the </w:t>
        </w:r>
      </w:ins>
      <w:r w:rsidR="00E06FD9" w:rsidRPr="00B4478B">
        <w:t xml:space="preserve">CREDE </w:t>
      </w:r>
      <w:r w:rsidR="003754E8" w:rsidRPr="00B4478B">
        <w:t>extended language resource</w:t>
      </w:r>
      <w:del w:id="2323" w:author="Author">
        <w:r w:rsidR="003754E8" w:rsidRPr="00B4478B" w:rsidDel="00CB7EE2">
          <w:delText>s</w:delText>
        </w:r>
      </w:del>
      <w:r w:rsidR="003754E8" w:rsidRPr="00B4478B">
        <w:t xml:space="preserve"> </w:t>
      </w:r>
      <w:r w:rsidRPr="00B4478B">
        <w:t>database.</w:t>
      </w:r>
    </w:p>
    <w:p w14:paraId="1CE0D11F" w14:textId="77777777" w:rsidR="0018744C" w:rsidRPr="00B4478B" w:rsidRDefault="0018744C" w:rsidP="0018744C">
      <w:pPr>
        <w:pStyle w:val="Basictext"/>
        <w:rPr>
          <w:lang w:val="en-US"/>
        </w:rPr>
      </w:pPr>
    </w:p>
    <w:tbl>
      <w:tblPr>
        <w:tblW w:w="70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1956"/>
        <w:gridCol w:w="2013"/>
      </w:tblGrid>
      <w:tr w:rsidR="0018744C" w:rsidRPr="004C5D6E" w14:paraId="255FD494" w14:textId="77777777" w:rsidTr="0021692E">
        <w:tc>
          <w:tcPr>
            <w:tcW w:w="1276" w:type="dxa"/>
          </w:tcPr>
          <w:p w14:paraId="77C360DC" w14:textId="77777777" w:rsidR="0018744C" w:rsidRPr="00B4478B" w:rsidRDefault="0018744C" w:rsidP="0021692E">
            <w:pPr>
              <w:pStyle w:val="Table"/>
              <w:rPr>
                <w:lang w:val="en-US"/>
              </w:rPr>
            </w:pPr>
          </w:p>
        </w:tc>
        <w:tc>
          <w:tcPr>
            <w:tcW w:w="1843" w:type="dxa"/>
          </w:tcPr>
          <w:p w14:paraId="1D67C685" w14:textId="3D5BE82D" w:rsidR="0018744C" w:rsidRPr="00B4478B" w:rsidRDefault="0018744C" w:rsidP="0021692E">
            <w:pPr>
              <w:pStyle w:val="Table"/>
              <w:jc w:val="center"/>
              <w:rPr>
                <w:lang w:val="en-US"/>
              </w:rPr>
            </w:pPr>
            <w:r w:rsidRPr="00B4478B">
              <w:rPr>
                <w:lang w:val="en-US"/>
              </w:rPr>
              <w:t xml:space="preserve">Number of </w:t>
            </w:r>
            <w:commentRangeStart w:id="2324"/>
            <w:r w:rsidRPr="00B4478B">
              <w:rPr>
                <w:lang w:val="en-US"/>
              </w:rPr>
              <w:t>users</w:t>
            </w:r>
            <w:commentRangeEnd w:id="2324"/>
            <w:r w:rsidR="00686474">
              <w:rPr>
                <w:rStyle w:val="CommentReference"/>
                <w:rFonts w:asciiTheme="minorHAnsi" w:eastAsiaTheme="minorHAnsi" w:hAnsiTheme="minorHAnsi" w:cstheme="minorBidi"/>
                <w:color w:val="auto"/>
              </w:rPr>
              <w:commentReference w:id="2324"/>
            </w:r>
            <w:r w:rsidRPr="00B4478B">
              <w:rPr>
                <w:lang w:val="en-US"/>
              </w:rPr>
              <w:t xml:space="preserve"> per uploaded item</w:t>
            </w:r>
            <w:del w:id="2325" w:author="Author">
              <w:r w:rsidRPr="00B4478B" w:rsidDel="00CB7EE2">
                <w:rPr>
                  <w:lang w:val="en-US"/>
                </w:rPr>
                <w:delText>s</w:delText>
              </w:r>
            </w:del>
          </w:p>
        </w:tc>
        <w:tc>
          <w:tcPr>
            <w:tcW w:w="1956" w:type="dxa"/>
          </w:tcPr>
          <w:p w14:paraId="313793B1" w14:textId="77777777" w:rsidR="0018744C" w:rsidRPr="00B4478B" w:rsidRDefault="0018744C" w:rsidP="0021692E">
            <w:pPr>
              <w:pStyle w:val="Table"/>
              <w:jc w:val="center"/>
              <w:rPr>
                <w:lang w:val="en-US"/>
              </w:rPr>
            </w:pPr>
            <w:r w:rsidRPr="00B4478B">
              <w:rPr>
                <w:lang w:val="en-US"/>
              </w:rPr>
              <w:t>Total number of uploaded items</w:t>
            </w:r>
          </w:p>
        </w:tc>
        <w:tc>
          <w:tcPr>
            <w:tcW w:w="2013" w:type="dxa"/>
          </w:tcPr>
          <w:p w14:paraId="3C29A9B2" w14:textId="77777777" w:rsidR="0018744C" w:rsidRPr="00B4478B" w:rsidRDefault="0018744C" w:rsidP="0021692E">
            <w:pPr>
              <w:pStyle w:val="Table"/>
              <w:jc w:val="center"/>
              <w:rPr>
                <w:lang w:val="en-US"/>
              </w:rPr>
            </w:pPr>
            <w:r w:rsidRPr="00B4478B">
              <w:rPr>
                <w:lang w:val="en-US"/>
              </w:rPr>
              <w:t>Total number of approved items</w:t>
            </w:r>
          </w:p>
        </w:tc>
      </w:tr>
      <w:tr w:rsidR="0018744C" w:rsidRPr="004C5D6E" w14:paraId="308DBE10" w14:textId="77777777" w:rsidTr="0021692E">
        <w:tc>
          <w:tcPr>
            <w:tcW w:w="1276" w:type="dxa"/>
            <w:vMerge w:val="restart"/>
          </w:tcPr>
          <w:p w14:paraId="686AED1B" w14:textId="77777777" w:rsidR="0018744C" w:rsidRPr="00B4478B" w:rsidRDefault="0018744C" w:rsidP="0021692E">
            <w:pPr>
              <w:pStyle w:val="Table"/>
              <w:rPr>
                <w:lang w:val="en-US"/>
              </w:rPr>
            </w:pPr>
          </w:p>
        </w:tc>
        <w:tc>
          <w:tcPr>
            <w:tcW w:w="1843" w:type="dxa"/>
            <w:vAlign w:val="bottom"/>
          </w:tcPr>
          <w:p w14:paraId="69171F9D" w14:textId="77777777" w:rsidR="0018744C" w:rsidRPr="00B4478B" w:rsidRDefault="0018744C" w:rsidP="0021692E">
            <w:pPr>
              <w:pStyle w:val="Table"/>
              <w:jc w:val="center"/>
              <w:rPr>
                <w:lang w:val="en-US"/>
              </w:rPr>
            </w:pPr>
            <w:r w:rsidRPr="00B4478B">
              <w:rPr>
                <w:lang w:val="en-US"/>
              </w:rPr>
              <w:t>2 uploaded 1</w:t>
            </w:r>
          </w:p>
        </w:tc>
        <w:tc>
          <w:tcPr>
            <w:tcW w:w="1956" w:type="dxa"/>
            <w:vAlign w:val="bottom"/>
          </w:tcPr>
          <w:p w14:paraId="3724BF13" w14:textId="77777777" w:rsidR="0018744C" w:rsidRPr="00B4478B" w:rsidRDefault="0018744C" w:rsidP="0021692E">
            <w:pPr>
              <w:pStyle w:val="Table"/>
              <w:jc w:val="center"/>
              <w:rPr>
                <w:lang w:val="en-US"/>
              </w:rPr>
            </w:pPr>
            <w:r w:rsidRPr="00B4478B">
              <w:rPr>
                <w:lang w:val="en-US"/>
              </w:rPr>
              <w:t>2</w:t>
            </w:r>
          </w:p>
        </w:tc>
        <w:tc>
          <w:tcPr>
            <w:tcW w:w="2013" w:type="dxa"/>
            <w:vAlign w:val="bottom"/>
          </w:tcPr>
          <w:p w14:paraId="17C30B1B" w14:textId="77777777" w:rsidR="0018744C" w:rsidRPr="00B4478B" w:rsidRDefault="0018744C" w:rsidP="0021692E">
            <w:pPr>
              <w:pStyle w:val="Table"/>
              <w:jc w:val="center"/>
              <w:rPr>
                <w:lang w:val="en-US"/>
              </w:rPr>
            </w:pPr>
            <w:r w:rsidRPr="00B4478B">
              <w:rPr>
                <w:lang w:val="en-US"/>
              </w:rPr>
              <w:t>1</w:t>
            </w:r>
          </w:p>
        </w:tc>
      </w:tr>
      <w:tr w:rsidR="0018744C" w:rsidRPr="004C5D6E" w14:paraId="6DBDF1DD" w14:textId="77777777" w:rsidTr="0021692E">
        <w:tc>
          <w:tcPr>
            <w:tcW w:w="1276" w:type="dxa"/>
            <w:vMerge/>
          </w:tcPr>
          <w:p w14:paraId="48C12894" w14:textId="77777777" w:rsidR="0018744C" w:rsidRPr="00B4478B" w:rsidRDefault="0018744C" w:rsidP="0021692E">
            <w:pPr>
              <w:pStyle w:val="Table"/>
              <w:rPr>
                <w:lang w:val="en-US"/>
              </w:rPr>
            </w:pPr>
          </w:p>
        </w:tc>
        <w:tc>
          <w:tcPr>
            <w:tcW w:w="1843" w:type="dxa"/>
            <w:vAlign w:val="bottom"/>
          </w:tcPr>
          <w:p w14:paraId="353E9B85" w14:textId="77777777" w:rsidR="0018744C" w:rsidRPr="00B4478B" w:rsidRDefault="0018744C" w:rsidP="0021692E">
            <w:pPr>
              <w:pStyle w:val="Table"/>
              <w:jc w:val="center"/>
              <w:rPr>
                <w:lang w:val="en-US"/>
              </w:rPr>
            </w:pPr>
            <w:r w:rsidRPr="00B4478B">
              <w:rPr>
                <w:lang w:val="en-US"/>
              </w:rPr>
              <w:t>4 uploaded 2</w:t>
            </w:r>
          </w:p>
        </w:tc>
        <w:tc>
          <w:tcPr>
            <w:tcW w:w="1956" w:type="dxa"/>
            <w:vAlign w:val="bottom"/>
          </w:tcPr>
          <w:p w14:paraId="3DE10A6B" w14:textId="77777777" w:rsidR="0018744C" w:rsidRPr="00B4478B" w:rsidRDefault="0018744C" w:rsidP="0021692E">
            <w:pPr>
              <w:pStyle w:val="Table"/>
              <w:jc w:val="center"/>
              <w:rPr>
                <w:lang w:val="en-US"/>
              </w:rPr>
            </w:pPr>
            <w:r w:rsidRPr="00B4478B">
              <w:rPr>
                <w:lang w:val="en-US"/>
              </w:rPr>
              <w:t>8</w:t>
            </w:r>
          </w:p>
        </w:tc>
        <w:tc>
          <w:tcPr>
            <w:tcW w:w="2013" w:type="dxa"/>
            <w:vAlign w:val="bottom"/>
          </w:tcPr>
          <w:p w14:paraId="7D59812F" w14:textId="77777777" w:rsidR="0018744C" w:rsidRPr="00B4478B" w:rsidRDefault="0018744C" w:rsidP="0021692E">
            <w:pPr>
              <w:pStyle w:val="Table"/>
              <w:jc w:val="center"/>
              <w:rPr>
                <w:lang w:val="en-US"/>
              </w:rPr>
            </w:pPr>
            <w:r w:rsidRPr="00B4478B">
              <w:rPr>
                <w:lang w:val="en-US"/>
              </w:rPr>
              <w:t>8</w:t>
            </w:r>
          </w:p>
        </w:tc>
      </w:tr>
      <w:tr w:rsidR="0018744C" w:rsidRPr="004C5D6E" w14:paraId="1110BE56" w14:textId="77777777" w:rsidTr="0021692E">
        <w:tc>
          <w:tcPr>
            <w:tcW w:w="1276" w:type="dxa"/>
            <w:vMerge/>
          </w:tcPr>
          <w:p w14:paraId="2AF4ACFD" w14:textId="77777777" w:rsidR="0018744C" w:rsidRPr="00B4478B" w:rsidRDefault="0018744C" w:rsidP="0021692E">
            <w:pPr>
              <w:pStyle w:val="Table"/>
              <w:rPr>
                <w:lang w:val="en-US"/>
              </w:rPr>
            </w:pPr>
          </w:p>
        </w:tc>
        <w:tc>
          <w:tcPr>
            <w:tcW w:w="1843" w:type="dxa"/>
            <w:vAlign w:val="bottom"/>
          </w:tcPr>
          <w:p w14:paraId="079D2993" w14:textId="77777777" w:rsidR="0018744C" w:rsidRPr="00B4478B" w:rsidRDefault="0018744C" w:rsidP="0021692E">
            <w:pPr>
              <w:pStyle w:val="Table"/>
              <w:jc w:val="center"/>
              <w:rPr>
                <w:lang w:val="en-US"/>
              </w:rPr>
            </w:pPr>
            <w:r w:rsidRPr="00B4478B">
              <w:rPr>
                <w:lang w:val="en-US"/>
              </w:rPr>
              <w:t>3 uploaded 4</w:t>
            </w:r>
          </w:p>
        </w:tc>
        <w:tc>
          <w:tcPr>
            <w:tcW w:w="1956" w:type="dxa"/>
            <w:vAlign w:val="bottom"/>
          </w:tcPr>
          <w:p w14:paraId="3350A0B4" w14:textId="77777777" w:rsidR="0018744C" w:rsidRPr="00B4478B" w:rsidRDefault="0018744C" w:rsidP="0021692E">
            <w:pPr>
              <w:pStyle w:val="Table"/>
              <w:jc w:val="center"/>
              <w:rPr>
                <w:lang w:val="en-US"/>
              </w:rPr>
            </w:pPr>
            <w:r w:rsidRPr="00B4478B">
              <w:rPr>
                <w:lang w:val="en-US"/>
              </w:rPr>
              <w:t>12</w:t>
            </w:r>
          </w:p>
        </w:tc>
        <w:tc>
          <w:tcPr>
            <w:tcW w:w="2013" w:type="dxa"/>
            <w:vAlign w:val="bottom"/>
          </w:tcPr>
          <w:p w14:paraId="3731EAFD" w14:textId="77777777" w:rsidR="0018744C" w:rsidRPr="00B4478B" w:rsidRDefault="0018744C" w:rsidP="0021692E">
            <w:pPr>
              <w:pStyle w:val="Table"/>
              <w:jc w:val="center"/>
              <w:rPr>
                <w:lang w:val="en-US"/>
              </w:rPr>
            </w:pPr>
            <w:r w:rsidRPr="00B4478B">
              <w:rPr>
                <w:lang w:val="en-US"/>
              </w:rPr>
              <w:t>12</w:t>
            </w:r>
          </w:p>
        </w:tc>
      </w:tr>
      <w:tr w:rsidR="0018744C" w:rsidRPr="004C5D6E" w14:paraId="24102805" w14:textId="77777777" w:rsidTr="0021692E">
        <w:tc>
          <w:tcPr>
            <w:tcW w:w="1276" w:type="dxa"/>
            <w:vMerge/>
          </w:tcPr>
          <w:p w14:paraId="4A62953A" w14:textId="77777777" w:rsidR="0018744C" w:rsidRPr="00B4478B" w:rsidRDefault="0018744C" w:rsidP="0021692E">
            <w:pPr>
              <w:pStyle w:val="Table"/>
              <w:rPr>
                <w:lang w:val="en-US"/>
              </w:rPr>
            </w:pPr>
          </w:p>
        </w:tc>
        <w:tc>
          <w:tcPr>
            <w:tcW w:w="1843" w:type="dxa"/>
            <w:vAlign w:val="bottom"/>
          </w:tcPr>
          <w:p w14:paraId="43039D73" w14:textId="77777777" w:rsidR="0018744C" w:rsidRPr="00B4478B" w:rsidRDefault="0018744C" w:rsidP="0021692E">
            <w:pPr>
              <w:pStyle w:val="Table"/>
              <w:jc w:val="center"/>
              <w:rPr>
                <w:lang w:val="en-US"/>
              </w:rPr>
            </w:pPr>
            <w:r w:rsidRPr="00B4478B">
              <w:rPr>
                <w:lang w:val="en-US"/>
              </w:rPr>
              <w:t>3 uploaded 5</w:t>
            </w:r>
          </w:p>
        </w:tc>
        <w:tc>
          <w:tcPr>
            <w:tcW w:w="1956" w:type="dxa"/>
            <w:vAlign w:val="bottom"/>
          </w:tcPr>
          <w:p w14:paraId="7CBC1446" w14:textId="77777777" w:rsidR="0018744C" w:rsidRPr="00B4478B" w:rsidRDefault="0018744C" w:rsidP="0021692E">
            <w:pPr>
              <w:pStyle w:val="Table"/>
              <w:jc w:val="center"/>
              <w:rPr>
                <w:lang w:val="en-US"/>
              </w:rPr>
            </w:pPr>
            <w:r w:rsidRPr="00B4478B">
              <w:rPr>
                <w:lang w:val="en-US"/>
              </w:rPr>
              <w:t>15</w:t>
            </w:r>
          </w:p>
        </w:tc>
        <w:tc>
          <w:tcPr>
            <w:tcW w:w="2013" w:type="dxa"/>
            <w:vAlign w:val="bottom"/>
          </w:tcPr>
          <w:p w14:paraId="5662B6EB" w14:textId="77777777" w:rsidR="0018744C" w:rsidRPr="00B4478B" w:rsidRDefault="0018744C" w:rsidP="0021692E">
            <w:pPr>
              <w:pStyle w:val="Table"/>
              <w:jc w:val="center"/>
              <w:rPr>
                <w:lang w:val="en-US"/>
              </w:rPr>
            </w:pPr>
            <w:r w:rsidRPr="00B4478B">
              <w:rPr>
                <w:lang w:val="en-US"/>
              </w:rPr>
              <w:t>15</w:t>
            </w:r>
          </w:p>
        </w:tc>
      </w:tr>
      <w:tr w:rsidR="0018744C" w:rsidRPr="004C5D6E" w14:paraId="495E3AFA" w14:textId="77777777" w:rsidTr="0021692E">
        <w:tc>
          <w:tcPr>
            <w:tcW w:w="1276" w:type="dxa"/>
            <w:vMerge/>
          </w:tcPr>
          <w:p w14:paraId="1ADC08B5" w14:textId="77777777" w:rsidR="0018744C" w:rsidRPr="00B4478B" w:rsidRDefault="0018744C" w:rsidP="0021692E">
            <w:pPr>
              <w:pStyle w:val="Table"/>
              <w:rPr>
                <w:lang w:val="en-US"/>
              </w:rPr>
            </w:pPr>
          </w:p>
        </w:tc>
        <w:tc>
          <w:tcPr>
            <w:tcW w:w="1843" w:type="dxa"/>
            <w:vAlign w:val="bottom"/>
          </w:tcPr>
          <w:p w14:paraId="0646C6C6" w14:textId="77777777" w:rsidR="0018744C" w:rsidRPr="00B4478B" w:rsidRDefault="0018744C" w:rsidP="0021692E">
            <w:pPr>
              <w:pStyle w:val="Table"/>
              <w:jc w:val="center"/>
              <w:rPr>
                <w:lang w:val="en-US"/>
              </w:rPr>
            </w:pPr>
            <w:r w:rsidRPr="00B4478B">
              <w:rPr>
                <w:lang w:val="en-US"/>
              </w:rPr>
              <w:t>1 uploaded 7</w:t>
            </w:r>
          </w:p>
        </w:tc>
        <w:tc>
          <w:tcPr>
            <w:tcW w:w="1956" w:type="dxa"/>
            <w:vAlign w:val="bottom"/>
          </w:tcPr>
          <w:p w14:paraId="64444430" w14:textId="77777777" w:rsidR="0018744C" w:rsidRPr="00B4478B" w:rsidRDefault="0018744C" w:rsidP="0021692E">
            <w:pPr>
              <w:pStyle w:val="Table"/>
              <w:jc w:val="center"/>
              <w:rPr>
                <w:lang w:val="en-US"/>
              </w:rPr>
            </w:pPr>
            <w:r w:rsidRPr="00B4478B">
              <w:rPr>
                <w:lang w:val="en-US"/>
              </w:rPr>
              <w:t>7</w:t>
            </w:r>
          </w:p>
        </w:tc>
        <w:tc>
          <w:tcPr>
            <w:tcW w:w="2013" w:type="dxa"/>
            <w:vAlign w:val="bottom"/>
          </w:tcPr>
          <w:p w14:paraId="29F8D05D" w14:textId="77777777" w:rsidR="0018744C" w:rsidRPr="00B4478B" w:rsidRDefault="0018744C" w:rsidP="0021692E">
            <w:pPr>
              <w:pStyle w:val="Table"/>
              <w:jc w:val="center"/>
              <w:rPr>
                <w:lang w:val="en-US"/>
              </w:rPr>
            </w:pPr>
            <w:r w:rsidRPr="00B4478B">
              <w:rPr>
                <w:lang w:val="en-US"/>
              </w:rPr>
              <w:t>7</w:t>
            </w:r>
          </w:p>
        </w:tc>
      </w:tr>
      <w:tr w:rsidR="0018744C" w:rsidRPr="004C5D6E" w14:paraId="72E58965" w14:textId="77777777" w:rsidTr="0021692E">
        <w:tc>
          <w:tcPr>
            <w:tcW w:w="1276" w:type="dxa"/>
            <w:vMerge/>
          </w:tcPr>
          <w:p w14:paraId="3F0975B1" w14:textId="77777777" w:rsidR="0018744C" w:rsidRPr="00B4478B" w:rsidRDefault="0018744C" w:rsidP="0021692E">
            <w:pPr>
              <w:pStyle w:val="Table"/>
              <w:rPr>
                <w:lang w:val="en-US"/>
              </w:rPr>
            </w:pPr>
          </w:p>
        </w:tc>
        <w:tc>
          <w:tcPr>
            <w:tcW w:w="1843" w:type="dxa"/>
            <w:vAlign w:val="bottom"/>
          </w:tcPr>
          <w:p w14:paraId="68F4DE37" w14:textId="77777777" w:rsidR="0018744C" w:rsidRPr="00B4478B" w:rsidRDefault="0018744C" w:rsidP="0021692E">
            <w:pPr>
              <w:pStyle w:val="Table"/>
              <w:jc w:val="center"/>
              <w:rPr>
                <w:lang w:val="en-US"/>
              </w:rPr>
            </w:pPr>
            <w:r w:rsidRPr="00B4478B">
              <w:rPr>
                <w:lang w:val="en-US"/>
              </w:rPr>
              <w:t>2 uploaded 10</w:t>
            </w:r>
          </w:p>
        </w:tc>
        <w:tc>
          <w:tcPr>
            <w:tcW w:w="1956" w:type="dxa"/>
            <w:vAlign w:val="bottom"/>
          </w:tcPr>
          <w:p w14:paraId="14FDD8CC" w14:textId="77777777" w:rsidR="0018744C" w:rsidRPr="00B4478B" w:rsidRDefault="0018744C" w:rsidP="0021692E">
            <w:pPr>
              <w:pStyle w:val="Table"/>
              <w:jc w:val="center"/>
              <w:rPr>
                <w:lang w:val="en-US"/>
              </w:rPr>
            </w:pPr>
            <w:r w:rsidRPr="00B4478B">
              <w:rPr>
                <w:lang w:val="en-US"/>
              </w:rPr>
              <w:t>20</w:t>
            </w:r>
          </w:p>
        </w:tc>
        <w:tc>
          <w:tcPr>
            <w:tcW w:w="2013" w:type="dxa"/>
            <w:vAlign w:val="bottom"/>
          </w:tcPr>
          <w:p w14:paraId="6972C467" w14:textId="77777777" w:rsidR="0018744C" w:rsidRPr="00B4478B" w:rsidRDefault="0018744C" w:rsidP="0021692E">
            <w:pPr>
              <w:pStyle w:val="Table"/>
              <w:jc w:val="center"/>
              <w:rPr>
                <w:lang w:val="en-US"/>
              </w:rPr>
            </w:pPr>
            <w:r w:rsidRPr="00B4478B">
              <w:rPr>
                <w:lang w:val="en-US"/>
              </w:rPr>
              <w:t>18</w:t>
            </w:r>
          </w:p>
        </w:tc>
      </w:tr>
      <w:tr w:rsidR="0018744C" w:rsidRPr="004C5D6E" w14:paraId="67A63239" w14:textId="77777777" w:rsidTr="0021692E">
        <w:tc>
          <w:tcPr>
            <w:tcW w:w="1276" w:type="dxa"/>
            <w:vMerge/>
          </w:tcPr>
          <w:p w14:paraId="6AD4C9B2" w14:textId="77777777" w:rsidR="0018744C" w:rsidRPr="00B4478B" w:rsidRDefault="0018744C" w:rsidP="0021692E">
            <w:pPr>
              <w:pStyle w:val="Table"/>
              <w:rPr>
                <w:lang w:val="en-US"/>
              </w:rPr>
            </w:pPr>
          </w:p>
        </w:tc>
        <w:tc>
          <w:tcPr>
            <w:tcW w:w="1843" w:type="dxa"/>
            <w:vAlign w:val="bottom"/>
          </w:tcPr>
          <w:p w14:paraId="004AA1FC" w14:textId="77777777" w:rsidR="0018744C" w:rsidRPr="00B4478B" w:rsidRDefault="0018744C" w:rsidP="0021692E">
            <w:pPr>
              <w:pStyle w:val="Table"/>
              <w:jc w:val="center"/>
              <w:rPr>
                <w:lang w:val="en-US"/>
              </w:rPr>
            </w:pPr>
            <w:r w:rsidRPr="00B4478B">
              <w:rPr>
                <w:lang w:val="en-US"/>
              </w:rPr>
              <w:t>1 uploaded 12</w:t>
            </w:r>
          </w:p>
        </w:tc>
        <w:tc>
          <w:tcPr>
            <w:tcW w:w="1956" w:type="dxa"/>
            <w:vAlign w:val="bottom"/>
          </w:tcPr>
          <w:p w14:paraId="4A34FED0" w14:textId="77777777" w:rsidR="0018744C" w:rsidRPr="00B4478B" w:rsidRDefault="0018744C" w:rsidP="0021692E">
            <w:pPr>
              <w:pStyle w:val="Table"/>
              <w:jc w:val="center"/>
              <w:rPr>
                <w:lang w:val="en-US"/>
              </w:rPr>
            </w:pPr>
            <w:r w:rsidRPr="00B4478B">
              <w:rPr>
                <w:lang w:val="en-US"/>
              </w:rPr>
              <w:t>12</w:t>
            </w:r>
          </w:p>
        </w:tc>
        <w:tc>
          <w:tcPr>
            <w:tcW w:w="2013" w:type="dxa"/>
            <w:vAlign w:val="bottom"/>
          </w:tcPr>
          <w:p w14:paraId="6E20493A" w14:textId="77777777" w:rsidR="0018744C" w:rsidRPr="00B4478B" w:rsidRDefault="0018744C" w:rsidP="0021692E">
            <w:pPr>
              <w:pStyle w:val="Table"/>
              <w:jc w:val="center"/>
              <w:rPr>
                <w:lang w:val="en-US"/>
              </w:rPr>
            </w:pPr>
            <w:r w:rsidRPr="00B4478B">
              <w:rPr>
                <w:lang w:val="en-US"/>
              </w:rPr>
              <w:t>12</w:t>
            </w:r>
          </w:p>
        </w:tc>
      </w:tr>
      <w:tr w:rsidR="0018744C" w:rsidRPr="004C5D6E" w14:paraId="4CBA5661" w14:textId="77777777" w:rsidTr="0021692E">
        <w:tc>
          <w:tcPr>
            <w:tcW w:w="1276" w:type="dxa"/>
            <w:vMerge/>
          </w:tcPr>
          <w:p w14:paraId="6DE1B428" w14:textId="77777777" w:rsidR="0018744C" w:rsidRPr="00B4478B" w:rsidRDefault="0018744C" w:rsidP="0021692E">
            <w:pPr>
              <w:pStyle w:val="Table"/>
              <w:rPr>
                <w:lang w:val="en-US"/>
              </w:rPr>
            </w:pPr>
          </w:p>
        </w:tc>
        <w:tc>
          <w:tcPr>
            <w:tcW w:w="1843" w:type="dxa"/>
            <w:vAlign w:val="bottom"/>
          </w:tcPr>
          <w:p w14:paraId="06C9619D" w14:textId="77777777" w:rsidR="0018744C" w:rsidRPr="00B4478B" w:rsidRDefault="0018744C" w:rsidP="0021692E">
            <w:pPr>
              <w:pStyle w:val="Table"/>
              <w:jc w:val="center"/>
              <w:rPr>
                <w:lang w:val="en-US"/>
              </w:rPr>
            </w:pPr>
            <w:r w:rsidRPr="00B4478B">
              <w:rPr>
                <w:lang w:val="en-US"/>
              </w:rPr>
              <w:t>1 uploaded 15</w:t>
            </w:r>
          </w:p>
        </w:tc>
        <w:tc>
          <w:tcPr>
            <w:tcW w:w="1956" w:type="dxa"/>
            <w:vAlign w:val="bottom"/>
          </w:tcPr>
          <w:p w14:paraId="76B279E8" w14:textId="77777777" w:rsidR="0018744C" w:rsidRPr="00B4478B" w:rsidRDefault="0018744C" w:rsidP="0021692E">
            <w:pPr>
              <w:pStyle w:val="Table"/>
              <w:jc w:val="center"/>
              <w:rPr>
                <w:lang w:val="en-US"/>
              </w:rPr>
            </w:pPr>
            <w:r w:rsidRPr="00B4478B">
              <w:rPr>
                <w:lang w:val="en-US"/>
              </w:rPr>
              <w:t>15</w:t>
            </w:r>
          </w:p>
        </w:tc>
        <w:tc>
          <w:tcPr>
            <w:tcW w:w="2013" w:type="dxa"/>
            <w:vAlign w:val="bottom"/>
          </w:tcPr>
          <w:p w14:paraId="37FBAA20" w14:textId="77777777" w:rsidR="0018744C" w:rsidRPr="00B4478B" w:rsidRDefault="0018744C" w:rsidP="0021692E">
            <w:pPr>
              <w:pStyle w:val="Table"/>
              <w:jc w:val="center"/>
              <w:rPr>
                <w:lang w:val="en-US"/>
              </w:rPr>
            </w:pPr>
            <w:r w:rsidRPr="00B4478B">
              <w:rPr>
                <w:lang w:val="en-US"/>
              </w:rPr>
              <w:t>15</w:t>
            </w:r>
          </w:p>
        </w:tc>
      </w:tr>
      <w:tr w:rsidR="0018744C" w:rsidRPr="004C5D6E" w14:paraId="58B796F8" w14:textId="77777777" w:rsidTr="0021692E">
        <w:tc>
          <w:tcPr>
            <w:tcW w:w="1276" w:type="dxa"/>
          </w:tcPr>
          <w:p w14:paraId="2390AF64" w14:textId="77777777" w:rsidR="0018744C" w:rsidRPr="00B4478B" w:rsidRDefault="0018744C" w:rsidP="0021692E">
            <w:pPr>
              <w:pStyle w:val="Table"/>
              <w:rPr>
                <w:lang w:val="en-US"/>
              </w:rPr>
            </w:pPr>
            <w:r w:rsidRPr="00B4478B">
              <w:rPr>
                <w:lang w:val="en-US"/>
              </w:rPr>
              <w:t>Summary</w:t>
            </w:r>
          </w:p>
        </w:tc>
        <w:tc>
          <w:tcPr>
            <w:tcW w:w="1843" w:type="dxa"/>
            <w:vAlign w:val="bottom"/>
          </w:tcPr>
          <w:p w14:paraId="00A5553E" w14:textId="77777777" w:rsidR="0018744C" w:rsidRPr="00B4478B" w:rsidRDefault="0018744C" w:rsidP="0021692E">
            <w:pPr>
              <w:pStyle w:val="Table"/>
              <w:jc w:val="center"/>
              <w:rPr>
                <w:lang w:val="en-US"/>
              </w:rPr>
            </w:pPr>
            <w:r w:rsidRPr="00B4478B">
              <w:rPr>
                <w:lang w:val="en-US"/>
              </w:rPr>
              <w:t>17 uploaded 91</w:t>
            </w:r>
          </w:p>
        </w:tc>
        <w:tc>
          <w:tcPr>
            <w:tcW w:w="1956" w:type="dxa"/>
          </w:tcPr>
          <w:p w14:paraId="61C3CAB1" w14:textId="77777777" w:rsidR="0018744C" w:rsidRPr="00B4478B" w:rsidRDefault="0018744C" w:rsidP="0021692E">
            <w:pPr>
              <w:pStyle w:val="Table"/>
              <w:jc w:val="center"/>
              <w:rPr>
                <w:lang w:val="en-US"/>
              </w:rPr>
            </w:pPr>
            <w:r w:rsidRPr="00B4478B">
              <w:rPr>
                <w:lang w:val="en-US"/>
              </w:rPr>
              <w:t>91</w:t>
            </w:r>
          </w:p>
        </w:tc>
        <w:tc>
          <w:tcPr>
            <w:tcW w:w="2013" w:type="dxa"/>
          </w:tcPr>
          <w:p w14:paraId="2F43D7B9" w14:textId="77777777" w:rsidR="0018744C" w:rsidRPr="00B4478B" w:rsidRDefault="0018744C" w:rsidP="0021692E">
            <w:pPr>
              <w:pStyle w:val="Table"/>
              <w:jc w:val="center"/>
              <w:rPr>
                <w:lang w:val="en-US"/>
              </w:rPr>
            </w:pPr>
            <w:r w:rsidRPr="00B4478B">
              <w:rPr>
                <w:lang w:val="en-US"/>
              </w:rPr>
              <w:t>88</w:t>
            </w:r>
          </w:p>
        </w:tc>
      </w:tr>
    </w:tbl>
    <w:p w14:paraId="16277BDE" w14:textId="13C30D2C" w:rsidR="0018744C" w:rsidRPr="00B4478B" w:rsidRDefault="0018744C" w:rsidP="00382F74">
      <w:pPr>
        <w:pStyle w:val="Figuretitle"/>
        <w:snapToGrid w:val="0"/>
        <w:spacing w:after="240"/>
        <w:ind w:left="1411" w:hanging="1411"/>
        <w:rPr>
          <w:lang w:val="en-US"/>
        </w:rPr>
      </w:pPr>
      <w:r w:rsidRPr="00B4478B">
        <w:rPr>
          <w:lang w:val="en-US"/>
        </w:rPr>
        <w:t xml:space="preserve">Table 1. </w:t>
      </w:r>
      <w:del w:id="2326" w:author="Editor" w:date="2022-06-14T11:04:00Z">
        <w:r w:rsidRPr="00B4478B" w:rsidDel="00686474">
          <w:rPr>
            <w:lang w:val="en-US"/>
          </w:rPr>
          <w:tab/>
        </w:r>
      </w:del>
      <w:del w:id="2327" w:author="Author">
        <w:r w:rsidRPr="00B4478B" w:rsidDel="00CB7EE2">
          <w:rPr>
            <w:lang w:val="en-US"/>
          </w:rPr>
          <w:delText>Statistics about n</w:delText>
        </w:r>
      </w:del>
      <w:ins w:id="2328" w:author="Author">
        <w:r w:rsidR="00CB7EE2" w:rsidRPr="00B4478B">
          <w:rPr>
            <w:lang w:val="en-US"/>
          </w:rPr>
          <w:t>N</w:t>
        </w:r>
      </w:ins>
      <w:r w:rsidRPr="00B4478B">
        <w:rPr>
          <w:lang w:val="en-US"/>
        </w:rPr>
        <w:t>umber</w:t>
      </w:r>
      <w:ins w:id="2329" w:author="Author">
        <w:r w:rsidR="00CB7EE2" w:rsidRPr="00B4478B">
          <w:rPr>
            <w:lang w:val="en-US"/>
          </w:rPr>
          <w:t>s</w:t>
        </w:r>
      </w:ins>
      <w:r w:rsidRPr="00B4478B">
        <w:rPr>
          <w:lang w:val="en-US"/>
        </w:rPr>
        <w:t xml:space="preserve"> of </w:t>
      </w:r>
      <w:ins w:id="2330" w:author="Author">
        <w:r w:rsidR="00CB7EE2" w:rsidRPr="00B4478B">
          <w:rPr>
            <w:lang w:val="en-US"/>
          </w:rPr>
          <w:t xml:space="preserve">items </w:t>
        </w:r>
      </w:ins>
      <w:r w:rsidRPr="00B4478B">
        <w:rPr>
          <w:lang w:val="en-US"/>
        </w:rPr>
        <w:t>submitted and approved</w:t>
      </w:r>
      <w:del w:id="2331" w:author="Author">
        <w:r w:rsidRPr="00B4478B" w:rsidDel="00CB7EE2">
          <w:rPr>
            <w:lang w:val="en-US"/>
          </w:rPr>
          <w:delText xml:space="preserve"> items</w:delText>
        </w:r>
      </w:del>
      <w:r w:rsidRPr="00B4478B">
        <w:rPr>
          <w:lang w:val="en-US"/>
        </w:rPr>
        <w:t>.</w:t>
      </w:r>
    </w:p>
    <w:p w14:paraId="03C7A9FA" w14:textId="73318EF0" w:rsidR="0018744C" w:rsidRPr="004C5D6E" w:rsidRDefault="0018744C" w:rsidP="00382F74">
      <w:pPr>
        <w:spacing w:before="120"/>
      </w:pPr>
      <w:r w:rsidRPr="00B4478B">
        <w:t xml:space="preserve">All 10 </w:t>
      </w:r>
      <w:del w:id="2332" w:author="Author">
        <w:r w:rsidRPr="00B4478B" w:rsidDel="00CB7EE2">
          <w:delText xml:space="preserve">malicious </w:delText>
        </w:r>
      </w:del>
      <w:ins w:id="2333" w:author="Author">
        <w:r w:rsidR="00CB7EE2" w:rsidRPr="00B4478B">
          <w:t xml:space="preserve">inappropriate </w:t>
        </w:r>
      </w:ins>
      <w:r w:rsidRPr="00B4478B">
        <w:t xml:space="preserve">items uploaded by the research team member were </w:t>
      </w:r>
      <w:r w:rsidR="00A0740F" w:rsidRPr="00B4478B">
        <w:t>disapproved</w:t>
      </w:r>
      <w:r w:rsidRPr="00B4478B">
        <w:t xml:space="preserve"> by users</w:t>
      </w:r>
      <w:ins w:id="2334" w:author="Author">
        <w:r w:rsidR="00CB7EE2" w:rsidRPr="00B4478B">
          <w:t>, although three of the inappropriate items each received</w:t>
        </w:r>
      </w:ins>
      <w:del w:id="2335" w:author="Author">
        <w:r w:rsidRPr="00B4478B" w:rsidDel="00CB7EE2">
          <w:delText xml:space="preserve"> (nevertheless 3 malicious items got</w:delText>
        </w:r>
      </w:del>
      <w:r w:rsidRPr="00B4478B">
        <w:t xml:space="preserve"> several approvals</w:t>
      </w:r>
      <w:del w:id="2336" w:author="Author">
        <w:r w:rsidRPr="00B4478B" w:rsidDel="00CB7EE2">
          <w:delText>)</w:delText>
        </w:r>
      </w:del>
      <w:r w:rsidRPr="00B4478B">
        <w:t>.</w:t>
      </w:r>
    </w:p>
    <w:p w14:paraId="1DD08363" w14:textId="3385AAEE" w:rsidR="0018744C" w:rsidRPr="004C5D6E" w:rsidRDefault="00CB7EE2" w:rsidP="0018744C">
      <w:ins w:id="2337" w:author="Author">
        <w:r w:rsidRPr="00B4478B">
          <w:t xml:space="preserve">Of the 34 parents who entered the system more than once, </w:t>
        </w:r>
      </w:ins>
      <w:r w:rsidR="0018744C" w:rsidRPr="00B4478B">
        <w:t xml:space="preserve">30 </w:t>
      </w:r>
      <w:del w:id="2338" w:author="Author">
        <w:r w:rsidR="0018744C" w:rsidRPr="00B4478B" w:rsidDel="00CB7EE2">
          <w:delText xml:space="preserve">out 34 parents, who entered the system more than once, </w:delText>
        </w:r>
      </w:del>
      <w:r w:rsidR="0018744C" w:rsidRPr="00B4478B">
        <w:t>agreed to do some crowd-rating.</w:t>
      </w:r>
      <w:del w:id="2339" w:author="Author">
        <w:r w:rsidR="0018744C" w:rsidRPr="00B4478B" w:rsidDel="006327E4">
          <w:delText xml:space="preserve"> </w:delText>
        </w:r>
      </w:del>
      <w:r w:rsidR="0018744C" w:rsidRPr="00B4478B">
        <w:t xml:space="preserve"> Only </w:t>
      </w:r>
      <w:del w:id="2340" w:author="Author">
        <w:r w:rsidR="0018744C" w:rsidRPr="00B4478B" w:rsidDel="00CB7EE2">
          <w:delText xml:space="preserve">6 </w:delText>
        </w:r>
      </w:del>
      <w:ins w:id="2341" w:author="Author">
        <w:r w:rsidRPr="00B4478B">
          <w:t xml:space="preserve">six </w:t>
        </w:r>
      </w:ins>
      <w:r w:rsidR="0018744C" w:rsidRPr="00B4478B">
        <w:t xml:space="preserve">data items had some </w:t>
      </w:r>
      <w:r w:rsidR="00A0740F" w:rsidRPr="00B4478B">
        <w:t>rating</w:t>
      </w:r>
      <w:r w:rsidR="0018744C" w:rsidRPr="00B4478B">
        <w:t xml:space="preserve"> disagreements (</w:t>
      </w:r>
      <w:del w:id="2342" w:author="Author">
        <w:r w:rsidR="0018744C" w:rsidRPr="00B4478B" w:rsidDel="00CB7EE2">
          <w:delText xml:space="preserve">3 </w:delText>
        </w:r>
      </w:del>
      <w:ins w:id="2343" w:author="Author">
        <w:r w:rsidRPr="00B4478B">
          <w:t xml:space="preserve">three </w:t>
        </w:r>
      </w:ins>
      <w:r w:rsidR="0018744C" w:rsidRPr="00B4478B">
        <w:t xml:space="preserve">of the </w:t>
      </w:r>
      <w:del w:id="2344" w:author="Author">
        <w:r w:rsidR="0018744C" w:rsidRPr="00B4478B" w:rsidDel="00CB7EE2">
          <w:delText xml:space="preserve">malicious </w:delText>
        </w:r>
      </w:del>
      <w:ins w:id="2345" w:author="Author">
        <w:r w:rsidRPr="00B4478B">
          <w:t xml:space="preserve">inappropriate </w:t>
        </w:r>
      </w:ins>
      <w:r w:rsidR="0018744C" w:rsidRPr="00B4478B">
        <w:t xml:space="preserve">items provided </w:t>
      </w:r>
      <w:del w:id="2346" w:author="Author">
        <w:r w:rsidR="0018744C" w:rsidRPr="00B4478B" w:rsidDel="00CB7EE2">
          <w:delText xml:space="preserve">be </w:delText>
        </w:r>
      </w:del>
      <w:ins w:id="2347" w:author="Author">
        <w:r w:rsidRPr="00B4478B">
          <w:t xml:space="preserve">by </w:t>
        </w:r>
      </w:ins>
      <w:r w:rsidR="0018744C" w:rsidRPr="00B4478B">
        <w:t xml:space="preserve">the research team and </w:t>
      </w:r>
      <w:del w:id="2348" w:author="Author">
        <w:r w:rsidR="0018744C" w:rsidRPr="00B4478B" w:rsidDel="00CB7EE2">
          <w:delText xml:space="preserve">3 </w:delText>
        </w:r>
      </w:del>
      <w:ins w:id="2349" w:author="Author">
        <w:r w:rsidRPr="00B4478B">
          <w:t xml:space="preserve">three other items </w:t>
        </w:r>
      </w:ins>
      <w:r w:rsidR="0018744C" w:rsidRPr="00B4478B">
        <w:t xml:space="preserve">provided by </w:t>
      </w:r>
      <w:del w:id="2350" w:author="Author">
        <w:r w:rsidR="0018744C" w:rsidRPr="00B4478B" w:rsidDel="00CB7EE2">
          <w:delText xml:space="preserve">the </w:delText>
        </w:r>
      </w:del>
      <w:r w:rsidR="0018744C" w:rsidRPr="00B4478B">
        <w:t xml:space="preserve">parents). </w:t>
      </w:r>
      <w:del w:id="2351" w:author="Author">
        <w:r w:rsidR="0018744C" w:rsidRPr="00B4478B" w:rsidDel="00CB7EE2">
          <w:delText xml:space="preserve"> </w:delText>
        </w:r>
      </w:del>
      <w:r w:rsidR="0018744C" w:rsidRPr="00B4478B">
        <w:t xml:space="preserve">Statistics </w:t>
      </w:r>
      <w:del w:id="2352" w:author="Author">
        <w:r w:rsidR="0018744C" w:rsidRPr="00B4478B" w:rsidDel="00CB7EE2">
          <w:delText xml:space="preserve">about </w:delText>
        </w:r>
      </w:del>
      <w:ins w:id="2353" w:author="Author">
        <w:r w:rsidRPr="00B4478B">
          <w:t xml:space="preserve">for </w:t>
        </w:r>
      </w:ins>
      <w:del w:id="2354" w:author="Author">
        <w:r w:rsidR="0018744C" w:rsidRPr="00B4478B" w:rsidDel="00CB7EE2">
          <w:delText xml:space="preserve">items </w:delText>
        </w:r>
      </w:del>
      <w:r w:rsidR="00A0740F" w:rsidRPr="00B4478B">
        <w:t xml:space="preserve">willingness to rate </w:t>
      </w:r>
      <w:ins w:id="2355" w:author="Author">
        <w:r w:rsidRPr="00B4478B">
          <w:t xml:space="preserve">item </w:t>
        </w:r>
      </w:ins>
      <w:r w:rsidR="00A0740F" w:rsidRPr="00B4478B">
        <w:lastRenderedPageBreak/>
        <w:t xml:space="preserve">content </w:t>
      </w:r>
      <w:del w:id="2356" w:author="Author">
        <w:r w:rsidR="0018744C" w:rsidRPr="00B4478B" w:rsidDel="00CB7EE2">
          <w:delText xml:space="preserve">is </w:delText>
        </w:r>
      </w:del>
      <w:ins w:id="2357" w:author="Author">
        <w:r w:rsidRPr="00B4478B">
          <w:t xml:space="preserve">are </w:t>
        </w:r>
      </w:ins>
      <w:r w:rsidR="0018744C" w:rsidRPr="00B4478B">
        <w:t>difficult to provide</w:t>
      </w:r>
      <w:ins w:id="2358" w:author="Author">
        <w:del w:id="2359" w:author="Editor" w:date="2022-06-14T12:01:00Z">
          <w:r w:rsidRPr="00B4478B" w:rsidDel="00703254">
            <w:delText>,</w:delText>
          </w:r>
        </w:del>
      </w:ins>
      <w:r w:rsidR="0018744C" w:rsidRPr="00B4478B">
        <w:t xml:space="preserve"> since sometimes a parent entered </w:t>
      </w:r>
      <w:ins w:id="2360" w:author="Author">
        <w:r w:rsidR="00F247C2" w:rsidRPr="00B4478B">
          <w:t>the</w:t>
        </w:r>
      </w:ins>
      <w:del w:id="2361" w:author="Author">
        <w:r w:rsidR="0018744C" w:rsidRPr="00B4478B" w:rsidDel="00F247C2">
          <w:delText>a</w:delText>
        </w:r>
      </w:del>
      <w:r w:rsidR="0018744C" w:rsidRPr="00B4478B">
        <w:t xml:space="preserve"> system </w:t>
      </w:r>
      <w:del w:id="2362" w:author="Author">
        <w:r w:rsidR="0018744C" w:rsidRPr="00B4478B" w:rsidDel="00CB7EE2">
          <w:delText xml:space="preserve">and </w:delText>
        </w:r>
      </w:del>
      <w:ins w:id="2363" w:author="Author">
        <w:r w:rsidRPr="00B4478B">
          <w:t xml:space="preserve">when </w:t>
        </w:r>
      </w:ins>
      <w:r w:rsidR="0018744C" w:rsidRPr="00B4478B">
        <w:t>there were no items to rate (</w:t>
      </w:r>
      <w:ins w:id="2364" w:author="Author">
        <w:r w:rsidR="004076AE" w:rsidRPr="00B4478B">
          <w:t xml:space="preserve">i.e., when </w:t>
        </w:r>
      </w:ins>
      <w:r w:rsidR="0018744C" w:rsidRPr="00B4478B">
        <w:t>there were no new items</w:t>
      </w:r>
      <w:del w:id="2365" w:author="Author">
        <w:r w:rsidR="0018744C" w:rsidRPr="00B4478B" w:rsidDel="004076AE">
          <w:delText>,</w:delText>
        </w:r>
      </w:del>
      <w:r w:rsidR="0018744C" w:rsidRPr="00B4478B">
        <w:t xml:space="preserve"> submitted by other users</w:t>
      </w:r>
      <w:del w:id="2366" w:author="Author">
        <w:r w:rsidR="0018744C" w:rsidRPr="00B4478B" w:rsidDel="004076AE">
          <w:delText>,</w:delText>
        </w:r>
      </w:del>
      <w:r w:rsidR="0018744C" w:rsidRPr="00B4478B">
        <w:t xml:space="preserve"> waiting </w:t>
      </w:r>
      <w:del w:id="2367" w:author="Author">
        <w:r w:rsidR="0018744C" w:rsidRPr="00B4478B" w:rsidDel="004076AE">
          <w:delText xml:space="preserve">for </w:delText>
        </w:r>
        <w:r w:rsidR="00A0740F" w:rsidRPr="00B4478B" w:rsidDel="004076AE">
          <w:delText>rating</w:delText>
        </w:r>
        <w:r w:rsidR="0018744C" w:rsidRPr="00B4478B" w:rsidDel="004076AE">
          <w:delText xml:space="preserve"> </w:delText>
        </w:r>
      </w:del>
      <w:r w:rsidR="0018744C" w:rsidRPr="00B4478B">
        <w:t xml:space="preserve">in a </w:t>
      </w:r>
      <w:r w:rsidR="0018744C" w:rsidRPr="001446CB">
        <w:rPr>
          <w:i/>
          <w:iCs/>
          <w:rPrChange w:id="2368" w:author="Editor" w:date="2022-06-14T11:08:00Z">
            <w:rPr/>
          </w:rPrChange>
        </w:rPr>
        <w:t>temporary item</w:t>
      </w:r>
      <w:r w:rsidR="00F923F3" w:rsidRPr="001446CB">
        <w:rPr>
          <w:i/>
          <w:iCs/>
          <w:rPrChange w:id="2369" w:author="Editor" w:date="2022-06-14T11:08:00Z">
            <w:rPr/>
          </w:rPrChange>
        </w:rPr>
        <w:t>’</w:t>
      </w:r>
      <w:r w:rsidR="0018744C" w:rsidRPr="001446CB">
        <w:rPr>
          <w:i/>
          <w:iCs/>
          <w:rPrChange w:id="2370" w:author="Editor" w:date="2022-06-14T11:08:00Z">
            <w:rPr/>
          </w:rPrChange>
        </w:rPr>
        <w:t>s table</w:t>
      </w:r>
      <w:r w:rsidR="0018744C" w:rsidRPr="00B4478B">
        <w:t>).</w:t>
      </w:r>
    </w:p>
    <w:p w14:paraId="634D1CD8" w14:textId="00AFD2A4" w:rsidR="0018744C" w:rsidRPr="004C5D6E" w:rsidRDefault="00BF2B8B" w:rsidP="0018744C">
      <w:pPr>
        <w:pStyle w:val="Heading1"/>
      </w:pPr>
      <w:r w:rsidRPr="00602072">
        <w:rPr>
          <w:b/>
          <w:bCs/>
          <w:rPrChange w:id="2371" w:author="Editor" w:date="2022-06-13T16:14:00Z">
            <w:rPr/>
          </w:rPrChange>
        </w:rPr>
        <w:t>Discussion</w:t>
      </w:r>
      <w:del w:id="2372" w:author="Author">
        <w:r w:rsidR="0018744C" w:rsidRPr="00B4478B" w:rsidDel="00322765">
          <w:delText xml:space="preserve"> and conclusions</w:delText>
        </w:r>
      </w:del>
    </w:p>
    <w:p w14:paraId="514CE940" w14:textId="16C237A6" w:rsidR="003F007D" w:rsidRPr="004C5D6E" w:rsidRDefault="00677219" w:rsidP="00677219">
      <w:pPr>
        <w:pBdr>
          <w:top w:val="nil"/>
          <w:left w:val="nil"/>
          <w:bottom w:val="nil"/>
          <w:right w:val="nil"/>
          <w:between w:val="nil"/>
        </w:pBdr>
      </w:pPr>
      <w:r w:rsidRPr="004C5D6E">
        <w:t>As a result of COVID-19</w:t>
      </w:r>
      <w:ins w:id="2373" w:author="Author">
        <w:r w:rsidR="00C06982" w:rsidRPr="004C5D6E">
          <w:t>,</w:t>
        </w:r>
      </w:ins>
      <w:del w:id="2374" w:author="Author">
        <w:r w:rsidRPr="004C5D6E" w:rsidDel="00C06982">
          <w:delText xml:space="preserve"> -</w:delText>
        </w:r>
      </w:del>
      <w:r w:rsidRPr="004C5D6E">
        <w:t xml:space="preserve"> </w:t>
      </w:r>
      <w:del w:id="2375" w:author="Author">
        <w:r w:rsidRPr="004C5D6E" w:rsidDel="00C06982">
          <w:delText xml:space="preserve">in the area of EdTech </w:delText>
        </w:r>
      </w:del>
      <w:r w:rsidRPr="004C5D6E">
        <w:t xml:space="preserve">we have witnessed an unprecedented field test involving hundreds of millions of </w:t>
      </w:r>
      <w:r w:rsidR="00780BF4" w:rsidRPr="004C5D6E">
        <w:t xml:space="preserve">educators and </w:t>
      </w:r>
      <w:proofErr w:type="gramStart"/>
      <w:r w:rsidRPr="004C5D6E">
        <w:t>students</w:t>
      </w:r>
      <w:proofErr w:type="gramEnd"/>
      <w:r w:rsidRPr="004C5D6E">
        <w:t xml:space="preserve"> world</w:t>
      </w:r>
      <w:del w:id="2376" w:author="Author">
        <w:r w:rsidRPr="004C5D6E" w:rsidDel="00C06982">
          <w:delText>-</w:delText>
        </w:r>
      </w:del>
      <w:r w:rsidRPr="004C5D6E">
        <w:t>wide using EdTech,</w:t>
      </w:r>
      <w:r w:rsidR="0078681E" w:rsidRPr="004C5D6E">
        <w:t xml:space="preserve"> </w:t>
      </w:r>
      <w:del w:id="2377" w:author="Author">
        <w:r w:rsidR="003F007D" w:rsidRPr="00B4478B" w:rsidDel="00C06982">
          <w:delText>information</w:delText>
        </w:r>
        <w:r w:rsidR="0078681E" w:rsidRPr="004C5D6E" w:rsidDel="00C06982">
          <w:delText xml:space="preserve"> and </w:delText>
        </w:r>
        <w:r w:rsidR="003F007D" w:rsidRPr="00B4478B" w:rsidDel="00C06982">
          <w:delText>communication technologies</w:delText>
        </w:r>
      </w:del>
      <w:ins w:id="2378" w:author="Author">
        <w:r w:rsidR="00C06982" w:rsidRPr="00B4478B">
          <w:t>ICT</w:t>
        </w:r>
      </w:ins>
      <w:r w:rsidR="00780BF4" w:rsidRPr="00B4478B">
        <w:t>,</w:t>
      </w:r>
      <w:r w:rsidRPr="004C5D6E">
        <w:t xml:space="preserve"> remote ed</w:t>
      </w:r>
      <w:ins w:id="2379" w:author="Author">
        <w:r w:rsidR="00C06982" w:rsidRPr="004C5D6E">
          <w:t>ucation,</w:t>
        </w:r>
      </w:ins>
      <w:r w:rsidRPr="004C5D6E">
        <w:t xml:space="preserve"> and distance learning. </w:t>
      </w:r>
      <w:del w:id="2380" w:author="Author">
        <w:r w:rsidRPr="004C5D6E" w:rsidDel="00C06982">
          <w:delText xml:space="preserve"> </w:delText>
        </w:r>
      </w:del>
      <w:r w:rsidR="00DA1D44" w:rsidRPr="004C5D6E">
        <w:t xml:space="preserve">One of the </w:t>
      </w:r>
      <w:ins w:id="2381" w:author="Author">
        <w:r w:rsidR="00C06982" w:rsidRPr="004C5D6E">
          <w:t xml:space="preserve">main </w:t>
        </w:r>
      </w:ins>
      <w:r w:rsidR="00DA1D44" w:rsidRPr="004C5D6E">
        <w:t xml:space="preserve">barriers </w:t>
      </w:r>
      <w:ins w:id="2382" w:author="Author">
        <w:r w:rsidR="00C06982" w:rsidRPr="004C5D6E">
          <w:t xml:space="preserve">to </w:t>
        </w:r>
      </w:ins>
      <w:ins w:id="2383" w:author="Editor" w:date="2022-06-14T12:01:00Z">
        <w:r w:rsidR="00703254">
          <w:t xml:space="preserve">the </w:t>
        </w:r>
      </w:ins>
      <w:ins w:id="2384" w:author="Author">
        <w:r w:rsidR="00C06982" w:rsidRPr="004C5D6E">
          <w:t xml:space="preserve">adoption of </w:t>
        </w:r>
      </w:ins>
      <w:del w:id="2385" w:author="Author">
        <w:r w:rsidR="00DA1D44" w:rsidRPr="004C5D6E" w:rsidDel="00C06982">
          <w:delText>educators face</w:delText>
        </w:r>
        <w:r w:rsidR="00DA1D44" w:rsidRPr="00B4478B" w:rsidDel="00C06982">
          <w:delText xml:space="preserve">d were </w:delText>
        </w:r>
        <w:r w:rsidR="00DA1D44" w:rsidRPr="004C5D6E" w:rsidDel="00C06982">
          <w:delText>adoption</w:delText>
        </w:r>
        <w:r w:rsidR="00DA1D44" w:rsidRPr="00B4478B" w:rsidDel="00C06982">
          <w:delText xml:space="preserve"> of </w:delText>
        </w:r>
      </w:del>
      <w:r w:rsidR="00DA1D44" w:rsidRPr="00B4478B">
        <w:t>these technologies</w:t>
      </w:r>
      <w:del w:id="2386" w:author="Author">
        <w:r w:rsidR="00DA1D44" w:rsidRPr="00B4478B" w:rsidDel="00C06982">
          <w:delText xml:space="preserve">, </w:delText>
        </w:r>
      </w:del>
      <w:ins w:id="2387" w:author="Author">
        <w:r w:rsidR="00C06982" w:rsidRPr="00B4478B">
          <w:t xml:space="preserve"> has been a lack of</w:t>
        </w:r>
      </w:ins>
      <w:del w:id="2388" w:author="Author">
        <w:r w:rsidR="00DA1D44" w:rsidRPr="004C5D6E" w:rsidDel="00C06982">
          <w:delText xml:space="preserve">inability </w:delText>
        </w:r>
        <w:r w:rsidR="00780BF4" w:rsidRPr="00B4478B" w:rsidDel="00C06982">
          <w:delText>to use</w:delText>
        </w:r>
      </w:del>
      <w:r w:rsidR="00780BF4" w:rsidRPr="00B4478B">
        <w:t xml:space="preserve"> </w:t>
      </w:r>
      <w:r w:rsidR="00DA1D44" w:rsidRPr="004C5D6E">
        <w:t>technical knowledge and skills</w:t>
      </w:r>
      <w:r w:rsidR="00DA1D44" w:rsidRPr="00B4478B">
        <w:t xml:space="preserve">. </w:t>
      </w:r>
      <w:del w:id="2389" w:author="Author">
        <w:r w:rsidR="00DA1D44" w:rsidRPr="00B4478B" w:rsidDel="00C06982">
          <w:delText>But i</w:delText>
        </w:r>
      </w:del>
      <w:ins w:id="2390" w:author="Editor" w:date="2022-06-14T11:09:00Z">
        <w:r w:rsidR="00752D9E">
          <w:t>I</w:t>
        </w:r>
      </w:ins>
      <w:ins w:id="2391" w:author="Author">
        <w:del w:id="2392" w:author="Editor" w:date="2022-06-14T11:09:00Z">
          <w:r w:rsidR="00C06982" w:rsidRPr="00B4478B" w:rsidDel="00752D9E">
            <w:delText>However, i</w:delText>
          </w:r>
        </w:del>
      </w:ins>
      <w:r w:rsidR="00DA1D44" w:rsidRPr="00B4478B">
        <w:t xml:space="preserve">n </w:t>
      </w:r>
      <w:del w:id="2393" w:author="Author">
        <w:r w:rsidR="00DA1D44" w:rsidRPr="00B4478B" w:rsidDel="00C06982">
          <w:delText xml:space="preserve">many </w:delText>
        </w:r>
        <w:r w:rsidR="00DA1D44" w:rsidRPr="004C5D6E" w:rsidDel="00C06982">
          <w:delText>countries</w:delText>
        </w:r>
        <w:r w:rsidR="003F007D" w:rsidRPr="004C5D6E" w:rsidDel="00C06982">
          <w:delText xml:space="preserve"> in </w:delText>
        </w:r>
      </w:del>
      <w:r w:rsidR="003F007D" w:rsidRPr="004C5D6E">
        <w:t>addition to technical difficulties</w:t>
      </w:r>
      <w:ins w:id="2394" w:author="Author">
        <w:r w:rsidR="00C06982" w:rsidRPr="004C5D6E">
          <w:t>, educators in many countries have</w:t>
        </w:r>
      </w:ins>
      <w:r w:rsidRPr="004C5D6E">
        <w:t xml:space="preserve"> </w:t>
      </w:r>
      <w:ins w:id="2395" w:author="Editor" w:date="2022-06-14T11:09:00Z">
        <w:r w:rsidR="00752D9E">
          <w:t xml:space="preserve">also </w:t>
        </w:r>
      </w:ins>
      <w:del w:id="2396" w:author="Author">
        <w:r w:rsidRPr="004C5D6E" w:rsidDel="00C06982">
          <w:delText xml:space="preserve">there </w:delText>
        </w:r>
        <w:r w:rsidR="00DA1D44" w:rsidRPr="004C5D6E" w:rsidDel="00C06982">
          <w:delText>was also</w:delText>
        </w:r>
      </w:del>
      <w:ins w:id="2397" w:author="Author">
        <w:r w:rsidR="00C06982" w:rsidRPr="004C5D6E">
          <w:t>faced a</w:t>
        </w:r>
      </w:ins>
      <w:r w:rsidRPr="004C5D6E">
        <w:t xml:space="preserve"> </w:t>
      </w:r>
      <w:del w:id="2398" w:author="Author">
        <w:r w:rsidR="0078681E" w:rsidRPr="004C5D6E" w:rsidDel="00C06982">
          <w:delText>lack</w:delText>
        </w:r>
        <w:r w:rsidRPr="004C5D6E" w:rsidDel="00C06982">
          <w:delText xml:space="preserve"> </w:delText>
        </w:r>
        <w:r w:rsidR="003F007D" w:rsidRPr="004C5D6E" w:rsidDel="00C06982">
          <w:delText xml:space="preserve">or </w:delText>
        </w:r>
      </w:del>
      <w:r w:rsidR="003F007D" w:rsidRPr="004C5D6E">
        <w:t xml:space="preserve">shortage </w:t>
      </w:r>
      <w:ins w:id="2399" w:author="Author">
        <w:r w:rsidR="00C06982" w:rsidRPr="004C5D6E">
          <w:t xml:space="preserve">(or even a total lack) </w:t>
        </w:r>
      </w:ins>
      <w:r w:rsidR="00DA1D44" w:rsidRPr="004C5D6E">
        <w:t>of</w:t>
      </w:r>
      <w:r w:rsidRPr="004C5D6E">
        <w:t xml:space="preserve"> good</w:t>
      </w:r>
      <w:ins w:id="2400" w:author="Author">
        <w:r w:rsidR="00C06982" w:rsidRPr="004C5D6E">
          <w:t xml:space="preserve">, </w:t>
        </w:r>
      </w:ins>
      <w:del w:id="2401" w:author="Author">
        <w:r w:rsidRPr="004C5D6E" w:rsidDel="00C06982">
          <w:delText xml:space="preserve"> and </w:delText>
        </w:r>
      </w:del>
      <w:r w:rsidRPr="004C5D6E">
        <w:t xml:space="preserve">free educational resources. </w:t>
      </w:r>
    </w:p>
    <w:p w14:paraId="62C7AFF3" w14:textId="15FAAD2E" w:rsidR="00C06982" w:rsidRPr="00B4478B" w:rsidRDefault="0018744C" w:rsidP="000D6241">
      <w:pPr>
        <w:pBdr>
          <w:top w:val="nil"/>
          <w:left w:val="nil"/>
          <w:bottom w:val="nil"/>
          <w:right w:val="nil"/>
          <w:between w:val="nil"/>
        </w:pBdr>
        <w:rPr>
          <w:ins w:id="2402" w:author="Author"/>
        </w:rPr>
      </w:pPr>
      <w:del w:id="2403" w:author="Author">
        <w:r w:rsidRPr="00B4478B" w:rsidDel="00C06982">
          <w:rPr>
            <w:highlight w:val="white"/>
          </w:rPr>
          <w:delText xml:space="preserve">In </w:delText>
        </w:r>
      </w:del>
      <w:ins w:id="2404" w:author="Author">
        <w:r w:rsidR="00C06982" w:rsidRPr="00B4478B">
          <w:rPr>
            <w:highlight w:val="white"/>
          </w:rPr>
          <w:t xml:space="preserve">Although substantial numbers of </w:t>
        </w:r>
      </w:ins>
      <w:del w:id="2405" w:author="Author">
        <w:r w:rsidRPr="00B4478B" w:rsidDel="00C06982">
          <w:rPr>
            <w:highlight w:val="white"/>
          </w:rPr>
          <w:delText xml:space="preserve">edutainment and e-learning world exist a lot of </w:delText>
        </w:r>
      </w:del>
      <w:r w:rsidRPr="00B4478B">
        <w:rPr>
          <w:highlight w:val="white"/>
        </w:rPr>
        <w:t>games</w:t>
      </w:r>
      <w:ins w:id="2406" w:author="Author">
        <w:r w:rsidR="00C06982" w:rsidRPr="00B4478B">
          <w:rPr>
            <w:highlight w:val="white"/>
          </w:rPr>
          <w:t xml:space="preserve"> and</w:t>
        </w:r>
      </w:ins>
      <w:del w:id="2407" w:author="Author">
        <w:r w:rsidR="00780BF4" w:rsidRPr="00B4478B" w:rsidDel="00C06982">
          <w:rPr>
            <w:highlight w:val="white"/>
          </w:rPr>
          <w:delText>,</w:delText>
        </w:r>
      </w:del>
      <w:r w:rsidR="00780BF4" w:rsidRPr="00B4478B">
        <w:rPr>
          <w:highlight w:val="white"/>
        </w:rPr>
        <w:t xml:space="preserve"> </w:t>
      </w:r>
      <w:r w:rsidRPr="00B4478B">
        <w:rPr>
          <w:highlight w:val="white"/>
        </w:rPr>
        <w:t>GBL environments and platforms</w:t>
      </w:r>
      <w:ins w:id="2408" w:author="Author">
        <w:r w:rsidR="00C06982" w:rsidRPr="00B4478B">
          <w:rPr>
            <w:highlight w:val="white"/>
          </w:rPr>
          <w:t xml:space="preserve"> already exist in the world of edutainment and e-learning</w:t>
        </w:r>
        <w:r w:rsidR="00C06982" w:rsidRPr="00B4478B">
          <w:t xml:space="preserve">, the </w:t>
        </w:r>
      </w:ins>
      <w:del w:id="2409" w:author="Author">
        <w:r w:rsidRPr="00B4478B" w:rsidDel="00C06982">
          <w:rPr>
            <w:highlight w:val="white"/>
          </w:rPr>
          <w:delText xml:space="preserve">. </w:delText>
        </w:r>
        <w:r w:rsidRPr="00B4478B" w:rsidDel="00C06982">
          <w:delText xml:space="preserve"> Nevertheless,</w:delText>
        </w:r>
        <w:r w:rsidRPr="00B4478B" w:rsidDel="00C06982">
          <w:rPr>
            <w:highlight w:val="white"/>
          </w:rPr>
          <w:delText xml:space="preserve"> </w:delText>
        </w:r>
      </w:del>
      <w:r w:rsidRPr="00B4478B">
        <w:rPr>
          <w:highlight w:val="white"/>
        </w:rPr>
        <w:t xml:space="preserve">majority of </w:t>
      </w:r>
      <w:del w:id="2410" w:author="Author">
        <w:r w:rsidRPr="00B4478B" w:rsidDel="00C06982">
          <w:rPr>
            <w:highlight w:val="white"/>
          </w:rPr>
          <w:delText xml:space="preserve">those </w:delText>
        </w:r>
      </w:del>
      <w:ins w:id="2411" w:author="Author">
        <w:r w:rsidR="00C06982" w:rsidRPr="00B4478B">
          <w:rPr>
            <w:highlight w:val="white"/>
          </w:rPr>
          <w:t xml:space="preserve">these </w:t>
        </w:r>
      </w:ins>
      <w:r w:rsidRPr="00B4478B">
        <w:rPr>
          <w:highlight w:val="white"/>
        </w:rPr>
        <w:t>are for English</w:t>
      </w:r>
      <w:ins w:id="2412" w:author="Author">
        <w:r w:rsidR="00C06982" w:rsidRPr="00B4478B">
          <w:rPr>
            <w:highlight w:val="white"/>
          </w:rPr>
          <w:t>-</w:t>
        </w:r>
      </w:ins>
      <w:del w:id="2413" w:author="Author">
        <w:r w:rsidRPr="00B4478B" w:rsidDel="00C06982">
          <w:rPr>
            <w:highlight w:val="white"/>
          </w:rPr>
          <w:delText xml:space="preserve"> </w:delText>
        </w:r>
      </w:del>
      <w:r w:rsidRPr="00B4478B">
        <w:rPr>
          <w:highlight w:val="white"/>
        </w:rPr>
        <w:t>speaking audience</w:t>
      </w:r>
      <w:ins w:id="2414" w:author="Author">
        <w:r w:rsidR="00C06982" w:rsidRPr="00B4478B">
          <w:rPr>
            <w:highlight w:val="white"/>
          </w:rPr>
          <w:t>s</w:t>
        </w:r>
      </w:ins>
      <w:r w:rsidRPr="00B4478B">
        <w:rPr>
          <w:highlight w:val="white"/>
        </w:rPr>
        <w:t>.</w:t>
      </w:r>
      <w:r w:rsidRPr="00B4478B">
        <w:t xml:space="preserve"> </w:t>
      </w:r>
      <w:del w:id="2415" w:author="Author">
        <w:r w:rsidRPr="00B4478B" w:rsidDel="006327E4">
          <w:delText xml:space="preserve"> </w:delText>
        </w:r>
      </w:del>
      <w:ins w:id="2416" w:author="Author">
        <w:r w:rsidR="00C06982" w:rsidRPr="00B4478B">
          <w:t>The c</w:t>
        </w:r>
      </w:ins>
      <w:del w:id="2417" w:author="Author">
        <w:r w:rsidRPr="00B4478B" w:rsidDel="00C06982">
          <w:delText>C</w:delText>
        </w:r>
      </w:del>
      <w:r w:rsidRPr="00B4478B">
        <w:rPr>
          <w:highlight w:val="white"/>
        </w:rPr>
        <w:t xml:space="preserve">reation of educational content-controlled </w:t>
      </w:r>
      <w:r w:rsidR="00DA1D44" w:rsidRPr="00B4478B">
        <w:rPr>
          <w:highlight w:val="white"/>
        </w:rPr>
        <w:t xml:space="preserve">resources and </w:t>
      </w:r>
      <w:r w:rsidRPr="00B4478B">
        <w:rPr>
          <w:highlight w:val="white"/>
        </w:rPr>
        <w:t xml:space="preserve">games is time-consuming and often requires help from </w:t>
      </w:r>
      <w:ins w:id="2418" w:author="Author">
        <w:r w:rsidR="00C06982" w:rsidRPr="00B4478B">
          <w:rPr>
            <w:highlight w:val="white"/>
          </w:rPr>
          <w:t xml:space="preserve">an </w:t>
        </w:r>
      </w:ins>
      <w:r w:rsidRPr="00B4478B">
        <w:rPr>
          <w:highlight w:val="white"/>
        </w:rPr>
        <w:t xml:space="preserve">entire team of experts. </w:t>
      </w:r>
      <w:del w:id="2419" w:author="Author">
        <w:r w:rsidRPr="00B4478B" w:rsidDel="00C06982">
          <w:delText xml:space="preserve"> </w:delText>
        </w:r>
      </w:del>
      <w:r w:rsidRPr="00B4478B">
        <w:rPr>
          <w:highlight w:val="white"/>
        </w:rPr>
        <w:t>Th</w:t>
      </w:r>
      <w:del w:id="2420" w:author="Author">
        <w:r w:rsidRPr="00B4478B" w:rsidDel="00C06982">
          <w:rPr>
            <w:highlight w:val="white"/>
          </w:rPr>
          <w:delText>i</w:delText>
        </w:r>
      </w:del>
      <w:ins w:id="2421" w:author="Author">
        <w:r w:rsidR="00C06982" w:rsidRPr="00B4478B">
          <w:rPr>
            <w:highlight w:val="white"/>
          </w:rPr>
          <w:t>us, the</w:t>
        </w:r>
      </w:ins>
      <w:del w:id="2422" w:author="Author">
        <w:r w:rsidRPr="00B4478B" w:rsidDel="00C06982">
          <w:rPr>
            <w:highlight w:val="white"/>
          </w:rPr>
          <w:delText>s</w:delText>
        </w:r>
      </w:del>
      <w:r w:rsidRPr="00B4478B">
        <w:rPr>
          <w:highlight w:val="white"/>
        </w:rPr>
        <w:t xml:space="preserve"> creation of valid and appropriate </w:t>
      </w:r>
      <w:r w:rsidR="003F007D" w:rsidRPr="00B4478B">
        <w:rPr>
          <w:highlight w:val="white"/>
        </w:rPr>
        <w:t>educational content</w:t>
      </w:r>
      <w:r w:rsidRPr="00B4478B">
        <w:rPr>
          <w:highlight w:val="white"/>
        </w:rPr>
        <w:t xml:space="preserve"> for small or under-resourced languages</w:t>
      </w:r>
      <w:del w:id="2423" w:author="Author">
        <w:r w:rsidRPr="00B4478B" w:rsidDel="00C06982">
          <w:rPr>
            <w:highlight w:val="white"/>
          </w:rPr>
          <w:delText>,</w:delText>
        </w:r>
      </w:del>
      <w:r w:rsidRPr="00B4478B">
        <w:rPr>
          <w:highlight w:val="white"/>
        </w:rPr>
        <w:t xml:space="preserve"> </w:t>
      </w:r>
      <w:del w:id="2424" w:author="Author">
        <w:r w:rsidRPr="00B4478B" w:rsidDel="00F247C2">
          <w:rPr>
            <w:highlight w:val="white"/>
          </w:rPr>
          <w:delText xml:space="preserve">requires </w:delText>
        </w:r>
      </w:del>
      <w:ins w:id="2425" w:author="Author">
        <w:r w:rsidR="00F247C2" w:rsidRPr="00B4478B">
          <w:rPr>
            <w:highlight w:val="white"/>
          </w:rPr>
          <w:t xml:space="preserve">demands </w:t>
        </w:r>
      </w:ins>
      <w:del w:id="2426" w:author="Author">
        <w:r w:rsidRPr="00B4478B" w:rsidDel="00C06982">
          <w:rPr>
            <w:highlight w:val="white"/>
          </w:rPr>
          <w:delText>to be creative</w:delText>
        </w:r>
      </w:del>
      <w:ins w:id="2427" w:author="Author">
        <w:r w:rsidR="00C06982" w:rsidRPr="00B4478B">
          <w:rPr>
            <w:highlight w:val="white"/>
          </w:rPr>
          <w:t>creativity</w:t>
        </w:r>
      </w:ins>
      <w:r w:rsidRPr="00B4478B">
        <w:rPr>
          <w:highlight w:val="white"/>
        </w:rPr>
        <w:t xml:space="preserve"> and </w:t>
      </w:r>
      <w:del w:id="2428" w:author="Author">
        <w:r w:rsidRPr="00B4478B" w:rsidDel="00C06982">
          <w:rPr>
            <w:highlight w:val="white"/>
          </w:rPr>
          <w:delText xml:space="preserve">apply </w:delText>
        </w:r>
      </w:del>
      <w:ins w:id="2429" w:author="Author">
        <w:r w:rsidR="00C06982" w:rsidRPr="00B4478B">
          <w:rPr>
            <w:highlight w:val="white"/>
          </w:rPr>
          <w:t xml:space="preserve">the application of </w:t>
        </w:r>
      </w:ins>
      <w:r w:rsidR="003F007D" w:rsidRPr="00B4478B">
        <w:rPr>
          <w:highlight w:val="white"/>
        </w:rPr>
        <w:t xml:space="preserve">novel </w:t>
      </w:r>
      <w:r w:rsidRPr="00B4478B">
        <w:rPr>
          <w:highlight w:val="white"/>
        </w:rPr>
        <w:t>techniques and approaches</w:t>
      </w:r>
      <w:r w:rsidR="00780BF4" w:rsidRPr="00B4478B">
        <w:t xml:space="preserve">. </w:t>
      </w:r>
    </w:p>
    <w:p w14:paraId="205866EF" w14:textId="13DC52F7" w:rsidR="0018744C" w:rsidRPr="004C5D6E" w:rsidRDefault="0018744C" w:rsidP="000D6241">
      <w:pPr>
        <w:pBdr>
          <w:top w:val="nil"/>
          <w:left w:val="nil"/>
          <w:bottom w:val="nil"/>
          <w:right w:val="nil"/>
          <w:between w:val="nil"/>
        </w:pBdr>
      </w:pPr>
      <w:del w:id="2430" w:author="Author">
        <w:r w:rsidRPr="00B4478B" w:rsidDel="00F329CD">
          <w:delText>The authors</w:delText>
        </w:r>
      </w:del>
      <w:ins w:id="2431" w:author="Author">
        <w:r w:rsidR="00F329CD" w:rsidRPr="00B4478B">
          <w:t>We</w:t>
        </w:r>
      </w:ins>
      <w:r w:rsidRPr="00B4478B">
        <w:t xml:space="preserve"> believe that this lack of educational </w:t>
      </w:r>
      <w:r w:rsidRPr="00B4478B">
        <w:rPr>
          <w:highlight w:val="white"/>
        </w:rPr>
        <w:t xml:space="preserve">content-controlled </w:t>
      </w:r>
      <w:r w:rsidRPr="00B4478B">
        <w:t xml:space="preserve">resources can be </w:t>
      </w:r>
      <w:del w:id="2432" w:author="Author">
        <w:r w:rsidRPr="00B4478B" w:rsidDel="00C06982">
          <w:delText xml:space="preserve">bridged </w:delText>
        </w:r>
      </w:del>
      <w:ins w:id="2433" w:author="Author">
        <w:r w:rsidR="00C06982" w:rsidRPr="00B4478B">
          <w:t xml:space="preserve">addressed </w:t>
        </w:r>
      </w:ins>
      <w:r w:rsidRPr="00B4478B">
        <w:t xml:space="preserve">with the help of the crowd. </w:t>
      </w:r>
      <w:del w:id="2434" w:author="Author">
        <w:r w:rsidR="003F007D" w:rsidRPr="00B4478B" w:rsidDel="00C06982">
          <w:delText xml:space="preserve"> </w:delText>
        </w:r>
      </w:del>
      <w:r w:rsidR="003F007D" w:rsidRPr="004C5D6E">
        <w:t>In this paper</w:t>
      </w:r>
      <w:ins w:id="2435" w:author="Author">
        <w:r w:rsidR="00C06982" w:rsidRPr="004C5D6E">
          <w:t>,</w:t>
        </w:r>
      </w:ins>
      <w:r w:rsidR="003F007D" w:rsidRPr="004C5D6E">
        <w:t xml:space="preserve"> we described </w:t>
      </w:r>
      <w:del w:id="2436" w:author="Author">
        <w:r w:rsidR="003F007D" w:rsidRPr="004C5D6E" w:rsidDel="00C06982">
          <w:delText>a new</w:delText>
        </w:r>
      </w:del>
      <w:ins w:id="2437" w:author="Author">
        <w:r w:rsidR="00C06982" w:rsidRPr="004C5D6E">
          <w:t>the</w:t>
        </w:r>
      </w:ins>
      <w:r w:rsidR="003F007D" w:rsidRPr="004C5D6E">
        <w:t xml:space="preserve"> CREDE paradigm, </w:t>
      </w:r>
      <w:ins w:id="2438" w:author="Author">
        <w:r w:rsidR="00C06982" w:rsidRPr="004C5D6E">
          <w:t xml:space="preserve">reported </w:t>
        </w:r>
      </w:ins>
      <w:r w:rsidR="003F007D" w:rsidRPr="004C5D6E">
        <w:t>it</w:t>
      </w:r>
      <w:del w:id="2439" w:author="Author">
        <w:r w:rsidR="003F007D" w:rsidRPr="004C5D6E" w:rsidDel="00C06982">
          <w:delText>’</w:delText>
        </w:r>
      </w:del>
      <w:r w:rsidR="003F007D" w:rsidRPr="004C5D6E">
        <w:t xml:space="preserve">s implementation </w:t>
      </w:r>
      <w:del w:id="2440" w:author="Author">
        <w:r w:rsidR="003F007D" w:rsidRPr="004C5D6E" w:rsidDel="00C06982">
          <w:delText xml:space="preserve">to </w:delText>
        </w:r>
      </w:del>
      <w:ins w:id="2441" w:author="Author">
        <w:r w:rsidR="00C06982" w:rsidRPr="004C5D6E">
          <w:t xml:space="preserve">in </w:t>
        </w:r>
      </w:ins>
      <w:r w:rsidR="003F007D" w:rsidRPr="004C5D6E">
        <w:t xml:space="preserve">a specially designed system for </w:t>
      </w:r>
      <w:del w:id="2442" w:author="Author">
        <w:r w:rsidR="003F007D" w:rsidRPr="004C5D6E" w:rsidDel="00C06982">
          <w:delText>beginning of reading</w:delText>
        </w:r>
      </w:del>
      <w:ins w:id="2443" w:author="Author">
        <w:r w:rsidR="00C06982" w:rsidRPr="004C5D6E">
          <w:t xml:space="preserve">the early stages of learning to read, </w:t>
        </w:r>
      </w:ins>
      <w:del w:id="2444" w:author="Author">
        <w:r w:rsidR="003F007D" w:rsidRPr="004C5D6E" w:rsidDel="00C06982">
          <w:delText xml:space="preserve"> </w:delText>
        </w:r>
      </w:del>
      <w:r w:rsidR="003F007D" w:rsidRPr="004C5D6E">
        <w:t>and analyze</w:t>
      </w:r>
      <w:ins w:id="2445" w:author="Author">
        <w:r w:rsidR="00C06982" w:rsidRPr="004C5D6E">
          <w:t>d</w:t>
        </w:r>
      </w:ins>
      <w:r w:rsidR="003F007D" w:rsidRPr="004C5D6E">
        <w:t xml:space="preserve"> the willingness of </w:t>
      </w:r>
      <w:del w:id="2446" w:author="Author">
        <w:r w:rsidR="003F007D" w:rsidRPr="004C5D6E" w:rsidDel="00852B41">
          <w:delText xml:space="preserve">the crowd to contribute. </w:delText>
        </w:r>
        <w:r w:rsidR="00A10A29" w:rsidRPr="004C5D6E" w:rsidDel="00852B41">
          <w:delText>We showed that</w:delText>
        </w:r>
        <w:r w:rsidR="000D6241" w:rsidRPr="004C5D6E" w:rsidDel="00852B41">
          <w:delText xml:space="preserve"> the model and its successful application</w:delText>
        </w:r>
        <w:r w:rsidR="000D6241" w:rsidRPr="00B4478B" w:rsidDel="00852B41">
          <w:delText xml:space="preserve">. </w:delText>
        </w:r>
      </w:del>
      <w:ins w:id="2447" w:author="Author">
        <w:r w:rsidR="00852B41" w:rsidRPr="004C5D6E">
          <w:t xml:space="preserve">the </w:t>
        </w:r>
        <w:r w:rsidR="00F329CD" w:rsidRPr="004C5D6E">
          <w:t xml:space="preserve">crowd to contribute. </w:t>
        </w:r>
        <w:r w:rsidR="007734D2" w:rsidRPr="004C5D6E">
          <w:t xml:space="preserve">We showed that the </w:t>
        </w:r>
        <w:r w:rsidR="00852B41" w:rsidRPr="00B4478B">
          <w:t>i</w:t>
        </w:r>
      </w:ins>
      <w:del w:id="2448" w:author="Author">
        <w:r w:rsidR="000D6241" w:rsidRPr="00B4478B" w:rsidDel="00852B41">
          <w:delText>I</w:delText>
        </w:r>
      </w:del>
      <w:r w:rsidR="000D6241" w:rsidRPr="004C5D6E">
        <w:t xml:space="preserve">ndividualized </w:t>
      </w:r>
      <w:del w:id="2449" w:author="Author">
        <w:r w:rsidR="000D6241" w:rsidRPr="004C5D6E" w:rsidDel="00852B41">
          <w:delText>crowdsourcing</w:delText>
        </w:r>
        <w:r w:rsidR="000D6241" w:rsidRPr="00B4478B" w:rsidDel="00852B41">
          <w:delText xml:space="preserve"> </w:delText>
        </w:r>
      </w:del>
      <w:ins w:id="2450" w:author="Author">
        <w:r w:rsidR="00852B41" w:rsidRPr="004C5D6E">
          <w:t>CS</w:t>
        </w:r>
        <w:r w:rsidR="00852B41" w:rsidRPr="00B4478B">
          <w:t xml:space="preserve"> </w:t>
        </w:r>
      </w:ins>
      <w:r w:rsidR="000D6241" w:rsidRPr="00B4478B">
        <w:t xml:space="preserve">of involved </w:t>
      </w:r>
      <w:proofErr w:type="spellStart"/>
      <w:r w:rsidR="000D6241" w:rsidRPr="00B4478B">
        <w:t>crowdsourcers</w:t>
      </w:r>
      <w:proofErr w:type="spellEnd"/>
      <w:r w:rsidR="000D6241" w:rsidRPr="00B4478B">
        <w:t xml:space="preserve"> (parents) </w:t>
      </w:r>
      <w:del w:id="2451" w:author="Author">
        <w:r w:rsidR="000D6241" w:rsidRPr="00B4478B" w:rsidDel="00852B41">
          <w:delText>n</w:delText>
        </w:r>
        <w:r w:rsidR="00A10A29" w:rsidRPr="004C5D6E" w:rsidDel="00852B41">
          <w:delText xml:space="preserve">ot only the </w:delText>
        </w:r>
      </w:del>
      <w:r w:rsidR="000D6241" w:rsidRPr="004C5D6E">
        <w:t>improve</w:t>
      </w:r>
      <w:ins w:id="2452" w:author="Author">
        <w:r w:rsidR="007734D2" w:rsidRPr="004C5D6E">
          <w:t>d</w:t>
        </w:r>
      </w:ins>
      <w:del w:id="2453" w:author="Author">
        <w:r w:rsidR="000D6241" w:rsidRPr="004C5D6E" w:rsidDel="00852B41">
          <w:delText>s</w:delText>
        </w:r>
      </w:del>
      <w:r w:rsidR="000D6241" w:rsidRPr="004C5D6E">
        <w:t xml:space="preserve"> the </w:t>
      </w:r>
      <w:r w:rsidR="00A10A29" w:rsidRPr="004C5D6E">
        <w:t xml:space="preserve">quality </w:t>
      </w:r>
      <w:r w:rsidR="000D6241" w:rsidRPr="004C5D6E">
        <w:t xml:space="preserve">of the </w:t>
      </w:r>
      <w:del w:id="2454" w:author="Author">
        <w:r w:rsidR="000D6241" w:rsidRPr="004C5D6E" w:rsidDel="00852B41">
          <w:delText xml:space="preserve">gathered </w:delText>
        </w:r>
      </w:del>
      <w:r w:rsidR="000D6241" w:rsidRPr="004C5D6E">
        <w:t>resources</w:t>
      </w:r>
      <w:ins w:id="2455" w:author="Author">
        <w:r w:rsidR="00852B41" w:rsidRPr="004C5D6E">
          <w:t xml:space="preserve"> gathered;</w:t>
        </w:r>
      </w:ins>
      <w:del w:id="2456" w:author="Author">
        <w:r w:rsidR="00A10A29" w:rsidRPr="004C5D6E" w:rsidDel="00852B41">
          <w:delText>, but</w:delText>
        </w:r>
      </w:del>
      <w:r w:rsidR="00A10A29" w:rsidRPr="004C5D6E">
        <w:t xml:space="preserve"> the proximity and personal interest </w:t>
      </w:r>
      <w:ins w:id="2457" w:author="Author">
        <w:r w:rsidR="007734D2" w:rsidRPr="004C5D6E">
          <w:t xml:space="preserve">also </w:t>
        </w:r>
      </w:ins>
      <w:del w:id="2458" w:author="Author">
        <w:r w:rsidR="00A10A29" w:rsidRPr="004C5D6E" w:rsidDel="00852B41">
          <w:delText>give</w:delText>
        </w:r>
        <w:r w:rsidR="00F9172C" w:rsidRPr="004C5D6E" w:rsidDel="00852B41">
          <w:delText>s</w:delText>
        </w:r>
        <w:r w:rsidR="00A10A29" w:rsidRPr="004C5D6E" w:rsidDel="00852B41">
          <w:delText xml:space="preserve"> </w:delText>
        </w:r>
      </w:del>
      <w:ins w:id="2459" w:author="Author">
        <w:r w:rsidR="00852B41" w:rsidRPr="004C5D6E">
          <w:t xml:space="preserve">provided </w:t>
        </w:r>
      </w:ins>
      <w:del w:id="2460" w:author="Author">
        <w:r w:rsidR="00A10A29" w:rsidRPr="004C5D6E" w:rsidDel="00852B41">
          <w:delText xml:space="preserve">great </w:delText>
        </w:r>
      </w:del>
      <w:ins w:id="2461" w:author="Author">
        <w:r w:rsidR="00852B41" w:rsidRPr="004C5D6E">
          <w:t xml:space="preserve">excellent </w:t>
        </w:r>
      </w:ins>
      <w:r w:rsidR="00A10A29" w:rsidRPr="004C5D6E">
        <w:t xml:space="preserve">motivation and feedback to the </w:t>
      </w:r>
      <w:proofErr w:type="spellStart"/>
      <w:r w:rsidR="00A10A29" w:rsidRPr="004C5D6E">
        <w:t>crowdsourcer</w:t>
      </w:r>
      <w:ins w:id="2462" w:author="Author">
        <w:r w:rsidR="00BC55F0" w:rsidRPr="004C5D6E">
          <w:t>s</w:t>
        </w:r>
      </w:ins>
      <w:proofErr w:type="spellEnd"/>
      <w:r w:rsidR="00A10A29" w:rsidRPr="004C5D6E">
        <w:t>.</w:t>
      </w:r>
    </w:p>
    <w:p w14:paraId="7A7197D7" w14:textId="612D9B6B" w:rsidR="0018744C" w:rsidRPr="00B4478B" w:rsidRDefault="0018744C" w:rsidP="0018744C">
      <w:pPr>
        <w:pBdr>
          <w:top w:val="nil"/>
          <w:left w:val="nil"/>
          <w:bottom w:val="nil"/>
          <w:right w:val="nil"/>
          <w:between w:val="nil"/>
        </w:pBdr>
      </w:pPr>
      <w:r w:rsidRPr="00B4478B">
        <w:t xml:space="preserve">Our experiment shows that parents </w:t>
      </w:r>
      <w:del w:id="2463" w:author="Author">
        <w:r w:rsidRPr="00B4478B" w:rsidDel="00852B41">
          <w:delText xml:space="preserve">are </w:delText>
        </w:r>
      </w:del>
      <w:ins w:id="2464" w:author="Author">
        <w:r w:rsidR="00852B41" w:rsidRPr="00B4478B">
          <w:t xml:space="preserve">were </w:t>
        </w:r>
      </w:ins>
      <w:r w:rsidRPr="00B4478B">
        <w:t xml:space="preserve">willing to </w:t>
      </w:r>
      <w:del w:id="2465" w:author="Author">
        <w:r w:rsidRPr="00B4478B" w:rsidDel="00852B41">
          <w:delText xml:space="preserve">perform </w:delText>
        </w:r>
      </w:del>
      <w:ins w:id="2466" w:author="Author">
        <w:r w:rsidR="00852B41" w:rsidRPr="00B4478B">
          <w:t xml:space="preserve">carry out </w:t>
        </w:r>
      </w:ins>
      <w:del w:id="2467" w:author="Author">
        <w:r w:rsidRPr="00B4478B" w:rsidDel="00852B41">
          <w:delText xml:space="preserve">crowdsource </w:delText>
        </w:r>
      </w:del>
      <w:ins w:id="2468" w:author="Author">
        <w:r w:rsidR="00852B41" w:rsidRPr="00B4478B">
          <w:t xml:space="preserve">CS </w:t>
        </w:r>
      </w:ins>
      <w:r w:rsidRPr="00B4478B">
        <w:t xml:space="preserve">activities </w:t>
      </w:r>
      <w:del w:id="2469" w:author="Author">
        <w:r w:rsidRPr="00B4478B" w:rsidDel="00852B41">
          <w:delText xml:space="preserve">and </w:delText>
        </w:r>
      </w:del>
      <w:ins w:id="2470" w:author="Author">
        <w:r w:rsidR="00852B41" w:rsidRPr="00B4478B">
          <w:t xml:space="preserve">to </w:t>
        </w:r>
      </w:ins>
      <w:r w:rsidRPr="00B4478B">
        <w:rPr>
          <w:highlight w:val="white"/>
        </w:rPr>
        <w:t>create valid and appropriate content</w:t>
      </w:r>
      <w:r w:rsidRPr="00B4478B">
        <w:t>. However, they prefer</w:t>
      </w:r>
      <w:ins w:id="2471" w:author="Author">
        <w:r w:rsidR="00852B41" w:rsidRPr="00B4478B">
          <w:t>red</w:t>
        </w:r>
      </w:ins>
      <w:r w:rsidRPr="00B4478B">
        <w:t xml:space="preserve"> data</w:t>
      </w:r>
      <w:ins w:id="2472" w:author="Author">
        <w:r w:rsidR="00BC55F0" w:rsidRPr="00B4478B">
          <w:t>-</w:t>
        </w:r>
      </w:ins>
      <w:del w:id="2473" w:author="Author">
        <w:r w:rsidRPr="00B4478B" w:rsidDel="00BC55F0">
          <w:delText xml:space="preserve"> </w:delText>
        </w:r>
      </w:del>
      <w:r w:rsidRPr="00B4478B">
        <w:t>evaluation activities to data</w:t>
      </w:r>
      <w:ins w:id="2474" w:author="Author">
        <w:r w:rsidR="00BC55F0" w:rsidRPr="00B4478B">
          <w:t>-</w:t>
        </w:r>
      </w:ins>
      <w:del w:id="2475" w:author="Author">
        <w:r w:rsidRPr="00B4478B" w:rsidDel="00BC55F0">
          <w:delText xml:space="preserve"> </w:delText>
        </w:r>
      </w:del>
      <w:r w:rsidRPr="00B4478B">
        <w:t xml:space="preserve">creation activities. </w:t>
      </w:r>
      <w:ins w:id="2476" w:author="Author">
        <w:r w:rsidR="00852B41" w:rsidRPr="00B4478B">
          <w:t>The m</w:t>
        </w:r>
      </w:ins>
      <w:del w:id="2477" w:author="Author">
        <w:r w:rsidRPr="00B4478B" w:rsidDel="00852B41">
          <w:delText>M</w:delText>
        </w:r>
      </w:del>
      <w:r w:rsidRPr="00B4478B">
        <w:t>ajority of users (30 of 34) agreed to do some crowd-rating</w:t>
      </w:r>
      <w:ins w:id="2478" w:author="Author">
        <w:r w:rsidR="00852B41" w:rsidRPr="00B4478B">
          <w:t>,</w:t>
        </w:r>
      </w:ins>
      <w:r w:rsidR="00BF2B8B" w:rsidRPr="00B4478B">
        <w:t xml:space="preserve"> but only h</w:t>
      </w:r>
      <w:r w:rsidRPr="00B4478B">
        <w:t xml:space="preserve">alf </w:t>
      </w:r>
      <w:del w:id="2479" w:author="Author">
        <w:r w:rsidRPr="00B4478B" w:rsidDel="00852B41">
          <w:delText xml:space="preserve">of the users </w:delText>
        </w:r>
      </w:del>
      <w:r w:rsidRPr="00B4478B">
        <w:t xml:space="preserve">(17 of 34) provided </w:t>
      </w:r>
      <w:del w:id="2480" w:author="Author">
        <w:r w:rsidRPr="00B4478B" w:rsidDel="00852B41">
          <w:delText xml:space="preserve">some </w:delText>
        </w:r>
      </w:del>
      <w:r w:rsidRPr="00B4478B">
        <w:t xml:space="preserve">new data items. </w:t>
      </w:r>
      <w:ins w:id="2481" w:author="Author">
        <w:r w:rsidR="00852B41" w:rsidRPr="00B4478B">
          <w:t>Of all the content uploaded,</w:t>
        </w:r>
      </w:ins>
      <w:r w:rsidRPr="00B4478B">
        <w:t xml:space="preserve"> </w:t>
      </w:r>
      <w:del w:id="2482" w:author="Author">
        <w:r w:rsidRPr="00B4478B" w:rsidDel="00852B41">
          <w:delText xml:space="preserve">Though, </w:delText>
        </w:r>
      </w:del>
      <w:r w:rsidRPr="00B4478B">
        <w:t xml:space="preserve">52% </w:t>
      </w:r>
      <w:del w:id="2483" w:author="Author">
        <w:r w:rsidRPr="00B4478B" w:rsidDel="00852B41">
          <w:delText xml:space="preserve">of the uploaded content </w:delText>
        </w:r>
      </w:del>
      <w:r w:rsidRPr="00B4478B">
        <w:t xml:space="preserve">was provided by </w:t>
      </w:r>
      <w:del w:id="2484" w:author="Author">
        <w:r w:rsidRPr="00B4478B" w:rsidDel="00BC55F0">
          <w:delText xml:space="preserve">only </w:delText>
        </w:r>
      </w:del>
      <w:r w:rsidRPr="00B4478B">
        <w:t xml:space="preserve">23% of the users, which is </w:t>
      </w:r>
      <w:del w:id="2485" w:author="Author">
        <w:r w:rsidRPr="00B4478B" w:rsidDel="00852B41">
          <w:delText xml:space="preserve">actually </w:delText>
        </w:r>
      </w:del>
      <w:r w:rsidRPr="00B4478B">
        <w:t xml:space="preserve">a good result </w:t>
      </w:r>
      <w:del w:id="2486" w:author="Editor" w:date="2022-06-14T11:12:00Z">
        <w:r w:rsidRPr="00B4478B" w:rsidDel="001B641E">
          <w:delText xml:space="preserve">according </w:delText>
        </w:r>
      </w:del>
      <w:ins w:id="2487" w:author="Editor" w:date="2022-06-14T11:12:00Z">
        <w:r w:rsidR="001B641E">
          <w:t>in comparison</w:t>
        </w:r>
        <w:r w:rsidR="001B641E" w:rsidRPr="00B4478B">
          <w:t xml:space="preserve"> </w:t>
        </w:r>
      </w:ins>
      <w:r w:rsidRPr="00B4478B">
        <w:t xml:space="preserve">to </w:t>
      </w:r>
      <w:del w:id="2488" w:author="Editor" w:date="2022-06-14T11:12:00Z">
        <w:r w:rsidRPr="00B4478B" w:rsidDel="001B641E">
          <w:delText xml:space="preserve">the </w:delText>
        </w:r>
      </w:del>
      <w:del w:id="2489" w:author="Author">
        <w:r w:rsidRPr="00B4478B" w:rsidDel="00852B41">
          <w:delText xml:space="preserve">crowdsourcing </w:delText>
        </w:r>
      </w:del>
      <w:ins w:id="2490" w:author="Author">
        <w:r w:rsidR="00852B41" w:rsidRPr="00B4478B">
          <w:t xml:space="preserve">CS </w:t>
        </w:r>
      </w:ins>
      <w:r w:rsidRPr="00B4478B">
        <w:t>literature</w:t>
      </w:r>
      <w:ins w:id="2491" w:author="Editor" w:date="2022-06-14T11:12:00Z">
        <w:r w:rsidR="001B641E">
          <w:t>.</w:t>
        </w:r>
      </w:ins>
      <w:ins w:id="2492" w:author="Author">
        <w:del w:id="2493" w:author="Editor" w:date="2022-06-14T11:12:00Z">
          <w:r w:rsidR="00852B41" w:rsidRPr="00B4478B" w:rsidDel="001B641E">
            <w:delText>;</w:delText>
          </w:r>
        </w:del>
      </w:ins>
      <w:del w:id="2494" w:author="Author">
        <w:r w:rsidRPr="00B4478B" w:rsidDel="00852B41">
          <w:delText xml:space="preserve"> (</w:delText>
        </w:r>
      </w:del>
      <w:ins w:id="2495" w:author="Author">
        <w:r w:rsidR="00852B41" w:rsidRPr="00B4478B">
          <w:t xml:space="preserve"> </w:t>
        </w:r>
      </w:ins>
      <w:ins w:id="2496" w:author="Editor" w:date="2022-06-14T11:12:00Z">
        <w:r w:rsidR="001B641E">
          <w:t>For comparison</w:t>
        </w:r>
      </w:ins>
      <w:del w:id="2497" w:author="Editor" w:date="2022-06-14T11:12:00Z">
        <w:r w:rsidRPr="00B4478B" w:rsidDel="001B641E">
          <w:delText>for example</w:delText>
        </w:r>
      </w:del>
      <w:r w:rsidRPr="00B4478B">
        <w:t xml:space="preserve">, 95% of Khan Academy crowd translators </w:t>
      </w:r>
      <w:del w:id="2498" w:author="Editor" w:date="2022-06-14T11:12:00Z">
        <w:r w:rsidRPr="00B4478B" w:rsidDel="001B641E">
          <w:delText xml:space="preserve">withdraw </w:delText>
        </w:r>
      </w:del>
      <w:ins w:id="2499" w:author="Editor" w:date="2022-06-14T11:12:00Z">
        <w:r w:rsidR="001B641E" w:rsidRPr="00B4478B">
          <w:t>withdr</w:t>
        </w:r>
        <w:r w:rsidR="001B641E">
          <w:t>e</w:t>
        </w:r>
        <w:r w:rsidR="001B641E" w:rsidRPr="00B4478B">
          <w:t xml:space="preserve">w </w:t>
        </w:r>
      </w:ins>
      <w:r w:rsidRPr="00B4478B">
        <w:t xml:space="preserve">from </w:t>
      </w:r>
      <w:del w:id="2500" w:author="Author">
        <w:r w:rsidRPr="00B4478B" w:rsidDel="00852B41">
          <w:delText xml:space="preserve">the </w:delText>
        </w:r>
      </w:del>
      <w:r w:rsidRPr="00B4478B">
        <w:t xml:space="preserve">translation </w:t>
      </w:r>
      <w:del w:id="2501" w:author="Editor" w:date="2022-06-14T11:12:00Z">
        <w:r w:rsidRPr="00B4478B" w:rsidDel="001B641E">
          <w:delText xml:space="preserve">activities </w:delText>
        </w:r>
      </w:del>
      <w:ins w:id="2502" w:author="Editor" w:date="2022-06-14T11:12:00Z">
        <w:r w:rsidR="001B641E">
          <w:t>contributions</w:t>
        </w:r>
        <w:r w:rsidR="001B641E" w:rsidRPr="00B4478B">
          <w:t xml:space="preserve"> </w:t>
        </w:r>
      </w:ins>
      <w:del w:id="2503" w:author="Editor" w:date="2022-06-14T11:12:00Z">
        <w:r w:rsidRPr="00B4478B" w:rsidDel="001B641E">
          <w:delText xml:space="preserve">in </w:delText>
        </w:r>
      </w:del>
      <w:ins w:id="2504" w:author="Editor" w:date="2022-06-14T11:12:00Z">
        <w:r w:rsidR="001B641E">
          <w:t>within</w:t>
        </w:r>
        <w:r w:rsidR="001B641E" w:rsidRPr="00B4478B">
          <w:t xml:space="preserve"> </w:t>
        </w:r>
      </w:ins>
      <w:del w:id="2505" w:author="Author">
        <w:r w:rsidRPr="00B4478B" w:rsidDel="006327E4">
          <w:delText>a period shorter</w:delText>
        </w:r>
      </w:del>
      <w:ins w:id="2506" w:author="Author">
        <w:r w:rsidR="006327E4" w:rsidRPr="00B4478B">
          <w:t>less</w:t>
        </w:r>
      </w:ins>
      <w:r w:rsidRPr="00B4478B">
        <w:t xml:space="preserve"> than </w:t>
      </w:r>
      <w:del w:id="2507" w:author="Author">
        <w:r w:rsidRPr="00B4478B" w:rsidDel="00852B41">
          <w:delText xml:space="preserve">three </w:delText>
        </w:r>
      </w:del>
      <w:ins w:id="2508" w:author="Author">
        <w:r w:rsidR="00852B41" w:rsidRPr="00B4478B">
          <w:t xml:space="preserve">3 </w:t>
        </w:r>
      </w:ins>
      <w:r w:rsidRPr="00B4478B">
        <w:t>years</w:t>
      </w:r>
      <w:ins w:id="2509" w:author="Author">
        <w:r w:rsidR="00852B41" w:rsidRPr="00B4478B">
          <w:t>, and</w:t>
        </w:r>
      </w:ins>
      <w:del w:id="2510" w:author="Author">
        <w:r w:rsidRPr="00B4478B" w:rsidDel="00852B41">
          <w:delText xml:space="preserve"> or</w:delText>
        </w:r>
      </w:del>
      <w:ins w:id="2511" w:author="Author">
        <w:r w:rsidR="00852B41" w:rsidRPr="00B4478B">
          <w:t xml:space="preserve"> in 2012</w:t>
        </w:r>
      </w:ins>
      <w:ins w:id="2512" w:author="Editor" w:date="2022-06-14T11:12:00Z">
        <w:r w:rsidR="001B641E">
          <w:t>,</w:t>
        </w:r>
      </w:ins>
      <w:r w:rsidRPr="00B4478B">
        <w:t xml:space="preserve"> Duolingo</w:t>
      </w:r>
      <w:ins w:id="2513" w:author="Author">
        <w:r w:rsidR="00852B41" w:rsidRPr="00B4478B">
          <w:t>’</w:t>
        </w:r>
      </w:ins>
      <w:del w:id="2514" w:author="Author">
        <w:r w:rsidRPr="00B4478B" w:rsidDel="00852B41">
          <w:delText>'</w:delText>
        </w:r>
      </w:del>
      <w:r w:rsidRPr="00B4478B">
        <w:t>s contributor</w:t>
      </w:r>
      <w:del w:id="2515" w:author="Author">
        <w:r w:rsidRPr="00B4478B" w:rsidDel="00852B41">
          <w:delText>’s</w:delText>
        </w:r>
      </w:del>
      <w:r w:rsidRPr="00B4478B">
        <w:t xml:space="preserve"> retention rate was only 13%</w:t>
      </w:r>
      <w:del w:id="2516" w:author="Author">
        <w:r w:rsidRPr="00B4478B" w:rsidDel="00852B41">
          <w:delText xml:space="preserve"> in 2012</w:delText>
        </w:r>
        <w:r w:rsidRPr="00B4478B" w:rsidDel="00BC55F0">
          <w:delText>)</w:delText>
        </w:r>
      </w:del>
      <w:r w:rsidRPr="00B4478B">
        <w:t>.</w:t>
      </w:r>
    </w:p>
    <w:p w14:paraId="72DB1C12" w14:textId="1893B723" w:rsidR="0018744C" w:rsidRPr="004C5D6E" w:rsidRDefault="0018744C" w:rsidP="0018744C">
      <w:pPr>
        <w:pBdr>
          <w:top w:val="nil"/>
          <w:left w:val="nil"/>
          <w:bottom w:val="nil"/>
          <w:right w:val="nil"/>
          <w:between w:val="nil"/>
        </w:pBdr>
      </w:pPr>
      <w:r w:rsidRPr="00B4478B">
        <w:t>In light of the</w:t>
      </w:r>
      <w:r w:rsidRPr="00B4478B">
        <w:rPr>
          <w:highlight w:val="white"/>
        </w:rPr>
        <w:t xml:space="preserve"> theories and activities </w:t>
      </w:r>
      <w:del w:id="2517" w:author="Author">
        <w:r w:rsidRPr="00B4478B" w:rsidDel="00BC55F0">
          <w:rPr>
            <w:highlight w:val="white"/>
          </w:rPr>
          <w:delText xml:space="preserve">mentioned </w:delText>
        </w:r>
      </w:del>
      <w:ins w:id="2518" w:author="Author">
        <w:r w:rsidR="00BC55F0" w:rsidRPr="00B4478B">
          <w:rPr>
            <w:highlight w:val="white"/>
          </w:rPr>
          <w:t xml:space="preserve">discussed </w:t>
        </w:r>
      </w:ins>
      <w:r w:rsidRPr="00B4478B">
        <w:rPr>
          <w:highlight w:val="white"/>
        </w:rPr>
        <w:t>above</w:t>
      </w:r>
      <w:ins w:id="2519" w:author="Author">
        <w:r w:rsidR="006327E4" w:rsidRPr="00B4478B">
          <w:rPr>
            <w:highlight w:val="white"/>
          </w:rPr>
          <w:t>,</w:t>
        </w:r>
      </w:ins>
      <w:r w:rsidRPr="00B4478B">
        <w:rPr>
          <w:highlight w:val="white"/>
        </w:rPr>
        <w:t xml:space="preserve"> we can conclude that </w:t>
      </w:r>
      <w:del w:id="2520" w:author="Author">
        <w:r w:rsidRPr="00B4478B" w:rsidDel="006327E4">
          <w:rPr>
            <w:highlight w:val="white"/>
          </w:rPr>
          <w:delText xml:space="preserve">crowdsourcing </w:delText>
        </w:r>
      </w:del>
      <w:ins w:id="2521" w:author="Author">
        <w:r w:rsidR="006327E4" w:rsidRPr="00B4478B">
          <w:rPr>
            <w:highlight w:val="white"/>
          </w:rPr>
          <w:t xml:space="preserve">CS </w:t>
        </w:r>
      </w:ins>
      <w:r w:rsidRPr="00B4478B">
        <w:rPr>
          <w:highlight w:val="white"/>
        </w:rPr>
        <w:t xml:space="preserve">in education and language learning, if used correctly, can bring </w:t>
      </w:r>
      <w:del w:id="2522" w:author="Author">
        <w:r w:rsidRPr="00B4478B" w:rsidDel="006327E4">
          <w:rPr>
            <w:highlight w:val="white"/>
          </w:rPr>
          <w:delText xml:space="preserve">a </w:delText>
        </w:r>
      </w:del>
      <w:r w:rsidRPr="00B4478B">
        <w:rPr>
          <w:highlight w:val="white"/>
        </w:rPr>
        <w:t>great benefit</w:t>
      </w:r>
      <w:ins w:id="2523" w:author="Author">
        <w:r w:rsidR="006327E4" w:rsidRPr="00B4478B">
          <w:rPr>
            <w:highlight w:val="white"/>
          </w:rPr>
          <w:t>s,</w:t>
        </w:r>
      </w:ins>
      <w:r w:rsidRPr="00B4478B">
        <w:rPr>
          <w:highlight w:val="white"/>
        </w:rPr>
        <w:t xml:space="preserve"> </w:t>
      </w:r>
      <w:del w:id="2524" w:author="Author">
        <w:r w:rsidRPr="00B4478B" w:rsidDel="006327E4">
          <w:rPr>
            <w:highlight w:val="white"/>
          </w:rPr>
          <w:delText xml:space="preserve">and </w:delText>
        </w:r>
      </w:del>
      <w:r w:rsidRPr="00B4478B">
        <w:rPr>
          <w:highlight w:val="white"/>
        </w:rPr>
        <w:t>enrich</w:t>
      </w:r>
      <w:ins w:id="2525" w:author="Author">
        <w:r w:rsidR="006327E4" w:rsidRPr="00B4478B">
          <w:rPr>
            <w:highlight w:val="white"/>
          </w:rPr>
          <w:t>ing</w:t>
        </w:r>
      </w:ins>
      <w:r w:rsidRPr="00B4478B">
        <w:rPr>
          <w:highlight w:val="white"/>
        </w:rPr>
        <w:t xml:space="preserve"> educational content, </w:t>
      </w:r>
      <w:del w:id="2526" w:author="Author">
        <w:r w:rsidRPr="00B4478B" w:rsidDel="006327E4">
          <w:rPr>
            <w:highlight w:val="white"/>
          </w:rPr>
          <w:delText xml:space="preserve">stimulate </w:delText>
        </w:r>
      </w:del>
      <w:ins w:id="2527" w:author="Author">
        <w:r w:rsidR="006327E4" w:rsidRPr="00B4478B">
          <w:rPr>
            <w:highlight w:val="white"/>
          </w:rPr>
          <w:t>stimulating the creation of</w:t>
        </w:r>
      </w:ins>
      <w:del w:id="2528" w:author="Author">
        <w:r w:rsidRPr="00B4478B" w:rsidDel="006327E4">
          <w:rPr>
            <w:highlight w:val="white"/>
          </w:rPr>
          <w:delText>creating</w:delText>
        </w:r>
      </w:del>
      <w:r w:rsidRPr="00B4478B">
        <w:rPr>
          <w:highlight w:val="white"/>
        </w:rPr>
        <w:t xml:space="preserve"> </w:t>
      </w:r>
      <w:del w:id="2529" w:author="Author">
        <w:r w:rsidRPr="00B4478B" w:rsidDel="006327E4">
          <w:rPr>
            <w:highlight w:val="white"/>
          </w:rPr>
          <w:delText xml:space="preserve">new </w:delText>
        </w:r>
      </w:del>
      <w:r w:rsidRPr="00B4478B">
        <w:rPr>
          <w:highlight w:val="white"/>
        </w:rPr>
        <w:t xml:space="preserve">data and </w:t>
      </w:r>
      <w:del w:id="2530" w:author="Author">
        <w:r w:rsidRPr="00B4478B" w:rsidDel="006327E4">
          <w:rPr>
            <w:highlight w:val="white"/>
          </w:rPr>
          <w:delText xml:space="preserve">new </w:delText>
        </w:r>
      </w:del>
      <w:r w:rsidRPr="00B4478B">
        <w:rPr>
          <w:highlight w:val="white"/>
        </w:rPr>
        <w:t>knowledge (metadata)</w:t>
      </w:r>
      <w:ins w:id="2531" w:author="Author">
        <w:r w:rsidR="006327E4" w:rsidRPr="00B4478B">
          <w:rPr>
            <w:highlight w:val="white"/>
          </w:rPr>
          <w:t>,</w:t>
        </w:r>
      </w:ins>
      <w:r w:rsidRPr="00B4478B">
        <w:rPr>
          <w:highlight w:val="white"/>
        </w:rPr>
        <w:t xml:space="preserve"> and </w:t>
      </w:r>
      <w:del w:id="2532" w:author="Author">
        <w:r w:rsidRPr="00B4478B" w:rsidDel="006327E4">
          <w:rPr>
            <w:highlight w:val="white"/>
          </w:rPr>
          <w:delText xml:space="preserve">encourage </w:delText>
        </w:r>
      </w:del>
      <w:ins w:id="2533" w:author="Author">
        <w:r w:rsidR="006327E4" w:rsidRPr="00B4478B">
          <w:rPr>
            <w:highlight w:val="white"/>
          </w:rPr>
          <w:t xml:space="preserve">encouraging the </w:t>
        </w:r>
      </w:ins>
      <w:r w:rsidRPr="00B4478B">
        <w:rPr>
          <w:highlight w:val="white"/>
        </w:rPr>
        <w:t xml:space="preserve">creation of </w:t>
      </w:r>
      <w:del w:id="2534" w:author="Author">
        <w:r w:rsidRPr="00B4478B" w:rsidDel="006327E4">
          <w:rPr>
            <w:highlight w:val="white"/>
          </w:rPr>
          <w:delText xml:space="preserve">new </w:delText>
        </w:r>
      </w:del>
      <w:r w:rsidRPr="00B4478B">
        <w:rPr>
          <w:highlight w:val="white"/>
        </w:rPr>
        <w:t xml:space="preserve">valid content. </w:t>
      </w:r>
      <w:r w:rsidRPr="00B4478B">
        <w:t>User-generated content creation is a</w:t>
      </w:r>
      <w:ins w:id="2535" w:author="Author">
        <w:r w:rsidR="006327E4" w:rsidRPr="00B4478B">
          <w:t xml:space="preserve">n effective </w:t>
        </w:r>
      </w:ins>
      <w:del w:id="2536" w:author="Author">
        <w:r w:rsidRPr="00B4478B" w:rsidDel="006327E4">
          <w:delText xml:space="preserve"> great </w:delText>
        </w:r>
      </w:del>
      <w:r w:rsidRPr="00B4478B">
        <w:t xml:space="preserve">way to use the crowd </w:t>
      </w:r>
      <w:del w:id="2537" w:author="Author">
        <w:r w:rsidRPr="00B4478B" w:rsidDel="006327E4">
          <w:delText>for creation of</w:delText>
        </w:r>
      </w:del>
      <w:ins w:id="2538" w:author="Author">
        <w:r w:rsidR="006327E4" w:rsidRPr="00B4478B">
          <w:t>to generate</w:t>
        </w:r>
      </w:ins>
      <w:r w:rsidRPr="00B4478B">
        <w:t xml:space="preserve"> </w:t>
      </w:r>
      <w:r w:rsidR="00BF2B8B" w:rsidRPr="00B4478B">
        <w:t xml:space="preserve">educational and </w:t>
      </w:r>
      <w:r w:rsidRPr="00B4478B">
        <w:rPr>
          <w:highlight w:val="white"/>
        </w:rPr>
        <w:t>language learning</w:t>
      </w:r>
      <w:r w:rsidRPr="00B4478B">
        <w:t xml:space="preserve"> resources for </w:t>
      </w:r>
      <w:r w:rsidRPr="00B4478B">
        <w:rPr>
          <w:highlight w:val="white"/>
        </w:rPr>
        <w:t xml:space="preserve">under-resourced </w:t>
      </w:r>
      <w:r w:rsidR="00BF2B8B" w:rsidRPr="00B4478B">
        <w:rPr>
          <w:highlight w:val="white"/>
        </w:rPr>
        <w:t xml:space="preserve">or small </w:t>
      </w:r>
      <w:r w:rsidRPr="00B4478B">
        <w:rPr>
          <w:highlight w:val="white"/>
        </w:rPr>
        <w:t>languages. Our experiment shows that parents (</w:t>
      </w:r>
      <w:del w:id="2539" w:author="Editor" w:date="2022-06-14T11:15:00Z">
        <w:r w:rsidRPr="00B4478B" w:rsidDel="00971C36">
          <w:rPr>
            <w:highlight w:val="white"/>
          </w:rPr>
          <w:delText>a so-called</w:delText>
        </w:r>
      </w:del>
      <w:ins w:id="2540" w:author="Editor" w:date="2022-06-14T11:15:00Z">
        <w:r w:rsidR="00971C36">
          <w:rPr>
            <w:highlight w:val="white"/>
          </w:rPr>
          <w:t>considered to be a</w:t>
        </w:r>
      </w:ins>
      <w:r w:rsidRPr="00B4478B">
        <w:rPr>
          <w:highlight w:val="white"/>
        </w:rPr>
        <w:t xml:space="preserve"> motivated crowd) are willing to contribute as </w:t>
      </w:r>
      <w:r w:rsidRPr="00B4478B">
        <w:t xml:space="preserve">crowd-creators and/or </w:t>
      </w:r>
      <w:r w:rsidR="00BF2B8B" w:rsidRPr="00B4478B">
        <w:t>crowd-raters</w:t>
      </w:r>
      <w:r w:rsidRPr="00B4478B">
        <w:t xml:space="preserve">. </w:t>
      </w:r>
      <w:r w:rsidR="00F9172C" w:rsidRPr="00B4478B">
        <w:t>I</w:t>
      </w:r>
      <w:r w:rsidR="00F9172C" w:rsidRPr="004C5D6E">
        <w:t xml:space="preserve">ndividualized </w:t>
      </w:r>
      <w:del w:id="2541" w:author="Author">
        <w:r w:rsidR="00F9172C" w:rsidRPr="004C5D6E" w:rsidDel="006327E4">
          <w:delText>crowdsourcing</w:delText>
        </w:r>
        <w:r w:rsidR="00F9172C" w:rsidRPr="00B4478B" w:rsidDel="006327E4">
          <w:delText xml:space="preserve"> </w:delText>
        </w:r>
      </w:del>
      <w:ins w:id="2542" w:author="Author">
        <w:r w:rsidR="006327E4" w:rsidRPr="004C5D6E">
          <w:t>CS</w:t>
        </w:r>
        <w:r w:rsidR="006327E4" w:rsidRPr="00B4478B">
          <w:t xml:space="preserve"> </w:t>
        </w:r>
      </w:ins>
      <w:del w:id="2543" w:author="Author">
        <w:r w:rsidR="00F9172C" w:rsidRPr="00B4478B" w:rsidDel="006327E4">
          <w:delText xml:space="preserve">of </w:delText>
        </w:r>
      </w:del>
      <w:ins w:id="2544" w:author="Author">
        <w:r w:rsidR="006327E4" w:rsidRPr="00B4478B">
          <w:t xml:space="preserve">by </w:t>
        </w:r>
      </w:ins>
      <w:r w:rsidR="00F9172C" w:rsidRPr="00B4478B">
        <w:t xml:space="preserve">involved </w:t>
      </w:r>
      <w:proofErr w:type="spellStart"/>
      <w:r w:rsidR="00F9172C" w:rsidRPr="00B4478B">
        <w:t>crowdsourcers</w:t>
      </w:r>
      <w:proofErr w:type="spellEnd"/>
      <w:r w:rsidR="00F9172C" w:rsidRPr="00B4478B">
        <w:t xml:space="preserve"> </w:t>
      </w:r>
      <w:del w:id="2545" w:author="Author">
        <w:r w:rsidR="00F9172C" w:rsidRPr="00B4478B" w:rsidDel="006327E4">
          <w:delText xml:space="preserve">assures </w:delText>
        </w:r>
      </w:del>
      <w:ins w:id="2546" w:author="Author">
        <w:r w:rsidR="006327E4" w:rsidRPr="00B4478B">
          <w:t xml:space="preserve">ensures </w:t>
        </w:r>
      </w:ins>
      <w:del w:id="2547" w:author="Author">
        <w:r w:rsidR="00F9172C" w:rsidRPr="00B4478B" w:rsidDel="006327E4">
          <w:delText>good quality of</w:delText>
        </w:r>
      </w:del>
      <w:ins w:id="2548" w:author="Author">
        <w:r w:rsidR="006327E4" w:rsidRPr="00B4478B">
          <w:t>that</w:t>
        </w:r>
      </w:ins>
      <w:r w:rsidR="00F9172C" w:rsidRPr="00B4478B">
        <w:t xml:space="preserve"> the gathered resources</w:t>
      </w:r>
      <w:ins w:id="2549" w:author="Author">
        <w:r w:rsidR="006327E4" w:rsidRPr="00B4478B">
          <w:t xml:space="preserve"> are of good quality</w:t>
        </w:r>
      </w:ins>
      <w:r w:rsidR="00F9172C" w:rsidRPr="00B4478B">
        <w:t>.</w:t>
      </w:r>
      <w:r w:rsidRPr="00B4478B">
        <w:t xml:space="preserve"> We</w:t>
      </w:r>
      <w:ins w:id="2550" w:author="Author">
        <w:r w:rsidR="006327E4" w:rsidRPr="00B4478B">
          <w:t xml:space="preserve"> therefore</w:t>
        </w:r>
      </w:ins>
      <w:r w:rsidRPr="00B4478B">
        <w:t xml:space="preserve"> believe</w:t>
      </w:r>
      <w:ins w:id="2551" w:author="Editor" w:date="2022-06-14T12:01:00Z">
        <w:r w:rsidR="00703254">
          <w:t>,</w:t>
        </w:r>
      </w:ins>
      <w:r w:rsidRPr="00B4478B">
        <w:t xml:space="preserve"> that </w:t>
      </w:r>
      <w:del w:id="2552" w:author="Author">
        <w:r w:rsidRPr="00B4478B" w:rsidDel="006327E4">
          <w:delText>c</w:delText>
        </w:r>
        <w:r w:rsidRPr="00B4478B" w:rsidDel="006327E4">
          <w:rPr>
            <w:highlight w:val="white"/>
          </w:rPr>
          <w:delText xml:space="preserve">rowdsourcing </w:delText>
        </w:r>
      </w:del>
      <w:ins w:id="2553" w:author="Author">
        <w:r w:rsidR="006327E4" w:rsidRPr="00B4478B">
          <w:t>CS</w:t>
        </w:r>
        <w:r w:rsidR="006327E4" w:rsidRPr="00B4478B">
          <w:rPr>
            <w:highlight w:val="white"/>
          </w:rPr>
          <w:t xml:space="preserve"> </w:t>
        </w:r>
      </w:ins>
      <w:r w:rsidRPr="00B4478B">
        <w:rPr>
          <w:highlight w:val="white"/>
        </w:rPr>
        <w:t xml:space="preserve">in education has </w:t>
      </w:r>
      <w:del w:id="2554" w:author="Author">
        <w:r w:rsidRPr="00B4478B" w:rsidDel="00555C71">
          <w:rPr>
            <w:highlight w:val="white"/>
          </w:rPr>
          <w:delText xml:space="preserve">a </w:delText>
        </w:r>
      </w:del>
      <w:r w:rsidRPr="00B4478B">
        <w:rPr>
          <w:highlight w:val="white"/>
        </w:rPr>
        <w:t>great potential and will be widely used.</w:t>
      </w:r>
    </w:p>
    <w:p w14:paraId="5AD0E03D" w14:textId="28C7CF57" w:rsidR="0018744C" w:rsidRPr="00B4478B" w:rsidRDefault="0018744C" w:rsidP="0018744C">
      <w:del w:id="2555" w:author="Author">
        <w:r w:rsidRPr="00B4478B" w:rsidDel="006327E4">
          <w:delText>Currently t</w:delText>
        </w:r>
      </w:del>
      <w:ins w:id="2556" w:author="Author">
        <w:r w:rsidR="006327E4" w:rsidRPr="00B4478B">
          <w:t>T</w:t>
        </w:r>
      </w:ins>
      <w:r w:rsidRPr="00B4478B">
        <w:t xml:space="preserve">he </w:t>
      </w:r>
      <w:del w:id="2557" w:author="Author">
        <w:r w:rsidRPr="00B4478B" w:rsidDel="006327E4">
          <w:delText xml:space="preserve">designed </w:delText>
        </w:r>
      </w:del>
      <w:r w:rsidRPr="00B4478B">
        <w:t xml:space="preserve">system </w:t>
      </w:r>
      <w:ins w:id="2558" w:author="Author">
        <w:r w:rsidR="006327E4" w:rsidRPr="00B4478B">
          <w:t xml:space="preserve">reported here </w:t>
        </w:r>
      </w:ins>
      <w:r w:rsidRPr="00B4478B">
        <w:t>is</w:t>
      </w:r>
      <w:ins w:id="2559" w:author="Author">
        <w:r w:rsidR="006327E4" w:rsidRPr="00B4478B">
          <w:t xml:space="preserve"> currently</w:t>
        </w:r>
      </w:ins>
      <w:r w:rsidRPr="00B4478B">
        <w:t xml:space="preserve"> a supplement</w:t>
      </w:r>
      <w:ins w:id="2560" w:author="Author">
        <w:r w:rsidR="006327E4" w:rsidRPr="00B4478B">
          <w:t>ary</w:t>
        </w:r>
      </w:ins>
      <w:r w:rsidRPr="00B4478B">
        <w:t xml:space="preserve"> environment for </w:t>
      </w:r>
      <w:ins w:id="2561" w:author="Author">
        <w:r w:rsidR="006327E4" w:rsidRPr="00B4478B">
          <w:t xml:space="preserve">the early stages of </w:t>
        </w:r>
      </w:ins>
      <w:r w:rsidRPr="00B4478B">
        <w:t xml:space="preserve">learning </w:t>
      </w:r>
      <w:del w:id="2562" w:author="Author">
        <w:r w:rsidRPr="00B4478B" w:rsidDel="006327E4">
          <w:delText xml:space="preserve">how </w:delText>
        </w:r>
      </w:del>
      <w:r w:rsidRPr="00B4478B">
        <w:t xml:space="preserve">to read. However, it can be added </w:t>
      </w:r>
      <w:del w:id="2563" w:author="Author">
        <w:r w:rsidRPr="00B4478B" w:rsidDel="006327E4">
          <w:delText>as a learning tool</w:delText>
        </w:r>
        <w:r w:rsidR="00BF2B8B" w:rsidRPr="00B4478B" w:rsidDel="006327E4">
          <w:delText xml:space="preserve"> </w:delText>
        </w:r>
      </w:del>
      <w:r w:rsidR="00BF2B8B" w:rsidRPr="00B4478B">
        <w:t>to different platforms</w:t>
      </w:r>
      <w:ins w:id="2564" w:author="Author">
        <w:r w:rsidR="006327E4" w:rsidRPr="00B4478B">
          <w:t xml:space="preserve"> as a learning tool</w:t>
        </w:r>
      </w:ins>
      <w:r w:rsidRPr="00B4478B">
        <w:t xml:space="preserve">. </w:t>
      </w:r>
      <w:commentRangeStart w:id="2565"/>
      <w:del w:id="2566" w:author="Author">
        <w:r w:rsidRPr="00B4478B" w:rsidDel="006327E4">
          <w:delText>Different research</w:delText>
        </w:r>
      </w:del>
      <w:ins w:id="2567" w:author="Author">
        <w:r w:rsidR="006327E4" w:rsidRPr="00B4478B">
          <w:t>Studies have shown</w:t>
        </w:r>
      </w:ins>
      <w:del w:id="2568" w:author="Author">
        <w:r w:rsidRPr="00B4478B" w:rsidDel="006327E4">
          <w:delText xml:space="preserve"> showed</w:delText>
        </w:r>
      </w:del>
      <w:r w:rsidRPr="00B4478B">
        <w:t xml:space="preserve"> that games can accelerate learning,</w:t>
      </w:r>
      <w:commentRangeEnd w:id="2565"/>
      <w:r w:rsidR="006327E4" w:rsidRPr="00B4478B">
        <w:rPr>
          <w:rStyle w:val="CommentReference"/>
        </w:rPr>
        <w:commentReference w:id="2565"/>
      </w:r>
      <w:r w:rsidRPr="00B4478B">
        <w:t xml:space="preserve"> especially when they are scheduled </w:t>
      </w:r>
      <w:del w:id="2569" w:author="Author">
        <w:r w:rsidRPr="00B4478B" w:rsidDel="006327E4">
          <w:delText xml:space="preserve">with </w:delText>
        </w:r>
      </w:del>
      <w:ins w:id="2570" w:author="Author">
        <w:r w:rsidR="006327E4" w:rsidRPr="00B4478B">
          <w:t xml:space="preserve">to fit </w:t>
        </w:r>
      </w:ins>
      <w:ins w:id="2571" w:author="Editor" w:date="2022-06-14T11:16:00Z">
        <w:r w:rsidR="002F2868">
          <w:t>a school or course</w:t>
        </w:r>
      </w:ins>
      <w:ins w:id="2572" w:author="Author">
        <w:del w:id="2573" w:author="Editor" w:date="2022-06-14T11:16:00Z">
          <w:r w:rsidR="006327E4" w:rsidRPr="00B4478B" w:rsidDel="002F2868">
            <w:delText xml:space="preserve">the </w:delText>
          </w:r>
        </w:del>
      </w:ins>
      <w:del w:id="2574" w:author="Editor" w:date="2022-06-14T11:16:00Z">
        <w:r w:rsidRPr="00B4478B" w:rsidDel="002F2868">
          <w:delText>course</w:delText>
        </w:r>
      </w:del>
      <w:r w:rsidRPr="00B4478B">
        <w:t xml:space="preserve"> syllabus and combined with teacher</w:t>
      </w:r>
      <w:del w:id="2575" w:author="Author">
        <w:r w:rsidRPr="00B4478B" w:rsidDel="006327E4">
          <w:delText>-</w:delText>
        </w:r>
      </w:del>
      <w:ins w:id="2576" w:author="Author">
        <w:r w:rsidR="006327E4" w:rsidRPr="00B4478B">
          <w:t xml:space="preserve">-led </w:t>
        </w:r>
      </w:ins>
      <w:r w:rsidRPr="00B4478B">
        <w:t xml:space="preserve">instruction. Adding games to a carefully planned program can improve </w:t>
      </w:r>
      <w:ins w:id="2577" w:author="Author">
        <w:r w:rsidR="006327E4" w:rsidRPr="00B4478B">
          <w:t xml:space="preserve">a </w:t>
        </w:r>
      </w:ins>
      <w:r w:rsidRPr="00B4478B">
        <w:t xml:space="preserve">child’s learning, reinforce </w:t>
      </w:r>
      <w:del w:id="2578" w:author="Author">
        <w:r w:rsidRPr="00B4478B" w:rsidDel="006327E4">
          <w:delText xml:space="preserve">child’ </w:delText>
        </w:r>
      </w:del>
      <w:ins w:id="2579" w:author="Author">
        <w:del w:id="2580" w:author="Editor" w:date="2022-06-14T11:17:00Z">
          <w:r w:rsidR="006327E4" w:rsidRPr="00B4478B" w:rsidDel="002F2868">
            <w:delText>the child’s</w:delText>
          </w:r>
        </w:del>
      </w:ins>
      <w:ins w:id="2581" w:author="Editor" w:date="2022-06-14T11:17:00Z">
        <w:r w:rsidR="002F2868">
          <w:t>their</w:t>
        </w:r>
      </w:ins>
      <w:ins w:id="2582" w:author="Author">
        <w:r w:rsidR="006327E4" w:rsidRPr="00B4478B">
          <w:t xml:space="preserve"> </w:t>
        </w:r>
      </w:ins>
      <w:r w:rsidRPr="00B4478B">
        <w:t xml:space="preserve">ability to master a specific skill or topic, and </w:t>
      </w:r>
      <w:del w:id="2583" w:author="Author">
        <w:r w:rsidRPr="00B4478B" w:rsidDel="006327E4">
          <w:delText xml:space="preserve">can </w:delText>
        </w:r>
      </w:del>
      <w:r w:rsidRPr="00B4478B">
        <w:t xml:space="preserve">serve as a valid supplement to </w:t>
      </w:r>
      <w:ins w:id="2584" w:author="Author">
        <w:del w:id="2585" w:author="Editor" w:date="2022-06-14T11:26:00Z">
          <w:r w:rsidR="00B67D8D" w:rsidRPr="00B4478B" w:rsidDel="00251393">
            <w:delText>the</w:delText>
          </w:r>
        </w:del>
      </w:ins>
      <w:ins w:id="2586" w:author="Editor" w:date="2022-06-14T11:26:00Z">
        <w:r w:rsidR="00251393">
          <w:t>a</w:t>
        </w:r>
      </w:ins>
      <w:ins w:id="2587" w:author="Author">
        <w:r w:rsidR="00B67D8D" w:rsidRPr="00B4478B">
          <w:t xml:space="preserve"> </w:t>
        </w:r>
      </w:ins>
      <w:r w:rsidRPr="00B4478B">
        <w:t xml:space="preserve">course syllabus. </w:t>
      </w:r>
      <w:del w:id="2588" w:author="Author">
        <w:r w:rsidRPr="00B4478B" w:rsidDel="006327E4">
          <w:delText>That is why</w:delText>
        </w:r>
      </w:del>
      <w:ins w:id="2589" w:author="Author">
        <w:r w:rsidR="006327E4" w:rsidRPr="00B4478B">
          <w:t>Accordingly,</w:t>
        </w:r>
      </w:ins>
      <w:r w:rsidRPr="00B4478B">
        <w:t xml:space="preserve"> </w:t>
      </w:r>
      <w:ins w:id="2590" w:author="Author">
        <w:r w:rsidR="006327E4" w:rsidRPr="00B4478B">
          <w:t xml:space="preserve">we anticipate that </w:t>
        </w:r>
      </w:ins>
      <w:r w:rsidRPr="00B4478B">
        <w:t xml:space="preserve">in future versions of </w:t>
      </w:r>
      <w:del w:id="2591" w:author="Author">
        <w:r w:rsidRPr="00B4478B" w:rsidDel="006327E4">
          <w:delText xml:space="preserve">the </w:delText>
        </w:r>
      </w:del>
      <w:r w:rsidR="00E06FD9" w:rsidRPr="00B4478B">
        <w:t xml:space="preserve">CREDE </w:t>
      </w:r>
      <w:r w:rsidRPr="00B4478B">
        <w:t xml:space="preserve">a </w:t>
      </w:r>
      <w:del w:id="2592" w:author="Editor" w:date="2022-06-14T11:26:00Z">
        <w:r w:rsidRPr="00251393" w:rsidDel="00251393">
          <w:rPr>
            <w:i/>
            <w:iCs/>
            <w:rPrChange w:id="2593" w:author="Editor" w:date="2022-06-14T11:26:00Z">
              <w:rPr/>
            </w:rPrChange>
          </w:rPr>
          <w:delText>“</w:delText>
        </w:r>
      </w:del>
      <w:r w:rsidRPr="00251393">
        <w:rPr>
          <w:i/>
          <w:iCs/>
          <w:rPrChange w:id="2594" w:author="Editor" w:date="2022-06-14T11:26:00Z">
            <w:rPr/>
          </w:rPrChange>
        </w:rPr>
        <w:t>syllabus support</w:t>
      </w:r>
      <w:del w:id="2595" w:author="Editor" w:date="2022-06-14T11:26:00Z">
        <w:r w:rsidRPr="00251393" w:rsidDel="00251393">
          <w:rPr>
            <w:i/>
            <w:iCs/>
            <w:rPrChange w:id="2596" w:author="Editor" w:date="2022-06-14T11:26:00Z">
              <w:rPr/>
            </w:rPrChange>
          </w:rPr>
          <w:delText>”</w:delText>
        </w:r>
      </w:del>
      <w:r w:rsidRPr="00251393">
        <w:rPr>
          <w:i/>
          <w:iCs/>
          <w:rPrChange w:id="2597" w:author="Editor" w:date="2022-06-14T11:26:00Z">
            <w:rPr/>
          </w:rPrChange>
        </w:rPr>
        <w:t xml:space="preserve"> agent</w:t>
      </w:r>
      <w:r w:rsidRPr="00B4478B">
        <w:t xml:space="preserve"> </w:t>
      </w:r>
      <w:del w:id="2598" w:author="Author">
        <w:r w:rsidRPr="00B4478B" w:rsidDel="006327E4">
          <w:delText xml:space="preserve">should </w:delText>
        </w:r>
      </w:del>
      <w:ins w:id="2599" w:author="Author">
        <w:r w:rsidR="006327E4" w:rsidRPr="00B4478B">
          <w:t xml:space="preserve">will </w:t>
        </w:r>
      </w:ins>
      <w:r w:rsidRPr="00B4478B">
        <w:t>be added</w:t>
      </w:r>
      <w:r w:rsidR="00BF2B8B" w:rsidRPr="00B4478B">
        <w:t xml:space="preserve"> </w:t>
      </w:r>
      <w:r w:rsidR="00BF2B8B" w:rsidRPr="004C5D6E">
        <w:t xml:space="preserve">to create </w:t>
      </w:r>
      <w:del w:id="2600" w:author="Editor" w:date="2022-06-14T11:26:00Z">
        <w:r w:rsidR="00BF2B8B" w:rsidRPr="004C5D6E" w:rsidDel="00251393">
          <w:delText xml:space="preserve">an </w:delText>
        </w:r>
      </w:del>
      <w:ins w:id="2601" w:author="Editor" w:date="2022-06-14T11:26:00Z">
        <w:r w:rsidR="00251393">
          <w:t>the</w:t>
        </w:r>
        <w:r w:rsidR="00251393" w:rsidRPr="004C5D6E">
          <w:t xml:space="preserve"> </w:t>
        </w:r>
      </w:ins>
      <w:r w:rsidR="00BF2B8B" w:rsidRPr="004C5D6E">
        <w:t>optimal path for learning</w:t>
      </w:r>
      <w:r w:rsidR="00BF2B8B" w:rsidRPr="00B4478B">
        <w:t xml:space="preserve"> via play</w:t>
      </w:r>
      <w:del w:id="2602" w:author="Author">
        <w:r w:rsidR="00BF2B8B" w:rsidRPr="00B4478B" w:rsidDel="006327E4">
          <w:delText>ing</w:delText>
        </w:r>
      </w:del>
      <w:r w:rsidR="00BF2B8B" w:rsidRPr="00B4478B">
        <w:t>.</w:t>
      </w:r>
    </w:p>
    <w:p w14:paraId="44FD5CA2" w14:textId="37B38BAF" w:rsidR="0018744C" w:rsidRPr="00602072" w:rsidRDefault="0018744C" w:rsidP="0018744C">
      <w:pPr>
        <w:pStyle w:val="Heading1"/>
        <w:rPr>
          <w:b/>
          <w:bCs/>
          <w:rPrChange w:id="2603" w:author="Editor" w:date="2022-06-13T16:14:00Z">
            <w:rPr/>
          </w:rPrChange>
        </w:rPr>
      </w:pPr>
      <w:r w:rsidRPr="00602072">
        <w:rPr>
          <w:b/>
          <w:bCs/>
          <w:rPrChange w:id="2604" w:author="Editor" w:date="2022-06-13T16:14:00Z">
            <w:rPr/>
          </w:rPrChange>
        </w:rPr>
        <w:lastRenderedPageBreak/>
        <w:t>Conclusions and Further Research</w:t>
      </w:r>
    </w:p>
    <w:p w14:paraId="46D79828" w14:textId="2D6FE949" w:rsidR="0018744C" w:rsidRPr="004C5D6E" w:rsidRDefault="0018744C" w:rsidP="0018744C">
      <w:pPr>
        <w:jc w:val="both"/>
      </w:pPr>
      <w:r w:rsidRPr="004C5D6E">
        <w:t xml:space="preserve">The next stage </w:t>
      </w:r>
      <w:ins w:id="2605" w:author="Editor" w:date="2022-06-14T11:27:00Z">
        <w:r w:rsidR="00251393">
          <w:t xml:space="preserve">of this research </w:t>
        </w:r>
      </w:ins>
      <w:r w:rsidRPr="004C5D6E">
        <w:t xml:space="preserve">is to develop a learning mechanism that adapts the pedagogy to </w:t>
      </w:r>
      <w:del w:id="2606" w:author="Author">
        <w:r w:rsidRPr="004C5D6E" w:rsidDel="00EA1FA6">
          <w:delText>other, more distant, student</w:delText>
        </w:r>
      </w:del>
      <w:ins w:id="2607" w:author="Author">
        <w:r w:rsidR="00EA1FA6" w:rsidRPr="004C5D6E">
          <w:t>learners</w:t>
        </w:r>
      </w:ins>
      <w:ins w:id="2608" w:author="Editor" w:date="2022-06-14T11:28:00Z">
        <w:r w:rsidR="00251393">
          <w:t>-at-</w:t>
        </w:r>
      </w:ins>
      <w:ins w:id="2609" w:author="Author">
        <w:del w:id="2610" w:author="Editor" w:date="2022-06-14T11:28:00Z">
          <w:r w:rsidR="00EA1FA6" w:rsidRPr="004C5D6E" w:rsidDel="00251393">
            <w:delText xml:space="preserve"> who are at </w:delText>
          </w:r>
        </w:del>
        <w:r w:rsidR="00EA1FA6" w:rsidRPr="004C5D6E">
          <w:t>a</w:t>
        </w:r>
      </w:ins>
      <w:ins w:id="2611" w:author="Editor" w:date="2022-06-14T11:28:00Z">
        <w:r w:rsidR="00251393">
          <w:t>-</w:t>
        </w:r>
      </w:ins>
      <w:ins w:id="2612" w:author="Author">
        <w:del w:id="2613" w:author="Editor" w:date="2022-06-14T11:28:00Z">
          <w:r w:rsidR="00EA1FA6" w:rsidRPr="004C5D6E" w:rsidDel="00251393">
            <w:delText xml:space="preserve"> </w:delText>
          </w:r>
        </w:del>
        <w:r w:rsidR="00EA1FA6" w:rsidRPr="004C5D6E">
          <w:t>distance</w:t>
        </w:r>
      </w:ins>
      <w:del w:id="2614" w:author="Author">
        <w:r w:rsidRPr="004C5D6E" w:rsidDel="00EA1FA6">
          <w:delText>s</w:delText>
        </w:r>
      </w:del>
      <w:r w:rsidRPr="004C5D6E">
        <w:t xml:space="preserve">, </w:t>
      </w:r>
      <w:del w:id="2615" w:author="Author">
        <w:r w:rsidRPr="004C5D6E" w:rsidDel="00EA1FA6">
          <w:delText>and thus</w:delText>
        </w:r>
      </w:del>
      <w:ins w:id="2616" w:author="Author">
        <w:r w:rsidR="00EA1FA6" w:rsidRPr="004C5D6E">
          <w:t>such that</w:t>
        </w:r>
      </w:ins>
      <w:r w:rsidRPr="004C5D6E">
        <w:t xml:space="preserve"> each individual’s effort can serve all </w:t>
      </w:r>
      <w:del w:id="2617" w:author="Author">
        <w:r w:rsidRPr="004C5D6E" w:rsidDel="00EA1FA6">
          <w:delText xml:space="preserve">students </w:delText>
        </w:r>
      </w:del>
      <w:ins w:id="2618" w:author="Author">
        <w:r w:rsidR="00EA1FA6" w:rsidRPr="004C5D6E">
          <w:t>learners</w:t>
        </w:r>
      </w:ins>
      <w:ins w:id="2619" w:author="Editor" w:date="2022-06-14T11:29:00Z">
        <w:r w:rsidR="00251393">
          <w:t>,</w:t>
        </w:r>
      </w:ins>
      <w:ins w:id="2620" w:author="Author">
        <w:r w:rsidR="00EA1FA6" w:rsidRPr="004C5D6E">
          <w:t xml:space="preserve"> </w:t>
        </w:r>
      </w:ins>
      <w:r w:rsidRPr="004C5D6E">
        <w:t xml:space="preserve">wherever they </w:t>
      </w:r>
      <w:del w:id="2621" w:author="Editor" w:date="2022-06-14T11:29:00Z">
        <w:r w:rsidRPr="004C5D6E" w:rsidDel="00251393">
          <w:delText>are</w:delText>
        </w:r>
      </w:del>
      <w:ins w:id="2622" w:author="Editor" w:date="2022-06-14T11:29:00Z">
        <w:r w:rsidR="00251393">
          <w:t>may be</w:t>
        </w:r>
      </w:ins>
      <w:r w:rsidRPr="004C5D6E">
        <w:t>. Thus</w:t>
      </w:r>
      <w:ins w:id="2623" w:author="Author">
        <w:r w:rsidR="00EA1FA6" w:rsidRPr="004C5D6E">
          <w:t>,</w:t>
        </w:r>
      </w:ins>
      <w:r w:rsidRPr="004C5D6E">
        <w:t xml:space="preserve"> a truly universal network of extremely vital educational knowledge</w:t>
      </w:r>
      <w:ins w:id="2624" w:author="Author">
        <w:r w:rsidR="00EA1FA6" w:rsidRPr="004C5D6E">
          <w:t xml:space="preserve"> </w:t>
        </w:r>
      </w:ins>
      <w:r w:rsidRPr="004C5D6E">
        <w:t>bases will be created</w:t>
      </w:r>
      <w:ins w:id="2625" w:author="Author">
        <w:r w:rsidR="00EA1FA6" w:rsidRPr="004C5D6E">
          <w:t>,</w:t>
        </w:r>
      </w:ins>
      <w:r w:rsidRPr="004C5D6E">
        <w:t xml:space="preserve"> </w:t>
      </w:r>
      <w:del w:id="2626" w:author="Author">
        <w:r w:rsidRPr="004C5D6E" w:rsidDel="00EA1FA6">
          <w:delText xml:space="preserve">and </w:delText>
        </w:r>
      </w:del>
      <w:ins w:id="2627" w:author="Author">
        <w:r w:rsidR="00EA1FA6" w:rsidRPr="004C5D6E">
          <w:t xml:space="preserve">leading to </w:t>
        </w:r>
      </w:ins>
      <w:r w:rsidRPr="004C5D6E">
        <w:t>dramatic</w:t>
      </w:r>
      <w:del w:id="2628" w:author="Author">
        <w:r w:rsidRPr="004C5D6E" w:rsidDel="00EA1FA6">
          <w:delText>ally</w:delText>
        </w:r>
      </w:del>
      <w:r w:rsidRPr="004C5D6E">
        <w:t xml:space="preserve"> improve</w:t>
      </w:r>
      <w:ins w:id="2629" w:author="Author">
        <w:r w:rsidR="00EA1FA6" w:rsidRPr="004C5D6E">
          <w:t>ments in</w:t>
        </w:r>
      </w:ins>
      <w:r w:rsidRPr="004C5D6E">
        <w:t xml:space="preserve"> EdTech </w:t>
      </w:r>
      <w:del w:id="2630" w:author="Author">
        <w:r w:rsidRPr="004C5D6E" w:rsidDel="00EA1FA6">
          <w:delText xml:space="preserve">results </w:delText>
        </w:r>
      </w:del>
      <w:ins w:id="2631" w:author="Author">
        <w:r w:rsidR="00EA1FA6" w:rsidRPr="004C5D6E">
          <w:t xml:space="preserve">outcomes </w:t>
        </w:r>
      </w:ins>
      <w:r w:rsidRPr="004C5D6E">
        <w:t>and education</w:t>
      </w:r>
      <w:ins w:id="2632" w:author="Author">
        <w:r w:rsidR="00EA1FA6" w:rsidRPr="004C5D6E">
          <w:t>al</w:t>
        </w:r>
      </w:ins>
      <w:r w:rsidRPr="004C5D6E">
        <w:t xml:space="preserve"> success </w:t>
      </w:r>
      <w:del w:id="2633" w:author="Author">
        <w:r w:rsidRPr="004C5D6E" w:rsidDel="00EA1FA6">
          <w:delText xml:space="preserve">even </w:delText>
        </w:r>
      </w:del>
      <w:r w:rsidRPr="004C5D6E">
        <w:t xml:space="preserve">for </w:t>
      </w:r>
      <w:ins w:id="2634" w:author="Author">
        <w:r w:rsidR="00EA1FA6" w:rsidRPr="004C5D6E">
          <w:t xml:space="preserve">even </w:t>
        </w:r>
      </w:ins>
      <w:r w:rsidRPr="004C5D6E">
        <w:t>the most disadvantaged and under-resourced</w:t>
      </w:r>
      <w:ins w:id="2635" w:author="Author">
        <w:r w:rsidR="00EA1FA6" w:rsidRPr="004C5D6E">
          <w:t xml:space="preserve"> learners</w:t>
        </w:r>
      </w:ins>
      <w:r w:rsidRPr="004C5D6E">
        <w:t xml:space="preserve">. </w:t>
      </w:r>
    </w:p>
    <w:p w14:paraId="57F5002F" w14:textId="4F931810" w:rsidR="0018744C" w:rsidRPr="004C5D6E" w:rsidRDefault="0018744C" w:rsidP="0018744C">
      <w:pPr>
        <w:jc w:val="both"/>
      </w:pPr>
      <w:r w:rsidRPr="004C5D6E">
        <w:t xml:space="preserve">In </w:t>
      </w:r>
      <w:del w:id="2636" w:author="Author">
        <w:r w:rsidRPr="004C5D6E" w:rsidDel="00EA1FA6">
          <w:delText>the last</w:delText>
        </w:r>
      </w:del>
      <w:ins w:id="2637" w:author="Author">
        <w:r w:rsidR="00EA1FA6" w:rsidRPr="004C5D6E">
          <w:t>recent</w:t>
        </w:r>
      </w:ins>
      <w:r w:rsidRPr="004C5D6E">
        <w:t xml:space="preserve"> years</w:t>
      </w:r>
      <w:ins w:id="2638" w:author="Author">
        <w:r w:rsidR="00EA1FA6" w:rsidRPr="004C5D6E">
          <w:t>,</w:t>
        </w:r>
      </w:ins>
      <w:r w:rsidRPr="004C5D6E">
        <w:t xml:space="preserve"> the authors </w:t>
      </w:r>
      <w:del w:id="2639" w:author="Author">
        <w:r w:rsidRPr="004C5D6E" w:rsidDel="00EA1FA6">
          <w:delText xml:space="preserve">are </w:delText>
        </w:r>
      </w:del>
      <w:ins w:id="2640" w:author="Author">
        <w:r w:rsidR="00EA1FA6" w:rsidRPr="004C5D6E">
          <w:t xml:space="preserve">have been </w:t>
        </w:r>
      </w:ins>
      <w:r w:rsidRPr="004C5D6E">
        <w:t xml:space="preserve">involved in </w:t>
      </w:r>
      <w:del w:id="2641" w:author="Author">
        <w:r w:rsidRPr="004C5D6E" w:rsidDel="00EA1FA6">
          <w:delText xml:space="preserve">such </w:delText>
        </w:r>
      </w:del>
      <w:r w:rsidRPr="004C5D6E">
        <w:t xml:space="preserve">multinational </w:t>
      </w:r>
      <w:del w:id="2642" w:author="Author">
        <w:r w:rsidRPr="004C5D6E" w:rsidDel="00EA1FA6">
          <w:delText xml:space="preserve">(pan-European) </w:delText>
        </w:r>
      </w:del>
      <w:r w:rsidRPr="004C5D6E">
        <w:t>effort</w:t>
      </w:r>
      <w:ins w:id="2643" w:author="Author">
        <w:r w:rsidR="00EA1FA6" w:rsidRPr="004C5D6E">
          <w:t>s</w:t>
        </w:r>
      </w:ins>
      <w:r w:rsidRPr="004C5D6E">
        <w:t xml:space="preserve"> involving many dozens of researchers from </w:t>
      </w:r>
      <w:del w:id="2644" w:author="Author">
        <w:r w:rsidRPr="004C5D6E" w:rsidDel="002266DF">
          <w:delText xml:space="preserve">every </w:delText>
        </w:r>
      </w:del>
      <w:ins w:id="2645" w:author="Author">
        <w:del w:id="2646" w:author="Editor" w:date="2022-06-14T11:30:00Z">
          <w:r w:rsidR="002266DF" w:rsidRPr="004C5D6E" w:rsidDel="00251393">
            <w:delText xml:space="preserve">each </w:delText>
          </w:r>
        </w:del>
      </w:ins>
      <w:ins w:id="2647" w:author="Editor" w:date="2022-06-14T11:30:00Z">
        <w:r w:rsidR="00251393">
          <w:t xml:space="preserve">every </w:t>
        </w:r>
      </w:ins>
      <w:commentRangeStart w:id="2648"/>
      <w:r w:rsidRPr="004C5D6E">
        <w:t>European country</w:t>
      </w:r>
      <w:commentRangeEnd w:id="2648"/>
      <w:r w:rsidR="00251393">
        <w:rPr>
          <w:rStyle w:val="CommentReference"/>
          <w:lang w:val="en-GB"/>
        </w:rPr>
        <w:commentReference w:id="2648"/>
      </w:r>
      <w:r w:rsidRPr="004C5D6E">
        <w:t xml:space="preserve">, </w:t>
      </w:r>
      <w:del w:id="2649" w:author="Author">
        <w:r w:rsidRPr="004C5D6E" w:rsidDel="00EA1FA6">
          <w:delText xml:space="preserve">that </w:delText>
        </w:r>
      </w:del>
      <w:ins w:id="2650" w:author="Author">
        <w:r w:rsidR="00EA1FA6" w:rsidRPr="004C5D6E">
          <w:t xml:space="preserve">and these have </w:t>
        </w:r>
      </w:ins>
      <w:r w:rsidRPr="004C5D6E">
        <w:t xml:space="preserve">already proved highly successful. </w:t>
      </w:r>
      <w:ins w:id="2651" w:author="Author">
        <w:r w:rsidR="00EA1FA6" w:rsidRPr="004C5D6E">
          <w:t xml:space="preserve">The </w:t>
        </w:r>
      </w:ins>
      <w:proofErr w:type="spellStart"/>
      <w:r w:rsidRPr="004C5D6E">
        <w:t>enetCollect</w:t>
      </w:r>
      <w:proofErr w:type="spellEnd"/>
      <w:r w:rsidRPr="004C5D6E">
        <w:t xml:space="preserve"> </w:t>
      </w:r>
      <w:del w:id="2652" w:author="Author">
        <w:r w:rsidRPr="004C5D6E" w:rsidDel="00EA1FA6">
          <w:delText xml:space="preserve">is a </w:delText>
        </w:r>
      </w:del>
      <w:r w:rsidRPr="004C5D6E">
        <w:t xml:space="preserve">COST </w:t>
      </w:r>
      <w:ins w:id="2653" w:author="Author">
        <w:r w:rsidR="00EA1FA6" w:rsidRPr="004C5D6E">
          <w:t>action</w:t>
        </w:r>
      </w:ins>
      <w:ins w:id="2654" w:author="Editor" w:date="2022-06-14T11:31:00Z">
        <w:r w:rsidR="00585BA5">
          <w:t>,</w:t>
        </w:r>
      </w:ins>
      <w:ins w:id="2655" w:author="Author">
        <w:r w:rsidR="00EA1FA6" w:rsidRPr="004C5D6E">
          <w:t xml:space="preserve"> </w:t>
        </w:r>
      </w:ins>
      <w:r w:rsidRPr="004C5D6E">
        <w:t>funded by</w:t>
      </w:r>
      <w:ins w:id="2656" w:author="Author">
        <w:r w:rsidR="00EA1FA6" w:rsidRPr="004C5D6E">
          <w:t xml:space="preserve"> the</w:t>
        </w:r>
      </w:ins>
      <w:r w:rsidRPr="004C5D6E">
        <w:t xml:space="preserve"> EU Commission</w:t>
      </w:r>
      <w:ins w:id="2657" w:author="Editor" w:date="2022-06-14T11:31:00Z">
        <w:r w:rsidR="00585BA5">
          <w:t>,</w:t>
        </w:r>
      </w:ins>
      <w:r w:rsidRPr="004C5D6E">
        <w:t xml:space="preserve"> </w:t>
      </w:r>
      <w:del w:id="2658" w:author="Author">
        <w:r w:rsidRPr="004C5D6E" w:rsidDel="00EA1FA6">
          <w:delText>project operating</w:delText>
        </w:r>
      </w:del>
      <w:ins w:id="2659" w:author="Author">
        <w:r w:rsidR="00EA1FA6" w:rsidRPr="004C5D6E">
          <w:t>has been in operation</w:t>
        </w:r>
      </w:ins>
      <w:r w:rsidRPr="004C5D6E">
        <w:t xml:space="preserve"> since 2016</w:t>
      </w:r>
      <w:ins w:id="2660" w:author="Author">
        <w:del w:id="2661" w:author="Editor" w:date="2022-06-14T11:31:00Z">
          <w:r w:rsidR="00EA1FA6" w:rsidRPr="004C5D6E" w:rsidDel="00585BA5">
            <w:delText>,</w:delText>
          </w:r>
        </w:del>
        <w:r w:rsidR="00EA1FA6" w:rsidRPr="004C5D6E">
          <w:t xml:space="preserve"> and has</w:t>
        </w:r>
      </w:ins>
      <w:del w:id="2662" w:author="Author">
        <w:r w:rsidRPr="004C5D6E" w:rsidDel="00EA1FA6">
          <w:delText xml:space="preserve"> that</w:delText>
        </w:r>
      </w:del>
      <w:r w:rsidRPr="004C5D6E">
        <w:t xml:space="preserve"> already proved the feasibility of the concept many times over.</w:t>
      </w:r>
    </w:p>
    <w:p w14:paraId="6A2C47EA" w14:textId="2EB2A935" w:rsidR="0076775A" w:rsidRPr="004C5D6E" w:rsidDel="0076775A" w:rsidRDefault="00BF2B8B" w:rsidP="0076775A">
      <w:pPr>
        <w:jc w:val="both"/>
        <w:rPr>
          <w:del w:id="2663" w:author="Author"/>
          <w:moveTo w:id="2664" w:author="Author"/>
        </w:rPr>
      </w:pPr>
      <w:r w:rsidRPr="004C5D6E">
        <w:t xml:space="preserve">This study has </w:t>
      </w:r>
      <w:del w:id="2665" w:author="Author">
        <w:r w:rsidRPr="004C5D6E" w:rsidDel="0076775A">
          <w:delText xml:space="preserve">several </w:delText>
        </w:r>
      </w:del>
      <w:ins w:id="2666" w:author="Author">
        <w:r w:rsidR="0076775A" w:rsidRPr="004C5D6E">
          <w:t xml:space="preserve">two main </w:t>
        </w:r>
      </w:ins>
      <w:r w:rsidRPr="004C5D6E">
        <w:t xml:space="preserve">limitations. </w:t>
      </w:r>
      <w:del w:id="2667" w:author="Author">
        <w:r w:rsidRPr="004C5D6E" w:rsidDel="00EA1FA6">
          <w:delText>From the security point of view</w:delText>
        </w:r>
      </w:del>
      <w:ins w:id="2668" w:author="Author">
        <w:r w:rsidR="0076775A" w:rsidRPr="004C5D6E">
          <w:t>First, because of the limited number of participants and research methods,</w:t>
        </w:r>
        <w:r w:rsidR="0076775A" w:rsidRPr="004C5D6E" w:rsidDel="0076775A">
          <w:t xml:space="preserve"> </w:t>
        </w:r>
      </w:ins>
      <w:moveToRangeStart w:id="2669" w:author="Author" w:name="move105659195"/>
      <w:moveTo w:id="2670" w:author="Author">
        <w:del w:id="2671" w:author="Author">
          <w:r w:rsidR="0076775A" w:rsidRPr="004C5D6E" w:rsidDel="0076775A">
            <w:delText>T</w:delText>
          </w:r>
        </w:del>
      </w:moveTo>
      <w:ins w:id="2672" w:author="Author">
        <w:r w:rsidR="0076775A" w:rsidRPr="004C5D6E">
          <w:t>t</w:t>
        </w:r>
      </w:ins>
      <w:moveTo w:id="2673" w:author="Author">
        <w:r w:rsidR="0076775A" w:rsidRPr="004C5D6E">
          <w:t>he findings should be interpreted with caution</w:t>
        </w:r>
      </w:moveTo>
      <w:ins w:id="2674" w:author="Author">
        <w:r w:rsidR="0076775A" w:rsidRPr="004C5D6E">
          <w:t>. Given our aim of exploring</w:t>
        </w:r>
      </w:ins>
      <w:moveTo w:id="2675" w:author="Author">
        <w:del w:id="2676" w:author="Author">
          <w:r w:rsidR="0076775A" w:rsidRPr="004C5D6E" w:rsidDel="0076775A">
            <w:delText xml:space="preserve"> due to limited number of participants and limited research methods</w:delText>
          </w:r>
        </w:del>
      </w:moveTo>
      <w:ins w:id="2677" w:author="Author">
        <w:r w:rsidR="0076775A" w:rsidRPr="004C5D6E">
          <w:t xml:space="preserve"> theoretical and practical research concepts, we </w:t>
        </w:r>
      </w:ins>
      <w:moveTo w:id="2678" w:author="Author">
        <w:del w:id="2679" w:author="Author">
          <w:r w:rsidR="0076775A" w:rsidRPr="004C5D6E" w:rsidDel="0076775A">
            <w:delText xml:space="preserve">. The study only </w:delText>
          </w:r>
        </w:del>
        <w:r w:rsidR="0076775A" w:rsidRPr="004C5D6E">
          <w:t>employed a quantitative method</w:t>
        </w:r>
      </w:moveTo>
      <w:ins w:id="2680" w:author="Author">
        <w:r w:rsidR="0076775A" w:rsidRPr="004C5D6E">
          <w:t xml:space="preserve">; </w:t>
        </w:r>
      </w:ins>
      <w:moveTo w:id="2681" w:author="Author">
        <w:del w:id="2682" w:author="Author">
          <w:r w:rsidR="0076775A" w:rsidRPr="004C5D6E" w:rsidDel="0076775A">
            <w:delText xml:space="preserve"> to explore theoretical and practical research concepts. Adding</w:delText>
          </w:r>
        </w:del>
      </w:moveTo>
      <w:ins w:id="2683" w:author="Author">
        <w:r w:rsidR="0076775A" w:rsidRPr="004C5D6E">
          <w:t>future research that also use</w:t>
        </w:r>
        <w:r w:rsidR="002266DF" w:rsidRPr="004C5D6E">
          <w:t>s</w:t>
        </w:r>
      </w:ins>
      <w:moveTo w:id="2684" w:author="Author">
        <w:r w:rsidR="0076775A" w:rsidRPr="004C5D6E">
          <w:t xml:space="preserve"> qualitative method</w:t>
        </w:r>
      </w:moveTo>
      <w:ins w:id="2685" w:author="Author">
        <w:r w:rsidR="0076775A" w:rsidRPr="004C5D6E">
          <w:t>s</w:t>
        </w:r>
      </w:ins>
      <w:moveTo w:id="2686" w:author="Author">
        <w:r w:rsidR="0076775A" w:rsidRPr="004C5D6E">
          <w:t xml:space="preserve"> </w:t>
        </w:r>
        <w:del w:id="2687" w:author="Author">
          <w:r w:rsidR="0076775A" w:rsidRPr="004C5D6E" w:rsidDel="002266DF">
            <w:delText>could</w:delText>
          </w:r>
        </w:del>
      </w:moveTo>
      <w:ins w:id="2688" w:author="Author">
        <w:r w:rsidR="002266DF" w:rsidRPr="004C5D6E">
          <w:t>can</w:t>
        </w:r>
      </w:ins>
      <w:moveTo w:id="2689" w:author="Author">
        <w:r w:rsidR="0076775A" w:rsidRPr="004C5D6E">
          <w:t xml:space="preserve"> provide </w:t>
        </w:r>
        <w:del w:id="2690" w:author="Author">
          <w:r w:rsidR="0076775A" w:rsidRPr="004C5D6E" w:rsidDel="0076775A">
            <w:delText xml:space="preserve">a </w:delText>
          </w:r>
        </w:del>
      </w:moveTo>
      <w:ins w:id="2691" w:author="Author">
        <w:r w:rsidR="0076775A" w:rsidRPr="004C5D6E">
          <w:t xml:space="preserve">a </w:t>
        </w:r>
      </w:ins>
      <w:moveTo w:id="2692" w:author="Author">
        <w:r w:rsidR="0076775A" w:rsidRPr="004C5D6E">
          <w:t xml:space="preserve">greater understanding of crowd actions in </w:t>
        </w:r>
        <w:del w:id="2693" w:author="Author">
          <w:r w:rsidR="0076775A" w:rsidRPr="004C5D6E" w:rsidDel="0076775A">
            <w:delText xml:space="preserve">a </w:delText>
          </w:r>
        </w:del>
        <w:del w:id="2694" w:author="Editor" w:date="2022-06-14T11:32:00Z">
          <w:r w:rsidR="0076775A" w:rsidRPr="004C5D6E" w:rsidDel="00585BA5">
            <w:delText>particular</w:delText>
          </w:r>
        </w:del>
      </w:moveTo>
      <w:ins w:id="2695" w:author="Editor" w:date="2022-06-14T11:32:00Z">
        <w:r w:rsidR="00585BA5">
          <w:t>specific</w:t>
        </w:r>
      </w:ins>
      <w:moveTo w:id="2696" w:author="Author">
        <w:r w:rsidR="0076775A" w:rsidRPr="004C5D6E">
          <w:t xml:space="preserve"> research setting</w:t>
        </w:r>
      </w:moveTo>
      <w:ins w:id="2697" w:author="Author">
        <w:r w:rsidR="0076775A" w:rsidRPr="004C5D6E">
          <w:t>s</w:t>
        </w:r>
      </w:ins>
      <w:moveTo w:id="2698" w:author="Author">
        <w:r w:rsidR="0076775A" w:rsidRPr="004C5D6E">
          <w:t>.</w:t>
        </w:r>
      </w:moveTo>
      <w:ins w:id="2699" w:author="Author">
        <w:r w:rsidR="0076775A" w:rsidRPr="004C5D6E">
          <w:t xml:space="preserve"> Second, this study does not focus on </w:t>
        </w:r>
      </w:ins>
      <w:commentRangeStart w:id="2700"/>
      <w:ins w:id="2701" w:author="Editor" w:date="2022-06-14T11:34:00Z">
        <w:r w:rsidR="00C56162">
          <w:t>system</w:t>
        </w:r>
        <w:r w:rsidR="00585BA5">
          <w:t xml:space="preserve"> </w:t>
        </w:r>
      </w:ins>
      <w:ins w:id="2702" w:author="Author">
        <w:r w:rsidR="0076775A" w:rsidRPr="004C5D6E">
          <w:t>security</w:t>
        </w:r>
      </w:ins>
      <w:commentRangeEnd w:id="2700"/>
      <w:r w:rsidR="00827A01">
        <w:rPr>
          <w:rStyle w:val="CommentReference"/>
          <w:lang w:val="en-GB"/>
        </w:rPr>
        <w:commentReference w:id="2700"/>
      </w:r>
      <w:ins w:id="2703" w:author="Author">
        <w:r w:rsidR="0076775A" w:rsidRPr="004C5D6E">
          <w:t>, which</w:t>
        </w:r>
      </w:ins>
    </w:p>
    <w:moveToRangeEnd w:id="2669"/>
    <w:p w14:paraId="2283CFCA" w14:textId="02B6A45B" w:rsidR="00B65E9E" w:rsidRPr="004C5D6E" w:rsidRDefault="00EA1FA6" w:rsidP="0076775A">
      <w:pPr>
        <w:jc w:val="both"/>
      </w:pPr>
      <w:ins w:id="2704" w:author="Author">
        <w:r w:rsidRPr="004C5D6E">
          <w:t xml:space="preserve"> remain</w:t>
        </w:r>
        <w:r w:rsidR="0076775A" w:rsidRPr="004C5D6E">
          <w:t>s</w:t>
        </w:r>
        <w:r w:rsidRPr="004C5D6E">
          <w:t xml:space="preserve"> a concern</w:t>
        </w:r>
        <w:r w:rsidR="0076775A" w:rsidRPr="004C5D6E">
          <w:t xml:space="preserve"> in real-life applications. </w:t>
        </w:r>
        <w:del w:id="2705" w:author="Editor" w:date="2022-06-14T11:35:00Z">
          <w:r w:rsidR="0076775A" w:rsidRPr="004C5D6E" w:rsidDel="00796396">
            <w:delText>For example</w:delText>
          </w:r>
        </w:del>
      </w:ins>
      <w:ins w:id="2706" w:author="Editor" w:date="2022-06-14T11:35:00Z">
        <w:r w:rsidR="00796396">
          <w:t>An example of such a breach is</w:t>
        </w:r>
      </w:ins>
      <w:ins w:id="2707" w:author="Editor" w:date="2022-06-14T11:36:00Z">
        <w:r w:rsidR="00796396">
          <w:t xml:space="preserve"> that</w:t>
        </w:r>
      </w:ins>
      <w:ins w:id="2708" w:author="Author">
        <w:del w:id="2709" w:author="Editor" w:date="2022-06-14T11:35:00Z">
          <w:r w:rsidR="0076775A" w:rsidRPr="004C5D6E" w:rsidDel="00796396">
            <w:delText>,</w:delText>
          </w:r>
        </w:del>
        <w:r w:rsidR="0076775A" w:rsidRPr="004C5D6E">
          <w:t xml:space="preserve"> a </w:t>
        </w:r>
      </w:ins>
      <w:del w:id="2710" w:author="Author">
        <w:r w:rsidR="00BF2B8B" w:rsidRPr="004C5D6E" w:rsidDel="0076775A">
          <w:delText xml:space="preserve"> a </w:delText>
        </w:r>
      </w:del>
      <w:r w:rsidR="00BF2B8B" w:rsidRPr="004C5D6E">
        <w:t xml:space="preserve">group of malicious users can create a coalition and approve incorrect </w:t>
      </w:r>
      <w:ins w:id="2711" w:author="Author">
        <w:r w:rsidRPr="004C5D6E">
          <w:t xml:space="preserve">or inappropriate </w:t>
        </w:r>
      </w:ins>
      <w:r w:rsidR="00BF2B8B" w:rsidRPr="004C5D6E">
        <w:t>content</w:t>
      </w:r>
      <w:ins w:id="2712" w:author="Author">
        <w:r w:rsidR="0076775A" w:rsidRPr="004C5D6E">
          <w:t>; s</w:t>
        </w:r>
      </w:ins>
      <w:del w:id="2713" w:author="Author">
        <w:r w:rsidR="00BF2B8B" w:rsidRPr="004C5D6E" w:rsidDel="0076775A">
          <w:delText>. S</w:delText>
        </w:r>
      </w:del>
      <w:r w:rsidR="00BF2B8B" w:rsidRPr="004C5D6E">
        <w:t xml:space="preserve">imilarly, </w:t>
      </w:r>
      <w:del w:id="2714" w:author="Author">
        <w:r w:rsidR="00BF2B8B" w:rsidRPr="004C5D6E" w:rsidDel="00EA1FA6">
          <w:delText xml:space="preserve">some </w:delText>
        </w:r>
      </w:del>
      <w:r w:rsidR="00BF2B8B" w:rsidRPr="004C5D6E">
        <w:t>user</w:t>
      </w:r>
      <w:ins w:id="2715" w:author="Author">
        <w:r w:rsidR="0076775A" w:rsidRPr="004C5D6E">
          <w:t>s</w:t>
        </w:r>
      </w:ins>
      <w:r w:rsidR="00BF2B8B" w:rsidRPr="004C5D6E">
        <w:t xml:space="preserve"> can create </w:t>
      </w:r>
      <w:del w:id="2716" w:author="Author">
        <w:r w:rsidR="00BF2B8B" w:rsidRPr="004C5D6E" w:rsidDel="0076775A">
          <w:delText xml:space="preserve">several </w:delText>
        </w:r>
        <w:r w:rsidR="00BF2B8B" w:rsidRPr="004C5D6E" w:rsidDel="00EA1FA6">
          <w:delText xml:space="preserve">grown-ups </w:delText>
        </w:r>
      </w:del>
      <w:ins w:id="2717" w:author="Author">
        <w:r w:rsidR="002266DF" w:rsidRPr="004C5D6E">
          <w:t>grown-up</w:t>
        </w:r>
        <w:r w:rsidR="0076775A" w:rsidRPr="004C5D6E">
          <w:t xml:space="preserve"> </w:t>
        </w:r>
      </w:ins>
      <w:r w:rsidR="00BF2B8B" w:rsidRPr="004C5D6E">
        <w:t xml:space="preserve">accounts </w:t>
      </w:r>
      <w:del w:id="2718" w:author="Author">
        <w:r w:rsidR="00BF2B8B" w:rsidRPr="004C5D6E" w:rsidDel="0076775A">
          <w:delText xml:space="preserve">and </w:delText>
        </w:r>
      </w:del>
      <w:ins w:id="2719" w:author="Author">
        <w:r w:rsidR="0076775A" w:rsidRPr="004C5D6E">
          <w:t xml:space="preserve">and use them to </w:t>
        </w:r>
      </w:ins>
      <w:r w:rsidR="00BF2B8B" w:rsidRPr="004C5D6E">
        <w:t xml:space="preserve">rate </w:t>
      </w:r>
      <w:del w:id="2720" w:author="Author">
        <w:r w:rsidR="00BF2B8B" w:rsidRPr="004C5D6E" w:rsidDel="0076775A">
          <w:delText xml:space="preserve">its </w:delText>
        </w:r>
      </w:del>
      <w:ins w:id="2721" w:author="Author">
        <w:r w:rsidR="0076775A" w:rsidRPr="004C5D6E">
          <w:t xml:space="preserve">their </w:t>
        </w:r>
      </w:ins>
      <w:r w:rsidR="00BF2B8B" w:rsidRPr="004C5D6E">
        <w:t xml:space="preserve">own data items. </w:t>
      </w:r>
      <w:ins w:id="2722" w:author="Author">
        <w:r w:rsidR="0076775A" w:rsidRPr="004C5D6E">
          <w:t>Future research should seek to address these issues.</w:t>
        </w:r>
      </w:ins>
      <w:r w:rsidR="00BF2B8B" w:rsidRPr="004C5D6E">
        <w:t xml:space="preserve"> </w:t>
      </w:r>
      <w:moveFromRangeStart w:id="2723" w:author="Author" w:name="move105659195"/>
      <w:moveFrom w:id="2724" w:author="Author">
        <w:r w:rsidR="00B65E9E" w:rsidRPr="004C5D6E" w:rsidDel="0076775A">
          <w:t xml:space="preserve">The findings should be interpreted with caution due to limited number of </w:t>
        </w:r>
        <w:r w:rsidR="00BE6F88" w:rsidRPr="004C5D6E" w:rsidDel="0076775A">
          <w:t>participants</w:t>
        </w:r>
        <w:r w:rsidR="00B65E9E" w:rsidRPr="004C5D6E" w:rsidDel="0076775A">
          <w:t xml:space="preserve"> and limited research methods.</w:t>
        </w:r>
        <w:r w:rsidR="00BE6F88" w:rsidRPr="004C5D6E" w:rsidDel="0076775A">
          <w:t xml:space="preserve"> The study only employed a quantitative method to explore theoretical and practical research concepts. Adding qualitative method could provide a greater understanding of crowd actions in a particular research setting.</w:t>
        </w:r>
      </w:moveFrom>
      <w:moveFromRangeEnd w:id="2723"/>
    </w:p>
    <w:p w14:paraId="1A376E30" w14:textId="34C704B9" w:rsidR="0018744C" w:rsidRPr="00602072" w:rsidRDefault="0018744C" w:rsidP="00382F74">
      <w:pPr>
        <w:pStyle w:val="Heading1"/>
        <w:rPr>
          <w:b/>
          <w:bCs/>
          <w:rtl/>
          <w:rPrChange w:id="2725" w:author="Editor" w:date="2022-06-13T16:14:00Z">
            <w:rPr>
              <w:rtl/>
            </w:rPr>
          </w:rPrChange>
        </w:rPr>
      </w:pPr>
      <w:r w:rsidRPr="00602072">
        <w:rPr>
          <w:b/>
          <w:bCs/>
          <w:rPrChange w:id="2726" w:author="Editor" w:date="2022-06-13T16:14:00Z">
            <w:rPr/>
          </w:rPrChange>
        </w:rPr>
        <w:t>Acknowledg</w:t>
      </w:r>
      <w:del w:id="2727" w:author="Author">
        <w:r w:rsidRPr="00602072" w:rsidDel="00EA1FA6">
          <w:rPr>
            <w:b/>
            <w:bCs/>
            <w:rPrChange w:id="2728" w:author="Editor" w:date="2022-06-13T16:14:00Z">
              <w:rPr/>
            </w:rPrChange>
          </w:rPr>
          <w:delText>e</w:delText>
        </w:r>
      </w:del>
      <w:r w:rsidRPr="00602072">
        <w:rPr>
          <w:b/>
          <w:bCs/>
          <w:rPrChange w:id="2729" w:author="Editor" w:date="2022-06-13T16:14:00Z">
            <w:rPr/>
          </w:rPrChange>
        </w:rPr>
        <w:t>ment</w:t>
      </w:r>
      <w:ins w:id="2730" w:author="Author">
        <w:r w:rsidR="00EA1FA6" w:rsidRPr="00602072">
          <w:rPr>
            <w:b/>
            <w:bCs/>
            <w:rPrChange w:id="2731" w:author="Editor" w:date="2022-06-13T16:14:00Z">
              <w:rPr/>
            </w:rPrChange>
          </w:rPr>
          <w:t>s</w:t>
        </w:r>
      </w:ins>
      <w:r w:rsidRPr="00602072">
        <w:rPr>
          <w:b/>
          <w:bCs/>
          <w:rPrChange w:id="2732" w:author="Editor" w:date="2022-06-13T16:14:00Z">
            <w:rPr/>
          </w:rPrChange>
        </w:rPr>
        <w:t xml:space="preserve"> </w:t>
      </w:r>
    </w:p>
    <w:p w14:paraId="5B8ADBBC" w14:textId="40DF87FF" w:rsidR="0018744C" w:rsidRPr="00B4478B" w:rsidRDefault="0018744C" w:rsidP="0018744C">
      <w:r w:rsidRPr="004C5D6E">
        <w:t>This research was part</w:t>
      </w:r>
      <w:del w:id="2733" w:author="Author">
        <w:r w:rsidRPr="004C5D6E" w:rsidDel="002266DF">
          <w:delText>ial</w:delText>
        </w:r>
      </w:del>
      <w:r w:rsidRPr="004C5D6E">
        <w:t xml:space="preserve">ly funded by COST action </w:t>
      </w:r>
      <w:proofErr w:type="spellStart"/>
      <w:r w:rsidRPr="004C5D6E">
        <w:t>enetCollect</w:t>
      </w:r>
      <w:proofErr w:type="spellEnd"/>
      <w:r w:rsidRPr="004C5D6E">
        <w:t xml:space="preserve"> CA16105. We thank Lionel Nicolas, Verena </w:t>
      </w:r>
      <w:proofErr w:type="spellStart"/>
      <w:r w:rsidRPr="004C5D6E">
        <w:t>Lyding</w:t>
      </w:r>
      <w:proofErr w:type="spellEnd"/>
      <w:r w:rsidRPr="004C5D6E">
        <w:t xml:space="preserve">, Corina </w:t>
      </w:r>
      <w:commentRangeStart w:id="2734"/>
      <w:proofErr w:type="spellStart"/>
      <w:r w:rsidRPr="004C5D6E">
        <w:t>Forascu</w:t>
      </w:r>
      <w:commentRangeEnd w:id="2734"/>
      <w:proofErr w:type="spellEnd"/>
      <w:r w:rsidR="00AA7B2F" w:rsidRPr="00B4478B">
        <w:rPr>
          <w:rStyle w:val="CommentReference"/>
        </w:rPr>
        <w:commentReference w:id="2734"/>
      </w:r>
      <w:ins w:id="2735" w:author="Author">
        <w:r w:rsidR="00EA1FA6" w:rsidRPr="004C5D6E">
          <w:t xml:space="preserve">, </w:t>
        </w:r>
      </w:ins>
      <w:del w:id="2736" w:author="Author">
        <w:r w:rsidRPr="004C5D6E" w:rsidDel="00EA1FA6">
          <w:delText xml:space="preserve"> </w:delText>
        </w:r>
      </w:del>
      <w:r w:rsidRPr="004C5D6E">
        <w:t xml:space="preserve">and Magali </w:t>
      </w:r>
      <w:proofErr w:type="spellStart"/>
      <w:r w:rsidRPr="004C5D6E">
        <w:t>Paquot</w:t>
      </w:r>
      <w:proofErr w:type="spellEnd"/>
      <w:r w:rsidRPr="004C5D6E">
        <w:t xml:space="preserve"> for all the</w:t>
      </w:r>
      <w:ins w:id="2737" w:author="Author">
        <w:r w:rsidR="00EA1FA6" w:rsidRPr="004C5D6E">
          <w:t>ir</w:t>
        </w:r>
      </w:ins>
      <w:r w:rsidRPr="004C5D6E">
        <w:t xml:space="preserve"> support. </w:t>
      </w:r>
      <w:del w:id="2738" w:author="Editor" w:date="2022-06-14T11:37:00Z">
        <w:r w:rsidRPr="004C5D6E" w:rsidDel="000A3166">
          <w:delText>We thank</w:delText>
        </w:r>
      </w:del>
      <w:ins w:id="2739" w:author="Editor" w:date="2022-06-14T11:37:00Z">
        <w:r w:rsidR="000A3166">
          <w:t>Thank you to</w:t>
        </w:r>
      </w:ins>
      <w:r w:rsidRPr="004C5D6E">
        <w:t xml:space="preserve"> Alex </w:t>
      </w:r>
      <w:proofErr w:type="spellStart"/>
      <w:r w:rsidRPr="004C5D6E">
        <w:t>Raskin</w:t>
      </w:r>
      <w:proofErr w:type="spellEnd"/>
      <w:r w:rsidR="00E356FF" w:rsidRPr="004C5D6E">
        <w:t xml:space="preserve">, </w:t>
      </w:r>
      <w:r w:rsidRPr="004C5D6E">
        <w:t xml:space="preserve">Amit Elia, Rachel </w:t>
      </w:r>
      <w:proofErr w:type="spellStart"/>
      <w:r w:rsidRPr="004C5D6E">
        <w:t>Almo</w:t>
      </w:r>
      <w:proofErr w:type="spellEnd"/>
      <w:ins w:id="2740" w:author="Author">
        <w:r w:rsidR="00EA1FA6" w:rsidRPr="004C5D6E">
          <w:t>,</w:t>
        </w:r>
      </w:ins>
      <w:r w:rsidRPr="004C5D6E">
        <w:t xml:space="preserve"> and </w:t>
      </w:r>
      <w:proofErr w:type="spellStart"/>
      <w:r w:rsidRPr="004C5D6E">
        <w:t>Shuval</w:t>
      </w:r>
      <w:proofErr w:type="spellEnd"/>
      <w:r w:rsidRPr="004C5D6E">
        <w:t xml:space="preserve"> </w:t>
      </w:r>
      <w:proofErr w:type="spellStart"/>
      <w:r w:rsidRPr="004C5D6E">
        <w:t>Kadosh</w:t>
      </w:r>
      <w:proofErr w:type="spellEnd"/>
      <w:r w:rsidRPr="004C5D6E">
        <w:t xml:space="preserve"> for bringing their expertise, time</w:t>
      </w:r>
      <w:ins w:id="2741" w:author="Author">
        <w:r w:rsidR="00EA1FA6" w:rsidRPr="004C5D6E">
          <w:t>,</w:t>
        </w:r>
      </w:ins>
      <w:r w:rsidRPr="004C5D6E">
        <w:t xml:space="preserve"> and effort </w:t>
      </w:r>
      <w:del w:id="2742" w:author="Author">
        <w:r w:rsidRPr="004C5D6E" w:rsidDel="00EA1FA6">
          <w:delText xml:space="preserve">in </w:delText>
        </w:r>
      </w:del>
      <w:ins w:id="2743" w:author="Author">
        <w:r w:rsidR="00EA1FA6" w:rsidRPr="004C5D6E">
          <w:t xml:space="preserve">to the </w:t>
        </w:r>
      </w:ins>
      <w:del w:id="2744" w:author="Author">
        <w:r w:rsidR="004F2124" w:rsidRPr="004C5D6E" w:rsidDel="00EA1FA6">
          <w:delText xml:space="preserve">CREDE </w:delText>
        </w:r>
      </w:del>
      <w:r w:rsidR="004F2124" w:rsidRPr="004C5D6E">
        <w:t>development</w:t>
      </w:r>
      <w:r w:rsidR="00E356FF" w:rsidRPr="004C5D6E">
        <w:t xml:space="preserve"> and </w:t>
      </w:r>
      <w:r w:rsidRPr="004C5D6E">
        <w:t>implementation</w:t>
      </w:r>
      <w:ins w:id="2745" w:author="Author">
        <w:r w:rsidR="00EA1FA6" w:rsidRPr="004C5D6E">
          <w:t xml:space="preserve"> of CREDE</w:t>
        </w:r>
      </w:ins>
      <w:r w:rsidRPr="004C5D6E">
        <w:t>.</w:t>
      </w:r>
      <w:r w:rsidR="0078681E" w:rsidRPr="004C5D6E">
        <w:t xml:space="preserve"> </w:t>
      </w:r>
      <w:del w:id="2746" w:author="Author">
        <w:r w:rsidR="0078681E" w:rsidRPr="004C5D6E" w:rsidDel="00EA1FA6">
          <w:delText>The authors would like to</w:delText>
        </w:r>
      </w:del>
      <w:ins w:id="2747" w:author="Author">
        <w:r w:rsidR="00EA1FA6" w:rsidRPr="004C5D6E">
          <w:t>We also</w:t>
        </w:r>
      </w:ins>
      <w:r w:rsidR="0078681E" w:rsidRPr="004C5D6E">
        <w:t xml:space="preserve"> thank </w:t>
      </w:r>
      <w:ins w:id="2748" w:author="Author">
        <w:r w:rsidR="00EA1FA6" w:rsidRPr="004C5D6E">
          <w:t xml:space="preserve">the </w:t>
        </w:r>
      </w:ins>
      <w:r w:rsidR="0078681E" w:rsidRPr="00B4478B">
        <w:t xml:space="preserve">teachers of </w:t>
      </w:r>
      <w:ins w:id="2749" w:author="Author">
        <w:r w:rsidR="00EA1FA6" w:rsidRPr="00B4478B">
          <w:t xml:space="preserve">the </w:t>
        </w:r>
      </w:ins>
      <w:proofErr w:type="spellStart"/>
      <w:r w:rsidR="0078681E" w:rsidRPr="004C5D6E">
        <w:t>Heffer</w:t>
      </w:r>
      <w:proofErr w:type="spellEnd"/>
      <w:r w:rsidR="0078681E" w:rsidRPr="004C5D6E">
        <w:t xml:space="preserve"> Valley </w:t>
      </w:r>
      <w:r w:rsidR="0078681E" w:rsidRPr="00B4478B">
        <w:t>kindergartens</w:t>
      </w:r>
      <w:r w:rsidR="0078681E" w:rsidRPr="004C5D6E">
        <w:t xml:space="preserve"> for all </w:t>
      </w:r>
      <w:r w:rsidR="0078681E" w:rsidRPr="00B4478B">
        <w:t>their</w:t>
      </w:r>
      <w:r w:rsidR="0078681E" w:rsidRPr="004C5D6E">
        <w:t xml:space="preserve"> help and support in conducting </w:t>
      </w:r>
      <w:del w:id="2750" w:author="Author">
        <w:r w:rsidR="0078681E" w:rsidRPr="004C5D6E" w:rsidDel="00EA1FA6">
          <w:delText>the current</w:delText>
        </w:r>
      </w:del>
      <w:ins w:id="2751" w:author="Author">
        <w:r w:rsidR="00EA1FA6" w:rsidRPr="004C5D6E">
          <w:t>this</w:t>
        </w:r>
      </w:ins>
      <w:r w:rsidR="0078681E" w:rsidRPr="004C5D6E">
        <w:t xml:space="preserve"> research</w:t>
      </w:r>
      <w:r w:rsidR="0078681E" w:rsidRPr="00B4478B">
        <w:t>.</w:t>
      </w:r>
    </w:p>
    <w:p w14:paraId="791CB341" w14:textId="77777777" w:rsidR="0018744C" w:rsidRPr="00602072" w:rsidRDefault="0018744C" w:rsidP="00382F74">
      <w:pPr>
        <w:pStyle w:val="Heading1"/>
        <w:rPr>
          <w:b/>
          <w:bCs/>
          <w:rPrChange w:id="2752" w:author="Editor" w:date="2022-06-13T16:14:00Z">
            <w:rPr/>
          </w:rPrChange>
        </w:rPr>
      </w:pPr>
      <w:r w:rsidRPr="00602072">
        <w:rPr>
          <w:b/>
          <w:bCs/>
          <w:rPrChange w:id="2753" w:author="Editor" w:date="2022-06-13T16:14:00Z">
            <w:rPr/>
          </w:rPrChange>
        </w:rPr>
        <w:t>References</w:t>
      </w:r>
    </w:p>
    <w:p w14:paraId="5D15BD65" w14:textId="0297AD6E" w:rsidR="0018744C" w:rsidRPr="004C5D6E" w:rsidRDefault="0018744C" w:rsidP="004F2124">
      <w:pPr>
        <w:spacing w:line="240" w:lineRule="auto"/>
        <w:ind w:left="360"/>
      </w:pPr>
      <w:proofErr w:type="spellStart"/>
      <w:r w:rsidRPr="004C5D6E">
        <w:t>Aitamurto</w:t>
      </w:r>
      <w:proofErr w:type="spellEnd"/>
      <w:r w:rsidRPr="004C5D6E">
        <w:t xml:space="preserve">, T., </w:t>
      </w:r>
      <w:proofErr w:type="spellStart"/>
      <w:r w:rsidRPr="004C5D6E">
        <w:t>Leiponen</w:t>
      </w:r>
      <w:proofErr w:type="spellEnd"/>
      <w:r w:rsidRPr="004C5D6E">
        <w:t xml:space="preserve">, A., &amp; Tee, R. (2011). The promise of idea crowdsourcing–benefits, contexts, limitations. </w:t>
      </w:r>
      <w:r w:rsidRPr="004C5D6E">
        <w:rPr>
          <w:i/>
          <w:iCs/>
        </w:rPr>
        <w:t xml:space="preserve">Nokia </w:t>
      </w:r>
      <w:proofErr w:type="spellStart"/>
      <w:r w:rsidRPr="004C5D6E">
        <w:rPr>
          <w:i/>
          <w:iCs/>
        </w:rPr>
        <w:t>Ideasproject</w:t>
      </w:r>
      <w:proofErr w:type="spellEnd"/>
      <w:r w:rsidRPr="004C5D6E">
        <w:rPr>
          <w:i/>
          <w:iCs/>
        </w:rPr>
        <w:t xml:space="preserve"> White Paper</w:t>
      </w:r>
      <w:r w:rsidRPr="004C5D6E">
        <w:t xml:space="preserve">, </w:t>
      </w:r>
      <w:r w:rsidRPr="004C5D6E">
        <w:rPr>
          <w:i/>
          <w:iCs/>
        </w:rPr>
        <w:t>1</w:t>
      </w:r>
      <w:r w:rsidRPr="004C5D6E">
        <w:t>, 1-30.</w:t>
      </w:r>
    </w:p>
    <w:p w14:paraId="260FC467" w14:textId="60258680" w:rsidR="0018744C" w:rsidRPr="00B4478B" w:rsidRDefault="0018744C" w:rsidP="004F2124">
      <w:pPr>
        <w:spacing w:line="240" w:lineRule="auto"/>
        <w:ind w:left="360"/>
      </w:pPr>
      <w:proofErr w:type="spellStart"/>
      <w:r w:rsidRPr="00B4478B">
        <w:t>Aksakal</w:t>
      </w:r>
      <w:proofErr w:type="spellEnd"/>
      <w:r w:rsidRPr="00B4478B">
        <w:t>, N. (2015). Theoretical view to the approach of the edutainment. Procedia-Social and Behavioral Sciences, 186, 1232-1239.</w:t>
      </w:r>
    </w:p>
    <w:p w14:paraId="79DB7A19" w14:textId="62765798" w:rsidR="006F338F" w:rsidRPr="00B4478B" w:rsidRDefault="006F338F" w:rsidP="004F2124">
      <w:pPr>
        <w:spacing w:line="240" w:lineRule="auto"/>
        <w:ind w:left="360"/>
      </w:pPr>
      <w:proofErr w:type="spellStart"/>
      <w:r w:rsidRPr="004C5D6E">
        <w:t>Alenezi</w:t>
      </w:r>
      <w:proofErr w:type="spellEnd"/>
      <w:r w:rsidRPr="004C5D6E">
        <w:t xml:space="preserve">, H. S., &amp; Faisal, M. H. (2020). Utilizing crowdsourcing and machine learning in education: Literature review. </w:t>
      </w:r>
      <w:r w:rsidRPr="004C5D6E">
        <w:rPr>
          <w:i/>
          <w:iCs/>
        </w:rPr>
        <w:t>Education and Information Technologies</w:t>
      </w:r>
      <w:r w:rsidRPr="004C5D6E">
        <w:t xml:space="preserve">, </w:t>
      </w:r>
      <w:r w:rsidRPr="004C5D6E">
        <w:rPr>
          <w:i/>
          <w:iCs/>
        </w:rPr>
        <w:t>25</w:t>
      </w:r>
      <w:r w:rsidRPr="004C5D6E">
        <w:t>(4), 2971-2986.</w:t>
      </w:r>
    </w:p>
    <w:p w14:paraId="45EE6ECC" w14:textId="5A72D5EF" w:rsidR="0018744C" w:rsidRPr="004C5D6E" w:rsidRDefault="0018744C" w:rsidP="004F2124">
      <w:pPr>
        <w:spacing w:line="240" w:lineRule="auto"/>
        <w:ind w:left="360"/>
      </w:pPr>
      <w:r w:rsidRPr="004C5D6E">
        <w:t xml:space="preserve">Amorim, A. N., Jeon, L., Abel, Y., </w:t>
      </w:r>
      <w:proofErr w:type="spellStart"/>
      <w:r w:rsidRPr="004C5D6E">
        <w:t>Felisberto</w:t>
      </w:r>
      <w:proofErr w:type="spellEnd"/>
      <w:r w:rsidRPr="004C5D6E">
        <w:t xml:space="preserve">, E. F., Barbosa, L. N., &amp; Dias, N. M. (2020). Using </w:t>
      </w:r>
      <w:proofErr w:type="spellStart"/>
      <w:r w:rsidRPr="004C5D6E">
        <w:t>escribo</w:t>
      </w:r>
      <w:proofErr w:type="spellEnd"/>
      <w:r w:rsidRPr="004C5D6E">
        <w:t xml:space="preserve"> play video games to improve phonological awareness, early reading, and writing in preschool. </w:t>
      </w:r>
      <w:r w:rsidRPr="004C5D6E">
        <w:rPr>
          <w:i/>
          <w:iCs/>
        </w:rPr>
        <w:t>Educational Researcher</w:t>
      </w:r>
      <w:r w:rsidRPr="004C5D6E">
        <w:t xml:space="preserve">, </w:t>
      </w:r>
      <w:r w:rsidRPr="004C5D6E">
        <w:rPr>
          <w:i/>
          <w:iCs/>
        </w:rPr>
        <w:t>49</w:t>
      </w:r>
      <w:r w:rsidRPr="004C5D6E">
        <w:t>(3), 188-197.</w:t>
      </w:r>
    </w:p>
    <w:p w14:paraId="1793867E" w14:textId="6E03ED33" w:rsidR="00BB5434" w:rsidRPr="004C5D6E" w:rsidRDefault="00BB5434" w:rsidP="004F2124">
      <w:pPr>
        <w:spacing w:line="240" w:lineRule="auto"/>
        <w:ind w:left="360"/>
      </w:pPr>
      <w:r w:rsidRPr="004C5D6E">
        <w:t xml:space="preserve">Arce, N. H., &amp; Valdivia, A. C. (2020). Adapting competitiveness and gamification to a digital platform for foreign language learning. </w:t>
      </w:r>
      <w:r w:rsidRPr="004C5D6E">
        <w:rPr>
          <w:i/>
          <w:iCs/>
        </w:rPr>
        <w:t>International Journal of Emerging Technologies in Learning (</w:t>
      </w:r>
      <w:proofErr w:type="spellStart"/>
      <w:r w:rsidRPr="004C5D6E">
        <w:rPr>
          <w:i/>
          <w:iCs/>
        </w:rPr>
        <w:t>iJET</w:t>
      </w:r>
      <w:proofErr w:type="spellEnd"/>
      <w:r w:rsidRPr="004C5D6E">
        <w:rPr>
          <w:i/>
          <w:iCs/>
        </w:rPr>
        <w:t>)</w:t>
      </w:r>
      <w:r w:rsidRPr="004C5D6E">
        <w:t xml:space="preserve">, </w:t>
      </w:r>
      <w:r w:rsidRPr="004C5D6E">
        <w:rPr>
          <w:i/>
          <w:iCs/>
        </w:rPr>
        <w:t>15</w:t>
      </w:r>
      <w:r w:rsidRPr="004C5D6E">
        <w:t>(20), 194-209.</w:t>
      </w:r>
    </w:p>
    <w:p w14:paraId="7F2F370E" w14:textId="40AEFA7A" w:rsidR="00477D67" w:rsidRPr="004C5D6E" w:rsidRDefault="00477D67" w:rsidP="004F2124">
      <w:pPr>
        <w:spacing w:line="240" w:lineRule="auto"/>
        <w:ind w:left="360"/>
      </w:pPr>
      <w:proofErr w:type="spellStart"/>
      <w:r w:rsidRPr="004C5D6E">
        <w:t>Arhar</w:t>
      </w:r>
      <w:proofErr w:type="spellEnd"/>
      <w:r w:rsidRPr="004C5D6E">
        <w:t xml:space="preserve"> </w:t>
      </w:r>
      <w:proofErr w:type="spellStart"/>
      <w:r w:rsidRPr="004C5D6E">
        <w:t>Holdt</w:t>
      </w:r>
      <w:proofErr w:type="spellEnd"/>
      <w:r w:rsidRPr="004C5D6E">
        <w:t xml:space="preserve">, Š., </w:t>
      </w:r>
      <w:proofErr w:type="spellStart"/>
      <w:r w:rsidRPr="004C5D6E">
        <w:t>Logar</w:t>
      </w:r>
      <w:proofErr w:type="spellEnd"/>
      <w:r w:rsidRPr="004C5D6E">
        <w:t xml:space="preserve">, N., Pori, E., &amp; </w:t>
      </w:r>
      <w:proofErr w:type="spellStart"/>
      <w:r w:rsidRPr="004C5D6E">
        <w:t>Kosem</w:t>
      </w:r>
      <w:proofErr w:type="spellEnd"/>
      <w:r w:rsidRPr="004C5D6E">
        <w:t xml:space="preserve">, I. (2021). “Game of Words”: Play the Game, Clean the Database. </w:t>
      </w:r>
      <w:r w:rsidRPr="004C5D6E">
        <w:rPr>
          <w:i/>
          <w:iCs/>
        </w:rPr>
        <w:t>EURALEX XIX</w:t>
      </w:r>
      <w:r w:rsidRPr="004C5D6E">
        <w:t>.</w:t>
      </w:r>
    </w:p>
    <w:p w14:paraId="671D579B" w14:textId="1A652AC0" w:rsidR="0018744C" w:rsidRPr="004C5D6E" w:rsidRDefault="0018744C" w:rsidP="004F2124">
      <w:pPr>
        <w:spacing w:line="240" w:lineRule="auto"/>
        <w:ind w:left="360"/>
      </w:pPr>
      <w:r w:rsidRPr="004C5D6E">
        <w:t xml:space="preserve">Baker, L., &amp; </w:t>
      </w:r>
      <w:proofErr w:type="spellStart"/>
      <w:r w:rsidRPr="004C5D6E">
        <w:t>Scher</w:t>
      </w:r>
      <w:proofErr w:type="spellEnd"/>
      <w:r w:rsidRPr="004C5D6E">
        <w:t xml:space="preserve">, D. (2002). Beginning readers' motivation for reading in relation to parental beliefs and home reading experiences. </w:t>
      </w:r>
      <w:r w:rsidRPr="004C5D6E">
        <w:rPr>
          <w:i/>
          <w:iCs/>
        </w:rPr>
        <w:t>Reading psychology</w:t>
      </w:r>
      <w:r w:rsidRPr="004C5D6E">
        <w:t xml:space="preserve">, </w:t>
      </w:r>
      <w:r w:rsidRPr="004C5D6E">
        <w:rPr>
          <w:i/>
          <w:iCs/>
        </w:rPr>
        <w:t>23</w:t>
      </w:r>
      <w:r w:rsidRPr="004C5D6E">
        <w:t>(4), 239-269.</w:t>
      </w:r>
    </w:p>
    <w:p w14:paraId="4584A5F8" w14:textId="3251FD3B" w:rsidR="00477D67" w:rsidRPr="004C5D6E" w:rsidRDefault="00477D67" w:rsidP="004F2124">
      <w:pPr>
        <w:spacing w:line="240" w:lineRule="auto"/>
        <w:ind w:left="360"/>
      </w:pPr>
      <w:proofErr w:type="spellStart"/>
      <w:r w:rsidRPr="004C5D6E">
        <w:lastRenderedPageBreak/>
        <w:t>Bédi</w:t>
      </w:r>
      <w:proofErr w:type="spellEnd"/>
      <w:r w:rsidRPr="004C5D6E">
        <w:t xml:space="preserve">, B., Chua, C., Habibi, H., Martinez-Lopez, R., &amp; Rayner, M. (2019). Using LARA for language learning: a pilot study for Icelandic. </w:t>
      </w:r>
      <w:r w:rsidRPr="004C5D6E">
        <w:rPr>
          <w:i/>
          <w:iCs/>
        </w:rPr>
        <w:t>CALL and complexity–short papers from EUROCALL</w:t>
      </w:r>
      <w:r w:rsidRPr="004C5D6E">
        <w:t xml:space="preserve">, </w:t>
      </w:r>
      <w:r w:rsidRPr="004C5D6E">
        <w:rPr>
          <w:i/>
          <w:iCs/>
        </w:rPr>
        <w:t>2019</w:t>
      </w:r>
      <w:r w:rsidRPr="004C5D6E">
        <w:t>, 33.</w:t>
      </w:r>
    </w:p>
    <w:p w14:paraId="6BB6CACB" w14:textId="32418741" w:rsidR="0018744C" w:rsidRPr="00B4478B" w:rsidRDefault="0018744C" w:rsidP="004F2124">
      <w:pPr>
        <w:spacing w:line="240" w:lineRule="auto"/>
        <w:ind w:left="360"/>
      </w:pPr>
      <w:proofErr w:type="spellStart"/>
      <w:r w:rsidRPr="004C5D6E">
        <w:t>Buecheler</w:t>
      </w:r>
      <w:proofErr w:type="spellEnd"/>
      <w:r w:rsidRPr="004C5D6E">
        <w:t xml:space="preserve">, T., </w:t>
      </w:r>
      <w:proofErr w:type="spellStart"/>
      <w:r w:rsidRPr="004C5D6E">
        <w:t>Sieg</w:t>
      </w:r>
      <w:proofErr w:type="spellEnd"/>
      <w:r w:rsidRPr="004C5D6E">
        <w:t xml:space="preserve">, J. H., </w:t>
      </w:r>
      <w:proofErr w:type="spellStart"/>
      <w:r w:rsidRPr="004C5D6E">
        <w:t>Füchslin</w:t>
      </w:r>
      <w:proofErr w:type="spellEnd"/>
      <w:r w:rsidRPr="004C5D6E">
        <w:t xml:space="preserve">, R. M., &amp; Pfeifer, R. (2010). Crowdsourcing, open innovation and collective intelligence in the scientific method: a research agenda and operational framework. In </w:t>
      </w:r>
      <w:r w:rsidRPr="004C5D6E">
        <w:rPr>
          <w:i/>
          <w:iCs/>
        </w:rPr>
        <w:t>The 12th International Conference on the Synthesis and Simulation of Living Systems, Odense, Denmark, 19-23 August 2010</w:t>
      </w:r>
      <w:r w:rsidRPr="004C5D6E">
        <w:t xml:space="preserve"> (pp. 679-686). MIT Press.</w:t>
      </w:r>
    </w:p>
    <w:p w14:paraId="266BC171" w14:textId="5C3CC96A" w:rsidR="0018744C" w:rsidRPr="004C5D6E" w:rsidRDefault="0018744C" w:rsidP="004F2124">
      <w:pPr>
        <w:spacing w:line="240" w:lineRule="auto"/>
        <w:ind w:left="360"/>
      </w:pPr>
      <w:r w:rsidRPr="004C5D6E">
        <w:t xml:space="preserve">Charlton, B., Williams, R. L., &amp; McLaughlin, T. F. (2005). Educational Games: A Technique to accelerate the acquisition of reading skills of children with learning disabilities. </w:t>
      </w:r>
      <w:r w:rsidRPr="004C5D6E">
        <w:rPr>
          <w:i/>
          <w:iCs/>
        </w:rPr>
        <w:t>International Journal of Special Education</w:t>
      </w:r>
      <w:r w:rsidRPr="004C5D6E">
        <w:t xml:space="preserve">, </w:t>
      </w:r>
      <w:r w:rsidRPr="004C5D6E">
        <w:rPr>
          <w:i/>
          <w:iCs/>
        </w:rPr>
        <w:t>20</w:t>
      </w:r>
      <w:r w:rsidRPr="004C5D6E">
        <w:t>(2), 66-72</w:t>
      </w:r>
    </w:p>
    <w:p w14:paraId="0EE8D20A" w14:textId="77777777" w:rsidR="0018744C" w:rsidRPr="004C5D6E" w:rsidRDefault="0018744C" w:rsidP="004F2124">
      <w:pPr>
        <w:spacing w:line="240" w:lineRule="auto"/>
        <w:ind w:left="360"/>
      </w:pPr>
      <w:r w:rsidRPr="004C5D6E">
        <w:t xml:space="preserve">Chesbrough, Henry William. </w:t>
      </w:r>
      <w:r w:rsidRPr="004C5D6E">
        <w:rPr>
          <w:i/>
          <w:iCs/>
        </w:rPr>
        <w:t>Open innovation: The new imperative for creating and profiting from technology</w:t>
      </w:r>
      <w:r w:rsidRPr="004C5D6E">
        <w:t>. Harvard Business Press, 2003.</w:t>
      </w:r>
    </w:p>
    <w:p w14:paraId="674A7420" w14:textId="7D7FAEC2" w:rsidR="002E56F9" w:rsidRPr="004C5D6E" w:rsidRDefault="002E56F9" w:rsidP="004F2124">
      <w:pPr>
        <w:spacing w:line="240" w:lineRule="auto"/>
        <w:ind w:left="360"/>
      </w:pPr>
      <w:proofErr w:type="spellStart"/>
      <w:r w:rsidRPr="004C5D6E">
        <w:t>Dehghanzadeh</w:t>
      </w:r>
      <w:proofErr w:type="spellEnd"/>
      <w:r w:rsidRPr="004C5D6E">
        <w:t xml:space="preserve">, H., </w:t>
      </w:r>
      <w:proofErr w:type="spellStart"/>
      <w:r w:rsidRPr="004C5D6E">
        <w:t>Fardanesh</w:t>
      </w:r>
      <w:proofErr w:type="spellEnd"/>
      <w:r w:rsidRPr="004C5D6E">
        <w:t xml:space="preserve">, H., </w:t>
      </w:r>
      <w:proofErr w:type="spellStart"/>
      <w:r w:rsidRPr="004C5D6E">
        <w:t>Hatami</w:t>
      </w:r>
      <w:proofErr w:type="spellEnd"/>
      <w:r w:rsidRPr="004C5D6E">
        <w:t xml:space="preserve">, J., </w:t>
      </w:r>
      <w:proofErr w:type="spellStart"/>
      <w:r w:rsidRPr="004C5D6E">
        <w:t>Talaee</w:t>
      </w:r>
      <w:proofErr w:type="spellEnd"/>
      <w:r w:rsidRPr="004C5D6E">
        <w:t xml:space="preserve">, E., &amp; </w:t>
      </w:r>
      <w:proofErr w:type="spellStart"/>
      <w:r w:rsidRPr="004C5D6E">
        <w:t>Noroozi</w:t>
      </w:r>
      <w:proofErr w:type="spellEnd"/>
      <w:r w:rsidRPr="004C5D6E">
        <w:t xml:space="preserve">, O. (2019). Using gamification to support learning English as a second language: a systematic review. </w:t>
      </w:r>
      <w:r w:rsidRPr="004C5D6E">
        <w:rPr>
          <w:i/>
          <w:iCs/>
        </w:rPr>
        <w:t>Computer Assisted Language Learning</w:t>
      </w:r>
      <w:r w:rsidRPr="004C5D6E">
        <w:t>, 1-24.</w:t>
      </w:r>
    </w:p>
    <w:p w14:paraId="7C1D1AD3" w14:textId="54026D4A" w:rsidR="001A1136" w:rsidRPr="004C5D6E" w:rsidRDefault="001A1136" w:rsidP="004F2124">
      <w:pPr>
        <w:spacing w:line="240" w:lineRule="auto"/>
        <w:ind w:left="360"/>
      </w:pPr>
      <w:r w:rsidRPr="004C5D6E">
        <w:t xml:space="preserve">Dhawan, S. (2020). Online learning: A panacea in the time of COVID-19 crisis. </w:t>
      </w:r>
      <w:r w:rsidRPr="004C5D6E">
        <w:rPr>
          <w:i/>
          <w:iCs/>
        </w:rPr>
        <w:t>Journal of Educational Technology Systems</w:t>
      </w:r>
      <w:r w:rsidRPr="004C5D6E">
        <w:t xml:space="preserve">, </w:t>
      </w:r>
      <w:r w:rsidRPr="004C5D6E">
        <w:rPr>
          <w:i/>
          <w:iCs/>
        </w:rPr>
        <w:t>49</w:t>
      </w:r>
      <w:r w:rsidRPr="004C5D6E">
        <w:t>(1), 5-22.</w:t>
      </w:r>
    </w:p>
    <w:p w14:paraId="3B5537F5" w14:textId="1400AE33" w:rsidR="00505214" w:rsidRPr="004C5D6E" w:rsidRDefault="00505214" w:rsidP="004F2124">
      <w:pPr>
        <w:spacing w:line="240" w:lineRule="auto"/>
        <w:ind w:left="360"/>
      </w:pPr>
      <w:proofErr w:type="spellStart"/>
      <w:r w:rsidRPr="004C5D6E">
        <w:t>Doyumgaç</w:t>
      </w:r>
      <w:proofErr w:type="spellEnd"/>
      <w:r w:rsidRPr="004C5D6E">
        <w:t xml:space="preserve">, I., </w:t>
      </w:r>
      <w:proofErr w:type="spellStart"/>
      <w:r w:rsidRPr="004C5D6E">
        <w:t>Tanhan</w:t>
      </w:r>
      <w:proofErr w:type="spellEnd"/>
      <w:r w:rsidRPr="004C5D6E">
        <w:t xml:space="preserve">, A., &amp; </w:t>
      </w:r>
      <w:proofErr w:type="spellStart"/>
      <w:r w:rsidRPr="004C5D6E">
        <w:t>Kiymaz</w:t>
      </w:r>
      <w:proofErr w:type="spellEnd"/>
      <w:r w:rsidRPr="004C5D6E">
        <w:t xml:space="preserve">, M. S. (2021). Understanding the most important facilitators and barriers for online education during COVID-19 through online photovoice methodology. </w:t>
      </w:r>
      <w:r w:rsidRPr="004C5D6E">
        <w:rPr>
          <w:i/>
          <w:iCs/>
        </w:rPr>
        <w:t>International Journal of Higher Education</w:t>
      </w:r>
      <w:r w:rsidRPr="004C5D6E">
        <w:t xml:space="preserve">, </w:t>
      </w:r>
      <w:r w:rsidRPr="004C5D6E">
        <w:rPr>
          <w:i/>
          <w:iCs/>
        </w:rPr>
        <w:t>10</w:t>
      </w:r>
      <w:r w:rsidRPr="004C5D6E">
        <w:t>(1), 166-190.</w:t>
      </w:r>
    </w:p>
    <w:p w14:paraId="4EA2C3DD" w14:textId="12585779" w:rsidR="0018744C" w:rsidRPr="004C5D6E" w:rsidRDefault="0018744C" w:rsidP="004F2124">
      <w:pPr>
        <w:spacing w:line="240" w:lineRule="auto"/>
        <w:ind w:left="360"/>
      </w:pPr>
      <w:r w:rsidRPr="004C5D6E">
        <w:t xml:space="preserve">Garrity, K., Piotrowski, J., McMenamin, K., &amp; Linebarger, D. (2010). A summative evaluation of the Electric Company. </w:t>
      </w:r>
      <w:r w:rsidRPr="004C5D6E">
        <w:rPr>
          <w:i/>
          <w:iCs/>
        </w:rPr>
        <w:t>A report prepared for the Corporation for Public Broadcasting</w:t>
      </w:r>
      <w:r w:rsidRPr="004C5D6E">
        <w:t>.</w:t>
      </w:r>
    </w:p>
    <w:p w14:paraId="10978EBC" w14:textId="00E966B9" w:rsidR="00F86DB9" w:rsidRPr="00B4478B" w:rsidRDefault="00F86DB9" w:rsidP="004F2124">
      <w:pPr>
        <w:spacing w:line="240" w:lineRule="auto"/>
        <w:ind w:left="360"/>
      </w:pPr>
      <w:r w:rsidRPr="00B4478B">
        <w:t xml:space="preserve">Gerber, H. R. 2014. Problems and Possibilities of Gamifying Learning: A Conceptual Review. In Internet Learning 3(2), pp, 46-54. </w:t>
      </w:r>
    </w:p>
    <w:p w14:paraId="62206A36" w14:textId="1C5BC701" w:rsidR="00F86DB9" w:rsidRPr="004C5D6E" w:rsidRDefault="002E56F9" w:rsidP="004F2124">
      <w:pPr>
        <w:spacing w:line="240" w:lineRule="auto"/>
        <w:ind w:left="360"/>
      </w:pPr>
      <w:proofErr w:type="spellStart"/>
      <w:r w:rsidRPr="004C5D6E">
        <w:t>Fokides</w:t>
      </w:r>
      <w:proofErr w:type="spellEnd"/>
      <w:r w:rsidRPr="004C5D6E">
        <w:t xml:space="preserve">, E. (2018). Digital educational games and mathematics. Results of a case study in primary school settings. </w:t>
      </w:r>
      <w:r w:rsidRPr="004C5D6E">
        <w:rPr>
          <w:i/>
          <w:iCs/>
        </w:rPr>
        <w:t>Education and Information Technologies</w:t>
      </w:r>
      <w:r w:rsidRPr="004C5D6E">
        <w:t>, 23(2), 851-867.</w:t>
      </w:r>
    </w:p>
    <w:p w14:paraId="5540D352" w14:textId="5AB2780B" w:rsidR="0018744C" w:rsidRPr="004C5D6E" w:rsidRDefault="0018744C" w:rsidP="004F2124">
      <w:pPr>
        <w:spacing w:line="240" w:lineRule="auto"/>
        <w:ind w:left="360"/>
      </w:pPr>
      <w:r w:rsidRPr="004C5D6E">
        <w:t xml:space="preserve">Flores, J. 2015. Using Gamification to Enhance Second Language Learning. In </w:t>
      </w:r>
      <w:r w:rsidRPr="004C5D6E">
        <w:rPr>
          <w:i/>
          <w:iCs/>
        </w:rPr>
        <w:t>Digital Education Review 27</w:t>
      </w:r>
      <w:r w:rsidRPr="004C5D6E">
        <w:t xml:space="preserve">, pp. 32-54. </w:t>
      </w:r>
    </w:p>
    <w:p w14:paraId="32F7C90E" w14:textId="162D1817" w:rsidR="0018744C" w:rsidRPr="004C5D6E" w:rsidRDefault="0018744C" w:rsidP="004F2124">
      <w:pPr>
        <w:spacing w:line="240" w:lineRule="auto"/>
        <w:ind w:left="360"/>
      </w:pPr>
      <w:proofErr w:type="spellStart"/>
      <w:r w:rsidRPr="004C5D6E">
        <w:t>Foulin</w:t>
      </w:r>
      <w:proofErr w:type="spellEnd"/>
      <w:r w:rsidRPr="004C5D6E">
        <w:t xml:space="preserve">, J. N. (2005). Why is letter-name knowledge such a good predictor of learning to </w:t>
      </w:r>
      <w:proofErr w:type="gramStart"/>
      <w:r w:rsidRPr="004C5D6E">
        <w:t>read?.</w:t>
      </w:r>
      <w:proofErr w:type="gramEnd"/>
      <w:r w:rsidRPr="004C5D6E">
        <w:t xml:space="preserve"> </w:t>
      </w:r>
      <w:r w:rsidRPr="004C5D6E">
        <w:rPr>
          <w:i/>
          <w:iCs/>
        </w:rPr>
        <w:t>Reading and writing</w:t>
      </w:r>
      <w:r w:rsidRPr="004C5D6E">
        <w:t xml:space="preserve">, </w:t>
      </w:r>
      <w:r w:rsidRPr="004C5D6E">
        <w:rPr>
          <w:i/>
          <w:iCs/>
        </w:rPr>
        <w:t>18</w:t>
      </w:r>
      <w:r w:rsidRPr="004C5D6E">
        <w:t>(2), 129-155.</w:t>
      </w:r>
    </w:p>
    <w:p w14:paraId="66E8F6E0" w14:textId="7220C09E" w:rsidR="0018744C" w:rsidRPr="004C5D6E" w:rsidRDefault="0018744C" w:rsidP="004F2124">
      <w:pPr>
        <w:spacing w:line="240" w:lineRule="auto"/>
        <w:ind w:left="360"/>
      </w:pPr>
      <w:r w:rsidRPr="004C5D6E">
        <w:t xml:space="preserve">Grant, A., Wood, E., Gottardo, A., Evans, M. A., Phillips, L., &amp; Savage, R. (2012). Assessing the content and quality of commercially available reading software programs: Do they have the fundamental structures to promote the development of early reading skills in </w:t>
      </w:r>
      <w:proofErr w:type="gramStart"/>
      <w:r w:rsidRPr="004C5D6E">
        <w:t>children?.</w:t>
      </w:r>
      <w:proofErr w:type="gramEnd"/>
      <w:r w:rsidRPr="004C5D6E">
        <w:t xml:space="preserve"> </w:t>
      </w:r>
      <w:r w:rsidRPr="004C5D6E">
        <w:rPr>
          <w:i/>
          <w:iCs/>
        </w:rPr>
        <w:t>NHSA Dialog</w:t>
      </w:r>
      <w:r w:rsidRPr="004C5D6E">
        <w:t>, 15(4), 319-342.</w:t>
      </w:r>
    </w:p>
    <w:p w14:paraId="1253D295" w14:textId="6F992159" w:rsidR="0018744C" w:rsidRPr="004C5D6E" w:rsidRDefault="0018744C" w:rsidP="004F2124">
      <w:pPr>
        <w:spacing w:line="240" w:lineRule="auto"/>
        <w:ind w:left="360"/>
      </w:pPr>
      <w:proofErr w:type="spellStart"/>
      <w:r w:rsidRPr="004C5D6E">
        <w:t>Gorovaia</w:t>
      </w:r>
      <w:proofErr w:type="spellEnd"/>
      <w:r w:rsidRPr="004C5D6E">
        <w:t xml:space="preserve">, N., &amp; </w:t>
      </w:r>
      <w:proofErr w:type="spellStart"/>
      <w:r w:rsidRPr="004C5D6E">
        <w:t>Forascu</w:t>
      </w:r>
      <w:proofErr w:type="spellEnd"/>
      <w:r w:rsidRPr="004C5D6E">
        <w:t>, C. (2019). Configurational perspective on business models in language learning. Presentation at WG1 workshop: Crowdsourcing related to corpus examples for language learning University of Coimbra, Coimbra, Portugal, December 5-6, 2019.</w:t>
      </w:r>
    </w:p>
    <w:p w14:paraId="34C2647D" w14:textId="77777777" w:rsidR="0018744C" w:rsidRPr="004C5D6E" w:rsidRDefault="0018744C" w:rsidP="004F2124">
      <w:pPr>
        <w:spacing w:line="240" w:lineRule="auto"/>
        <w:ind w:left="360"/>
      </w:pPr>
      <w:proofErr w:type="spellStart"/>
      <w:r w:rsidRPr="004C5D6E">
        <w:t>Hamari</w:t>
      </w:r>
      <w:proofErr w:type="spellEnd"/>
      <w:r w:rsidRPr="004C5D6E">
        <w:t xml:space="preserve">, J., Koivisto, J., and </w:t>
      </w:r>
      <w:proofErr w:type="spellStart"/>
      <w:r w:rsidRPr="004C5D6E">
        <w:t>Sarsa</w:t>
      </w:r>
      <w:proofErr w:type="spellEnd"/>
      <w:r w:rsidRPr="004C5D6E">
        <w:t xml:space="preserve">, H. 2014. Does Gamification Work? –A Literature Review of Empirical Studies on Gamification. </w:t>
      </w:r>
      <w:r w:rsidRPr="004C5D6E">
        <w:rPr>
          <w:i/>
          <w:iCs/>
        </w:rPr>
        <w:t>In IEEE Computer and Society</w:t>
      </w:r>
      <w:r w:rsidRPr="004C5D6E">
        <w:t xml:space="preserve">. </w:t>
      </w:r>
    </w:p>
    <w:p w14:paraId="2095D864" w14:textId="77777777" w:rsidR="0018744C" w:rsidRPr="004C5D6E" w:rsidRDefault="0018744C" w:rsidP="004F2124">
      <w:pPr>
        <w:spacing w:line="240" w:lineRule="auto"/>
        <w:ind w:left="360"/>
      </w:pPr>
      <w:r w:rsidRPr="004C5D6E">
        <w:t>Harris, A. J. (1956). How to increase reading ability; a guide to developmental and remedial methods.</w:t>
      </w:r>
    </w:p>
    <w:p w14:paraId="2F9B4B06" w14:textId="77777777" w:rsidR="0018744C" w:rsidRPr="004C5D6E" w:rsidRDefault="0018744C" w:rsidP="004F2124">
      <w:pPr>
        <w:spacing w:line="240" w:lineRule="auto"/>
        <w:ind w:left="360"/>
      </w:pPr>
      <w:r w:rsidRPr="004C5D6E">
        <w:t>Hew, K. F. and Cheung, W. S. 2014. Using Blended Learning: Evidence-Based Practices. Springer.</w:t>
      </w:r>
    </w:p>
    <w:p w14:paraId="7399DEB9" w14:textId="77777777" w:rsidR="0018744C" w:rsidRPr="004C5D6E" w:rsidRDefault="0018744C" w:rsidP="004F2124">
      <w:pPr>
        <w:spacing w:line="240" w:lineRule="auto"/>
        <w:ind w:left="360"/>
      </w:pPr>
      <w:proofErr w:type="spellStart"/>
      <w:r w:rsidRPr="004C5D6E">
        <w:lastRenderedPageBreak/>
        <w:t>Hildmann</w:t>
      </w:r>
      <w:proofErr w:type="spellEnd"/>
      <w:r w:rsidRPr="004C5D6E">
        <w:t xml:space="preserve">, J. and </w:t>
      </w:r>
      <w:proofErr w:type="spellStart"/>
      <w:r w:rsidRPr="004C5D6E">
        <w:t>Hildmann</w:t>
      </w:r>
      <w:proofErr w:type="spellEnd"/>
      <w:r w:rsidRPr="004C5D6E">
        <w:t xml:space="preserve">, H. 2011. Augmenting Initiative Game Worlds with Mobile Digital Devices. In M. Ma, A.  </w:t>
      </w:r>
      <w:proofErr w:type="spellStart"/>
      <w:r w:rsidRPr="004C5D6E">
        <w:t>Oikonomou</w:t>
      </w:r>
      <w:proofErr w:type="spellEnd"/>
      <w:r w:rsidRPr="004C5D6E">
        <w:t xml:space="preserve">, L. C. Jain (Eds.). Serious Games and Edutainment Applications. UK: Springer. </w:t>
      </w:r>
    </w:p>
    <w:p w14:paraId="4C897B2C" w14:textId="27D5031B" w:rsidR="00904C67" w:rsidRPr="004C5D6E" w:rsidRDefault="00904C67" w:rsidP="004F2124">
      <w:pPr>
        <w:spacing w:line="240" w:lineRule="auto"/>
        <w:ind w:left="360"/>
      </w:pPr>
      <w:proofErr w:type="spellStart"/>
      <w:r w:rsidRPr="004C5D6E">
        <w:t>Hooshyar</w:t>
      </w:r>
      <w:proofErr w:type="spellEnd"/>
      <w:r w:rsidRPr="004C5D6E">
        <w:t xml:space="preserve">, D., </w:t>
      </w:r>
      <w:proofErr w:type="spellStart"/>
      <w:r w:rsidRPr="004C5D6E">
        <w:t>Yousefi</w:t>
      </w:r>
      <w:proofErr w:type="spellEnd"/>
      <w:r w:rsidRPr="004C5D6E">
        <w:t xml:space="preserve">, M., &amp; Lim, H. (2018). A procedural content generation-based framework for educational games: Toward a tailored data-driven game for developing early English reading skills. </w:t>
      </w:r>
      <w:r w:rsidRPr="004C5D6E">
        <w:rPr>
          <w:i/>
          <w:iCs/>
        </w:rPr>
        <w:t>Journal of Educational Computing Research</w:t>
      </w:r>
      <w:r w:rsidRPr="004C5D6E">
        <w:t xml:space="preserve">, </w:t>
      </w:r>
      <w:r w:rsidRPr="004C5D6E">
        <w:rPr>
          <w:i/>
          <w:iCs/>
        </w:rPr>
        <w:t>56</w:t>
      </w:r>
      <w:r w:rsidRPr="004C5D6E">
        <w:t>(2), 293-310.</w:t>
      </w:r>
    </w:p>
    <w:p w14:paraId="71024C3A" w14:textId="37BF9A26" w:rsidR="0018744C" w:rsidRPr="004C5D6E" w:rsidRDefault="0018744C" w:rsidP="004F2124">
      <w:pPr>
        <w:spacing w:line="240" w:lineRule="auto"/>
        <w:ind w:left="360"/>
      </w:pPr>
      <w:r w:rsidRPr="004C5D6E">
        <w:t>Howe, J. (2006) The rise of crowdsourcing. Wired magazine 14(6). 1–4.</w:t>
      </w:r>
    </w:p>
    <w:p w14:paraId="5F86336D" w14:textId="34D20B1D" w:rsidR="0046293F" w:rsidRPr="004C5D6E" w:rsidRDefault="0046293F" w:rsidP="004F2124">
      <w:pPr>
        <w:spacing w:line="240" w:lineRule="auto"/>
        <w:ind w:left="360"/>
      </w:pPr>
      <w:proofErr w:type="spellStart"/>
      <w:r w:rsidRPr="004C5D6E">
        <w:t>Huotari</w:t>
      </w:r>
      <w:proofErr w:type="spellEnd"/>
      <w:r w:rsidRPr="004C5D6E">
        <w:t xml:space="preserve">, K., &amp; </w:t>
      </w:r>
      <w:proofErr w:type="spellStart"/>
      <w:r w:rsidRPr="004C5D6E">
        <w:t>Hamari</w:t>
      </w:r>
      <w:proofErr w:type="spellEnd"/>
      <w:r w:rsidRPr="004C5D6E">
        <w:t xml:space="preserve">, J. (2017). A definition for gamification: anchoring gamification in the service marketing literature. </w:t>
      </w:r>
      <w:r w:rsidRPr="004C5D6E">
        <w:rPr>
          <w:i/>
          <w:iCs/>
        </w:rPr>
        <w:t>Electronic Markets</w:t>
      </w:r>
      <w:r w:rsidRPr="004C5D6E">
        <w:t xml:space="preserve">, </w:t>
      </w:r>
      <w:r w:rsidRPr="004C5D6E">
        <w:rPr>
          <w:i/>
          <w:iCs/>
        </w:rPr>
        <w:t>27</w:t>
      </w:r>
      <w:r w:rsidRPr="004C5D6E">
        <w:t>(1), 21-31.</w:t>
      </w:r>
    </w:p>
    <w:p w14:paraId="00333201" w14:textId="77777777" w:rsidR="0018744C" w:rsidRPr="004C5D6E" w:rsidRDefault="0018744C" w:rsidP="004F2124">
      <w:pPr>
        <w:spacing w:line="240" w:lineRule="auto"/>
        <w:ind w:left="360"/>
      </w:pPr>
      <w:r w:rsidRPr="004C5D6E">
        <w:t xml:space="preserve">Jiang, Y., </w:t>
      </w:r>
      <w:proofErr w:type="spellStart"/>
      <w:r w:rsidRPr="004C5D6E">
        <w:t>Schlagwein</w:t>
      </w:r>
      <w:proofErr w:type="spellEnd"/>
      <w:r w:rsidRPr="004C5D6E">
        <w:t xml:space="preserve">, D., &amp; </w:t>
      </w:r>
      <w:proofErr w:type="spellStart"/>
      <w:r w:rsidRPr="004C5D6E">
        <w:t>Benatallah</w:t>
      </w:r>
      <w:proofErr w:type="spellEnd"/>
      <w:r w:rsidRPr="004C5D6E">
        <w:t>, B. (2018, June). A Review on Crowdsourcing for Education: State of the Art of Literature and Practice. In PACIS (p. 180).</w:t>
      </w:r>
    </w:p>
    <w:p w14:paraId="4711F740" w14:textId="3AD08414" w:rsidR="0018744C" w:rsidRPr="004C5D6E" w:rsidRDefault="0018744C" w:rsidP="004F2124">
      <w:pPr>
        <w:spacing w:line="240" w:lineRule="auto"/>
        <w:ind w:left="360"/>
      </w:pPr>
      <w:proofErr w:type="spellStart"/>
      <w:r w:rsidRPr="004C5D6E">
        <w:t>Kankaanranta</w:t>
      </w:r>
      <w:proofErr w:type="spellEnd"/>
      <w:r w:rsidRPr="004C5D6E">
        <w:t xml:space="preserve">, M., </w:t>
      </w:r>
      <w:proofErr w:type="spellStart"/>
      <w:r w:rsidRPr="004C5D6E">
        <w:t>Koivula</w:t>
      </w:r>
      <w:proofErr w:type="spellEnd"/>
      <w:r w:rsidRPr="004C5D6E">
        <w:t xml:space="preserve">, M., </w:t>
      </w:r>
      <w:proofErr w:type="spellStart"/>
      <w:r w:rsidRPr="004C5D6E">
        <w:t>Laakso</w:t>
      </w:r>
      <w:proofErr w:type="spellEnd"/>
      <w:r w:rsidRPr="004C5D6E">
        <w:t xml:space="preserve">, M. L., &amp; </w:t>
      </w:r>
      <w:proofErr w:type="spellStart"/>
      <w:r w:rsidRPr="004C5D6E">
        <w:t>Mustola</w:t>
      </w:r>
      <w:proofErr w:type="spellEnd"/>
      <w:r w:rsidRPr="004C5D6E">
        <w:t xml:space="preserve">, M. (2017). Digital games in early childhood: Broadening definitions of learning, literacy, and play. In </w:t>
      </w:r>
      <w:r w:rsidRPr="004C5D6E">
        <w:rPr>
          <w:i/>
          <w:iCs/>
        </w:rPr>
        <w:t>Serious games and edutainment applications</w:t>
      </w:r>
      <w:r w:rsidRPr="004C5D6E">
        <w:t xml:space="preserve"> (pp. 349-367). Springer, Cham.</w:t>
      </w:r>
    </w:p>
    <w:p w14:paraId="17473682" w14:textId="63516C35" w:rsidR="0018744C" w:rsidRPr="00B4478B" w:rsidRDefault="0018744C" w:rsidP="004F2124">
      <w:pPr>
        <w:spacing w:line="240" w:lineRule="auto"/>
        <w:ind w:left="360"/>
      </w:pPr>
      <w:r w:rsidRPr="00B4478B">
        <w:t xml:space="preserve">Kim, S., Song, K., </w:t>
      </w:r>
      <w:proofErr w:type="spellStart"/>
      <w:r w:rsidRPr="00B4478B">
        <w:t>Lockee</w:t>
      </w:r>
      <w:proofErr w:type="spellEnd"/>
      <w:r w:rsidRPr="00B4478B">
        <w:t xml:space="preserve">, B., &amp; Burton, J. (2018). What is gamification in learning and </w:t>
      </w:r>
      <w:proofErr w:type="gramStart"/>
      <w:r w:rsidRPr="00B4478B">
        <w:t>education?.</w:t>
      </w:r>
      <w:proofErr w:type="gramEnd"/>
      <w:r w:rsidRPr="00B4478B">
        <w:t xml:space="preserve">  In </w:t>
      </w:r>
      <w:r w:rsidRPr="00B4478B">
        <w:rPr>
          <w:i/>
          <w:iCs/>
        </w:rPr>
        <w:t>Gamification in learning and education</w:t>
      </w:r>
      <w:r w:rsidRPr="00B4478B">
        <w:t xml:space="preserve"> (pp. 25-38). Springer, Cham.</w:t>
      </w:r>
    </w:p>
    <w:p w14:paraId="2202DC70" w14:textId="33A372CE" w:rsidR="0018744C" w:rsidRPr="004C5D6E" w:rsidRDefault="0018744C" w:rsidP="004F2124">
      <w:pPr>
        <w:spacing w:line="240" w:lineRule="auto"/>
        <w:ind w:left="360"/>
      </w:pPr>
      <w:proofErr w:type="spellStart"/>
      <w:r w:rsidRPr="004C5D6E">
        <w:t>Lankshear</w:t>
      </w:r>
      <w:proofErr w:type="spellEnd"/>
      <w:r w:rsidRPr="004C5D6E">
        <w:t xml:space="preserve">, C., &amp; </w:t>
      </w:r>
      <w:proofErr w:type="spellStart"/>
      <w:r w:rsidRPr="004C5D6E">
        <w:t>Knobel</w:t>
      </w:r>
      <w:proofErr w:type="spellEnd"/>
      <w:r w:rsidRPr="004C5D6E">
        <w:t xml:space="preserve">, M. (2003). New technologies in early childhood literacy research: A review of research. </w:t>
      </w:r>
      <w:r w:rsidRPr="004C5D6E">
        <w:rPr>
          <w:i/>
          <w:iCs/>
        </w:rPr>
        <w:t>Journal of early childhood literacy</w:t>
      </w:r>
      <w:r w:rsidRPr="004C5D6E">
        <w:t xml:space="preserve">, </w:t>
      </w:r>
      <w:r w:rsidRPr="004C5D6E">
        <w:rPr>
          <w:i/>
          <w:iCs/>
        </w:rPr>
        <w:t>3</w:t>
      </w:r>
      <w:r w:rsidRPr="004C5D6E">
        <w:t>(1), 59-82.</w:t>
      </w:r>
    </w:p>
    <w:p w14:paraId="62CF8BE7" w14:textId="77777777" w:rsidR="0018744C" w:rsidRPr="004C5D6E" w:rsidRDefault="0018744C" w:rsidP="004F2124">
      <w:pPr>
        <w:spacing w:line="240" w:lineRule="auto"/>
        <w:ind w:left="360"/>
      </w:pPr>
      <w:r w:rsidRPr="004C5D6E">
        <w:t xml:space="preserve">Lévy, P. (1997). Collective Intelligence: Mankind's Emerging World in Cyberspace Plenum. </w:t>
      </w:r>
      <w:r w:rsidRPr="004C5D6E">
        <w:rPr>
          <w:i/>
          <w:iCs/>
        </w:rPr>
        <w:t>New York</w:t>
      </w:r>
      <w:r w:rsidRPr="004C5D6E">
        <w:t>.</w:t>
      </w:r>
    </w:p>
    <w:p w14:paraId="4F37073E" w14:textId="77777777" w:rsidR="0018744C" w:rsidRPr="004C5D6E" w:rsidRDefault="0018744C" w:rsidP="004F2124">
      <w:pPr>
        <w:spacing w:line="240" w:lineRule="auto"/>
        <w:ind w:left="360"/>
      </w:pPr>
      <w:r w:rsidRPr="004C5D6E">
        <w:t>Lew, R. (2013). User-generated content (UGC) in online English dictionaries.</w:t>
      </w:r>
    </w:p>
    <w:p w14:paraId="0D1DA5B3" w14:textId="77777777" w:rsidR="0018744C" w:rsidRPr="004C5D6E" w:rsidRDefault="0018744C" w:rsidP="004F2124">
      <w:pPr>
        <w:spacing w:line="240" w:lineRule="auto"/>
        <w:ind w:left="360"/>
      </w:pPr>
      <w:r w:rsidRPr="004C5D6E">
        <w:t xml:space="preserve">Lonigan, C. J., &amp; Shanahan, T. (2009). Developing Early Literacy: Report of the National Early Literacy Panel. Executive Summary. A Scientific Synthesis of Early Literacy Development and Implications for Intervention. </w:t>
      </w:r>
      <w:r w:rsidRPr="004C5D6E">
        <w:rPr>
          <w:i/>
          <w:iCs/>
        </w:rPr>
        <w:t>National Institute for Literacy</w:t>
      </w:r>
      <w:r w:rsidRPr="004C5D6E">
        <w:t>.</w:t>
      </w:r>
    </w:p>
    <w:p w14:paraId="456A8524" w14:textId="6C2537FF" w:rsidR="0018744C" w:rsidRPr="004C5D6E" w:rsidRDefault="0018744C" w:rsidP="004F2124">
      <w:pPr>
        <w:spacing w:line="240" w:lineRule="auto"/>
        <w:ind w:left="360"/>
      </w:pPr>
      <w:proofErr w:type="spellStart"/>
      <w:r w:rsidRPr="004C5D6E">
        <w:t>Lyding</w:t>
      </w:r>
      <w:proofErr w:type="spellEnd"/>
      <w:r w:rsidRPr="004C5D6E">
        <w:t xml:space="preserve">, V., Nicolas, L., </w:t>
      </w:r>
      <w:proofErr w:type="spellStart"/>
      <w:r w:rsidRPr="004C5D6E">
        <w:t>Bédi</w:t>
      </w:r>
      <w:proofErr w:type="spellEnd"/>
      <w:r w:rsidRPr="004C5D6E">
        <w:t xml:space="preserve">, B., &amp; Fort, K. (2018). Introducing the </w:t>
      </w:r>
      <w:proofErr w:type="spellStart"/>
      <w:r w:rsidRPr="004C5D6E">
        <w:t>european</w:t>
      </w:r>
      <w:proofErr w:type="spellEnd"/>
      <w:r w:rsidRPr="004C5D6E">
        <w:t xml:space="preserve"> network for combining language learning and crowdsourcing techniques (</w:t>
      </w:r>
      <w:proofErr w:type="spellStart"/>
      <w:r w:rsidRPr="004C5D6E">
        <w:t>enetcollect</w:t>
      </w:r>
      <w:proofErr w:type="spellEnd"/>
      <w:r w:rsidRPr="004C5D6E">
        <w:t xml:space="preserve">). </w:t>
      </w:r>
      <w:r w:rsidRPr="004C5D6E">
        <w:rPr>
          <w:i/>
          <w:iCs/>
        </w:rPr>
        <w:t>Future-proof CALL: language learning as exploration and encounters–short papers from EUROCALL</w:t>
      </w:r>
      <w:r w:rsidRPr="004C5D6E">
        <w:t xml:space="preserve">, </w:t>
      </w:r>
      <w:r w:rsidRPr="004C5D6E">
        <w:rPr>
          <w:i/>
          <w:iCs/>
        </w:rPr>
        <w:t>2018</w:t>
      </w:r>
      <w:r w:rsidRPr="004C5D6E">
        <w:t>, 176.</w:t>
      </w:r>
    </w:p>
    <w:p w14:paraId="22828A00" w14:textId="24C7A104" w:rsidR="0018744C" w:rsidRPr="004C5D6E" w:rsidRDefault="0018744C" w:rsidP="004F2124">
      <w:pPr>
        <w:spacing w:line="240" w:lineRule="auto"/>
        <w:ind w:left="360"/>
      </w:pPr>
      <w:r w:rsidRPr="004C5D6E">
        <w:t xml:space="preserve">Luo, T., Lee, G. L., &amp; Molina, C. (2017). Incorporating </w:t>
      </w:r>
      <w:proofErr w:type="spellStart"/>
      <w:r w:rsidRPr="004C5D6E">
        <w:t>Istation</w:t>
      </w:r>
      <w:proofErr w:type="spellEnd"/>
      <w:r w:rsidRPr="004C5D6E">
        <w:t xml:space="preserve"> into early childhood classrooms to improve reading comprehension. </w:t>
      </w:r>
      <w:r w:rsidRPr="004C5D6E">
        <w:rPr>
          <w:i/>
          <w:iCs/>
        </w:rPr>
        <w:t>Journal of Information Technology Education: Research</w:t>
      </w:r>
      <w:r w:rsidRPr="004C5D6E">
        <w:t xml:space="preserve">, </w:t>
      </w:r>
      <w:r w:rsidRPr="004C5D6E">
        <w:rPr>
          <w:i/>
          <w:iCs/>
        </w:rPr>
        <w:t>16</w:t>
      </w:r>
      <w:r w:rsidRPr="004C5D6E">
        <w:t>.</w:t>
      </w:r>
    </w:p>
    <w:p w14:paraId="1978D76B" w14:textId="67ED3C4A" w:rsidR="0046293F" w:rsidRPr="00B4478B" w:rsidRDefault="0046293F" w:rsidP="004F2124">
      <w:pPr>
        <w:spacing w:line="240" w:lineRule="auto"/>
        <w:ind w:left="360"/>
      </w:pPr>
      <w:proofErr w:type="spellStart"/>
      <w:r w:rsidRPr="004C5D6E">
        <w:t>Majuri</w:t>
      </w:r>
      <w:proofErr w:type="spellEnd"/>
      <w:r w:rsidRPr="004C5D6E">
        <w:t xml:space="preserve">, J., Koivisto, J., &amp; </w:t>
      </w:r>
      <w:proofErr w:type="spellStart"/>
      <w:r w:rsidRPr="004C5D6E">
        <w:t>Hamari</w:t>
      </w:r>
      <w:proofErr w:type="spellEnd"/>
      <w:r w:rsidRPr="004C5D6E">
        <w:t xml:space="preserve">, J. (2018). Gamification of education and learning: A review of empirical literature. In </w:t>
      </w:r>
      <w:r w:rsidRPr="004C5D6E">
        <w:rPr>
          <w:i/>
          <w:iCs/>
        </w:rPr>
        <w:t xml:space="preserve">Proceedings of the 2nd international </w:t>
      </w:r>
      <w:proofErr w:type="spellStart"/>
      <w:r w:rsidRPr="004C5D6E">
        <w:rPr>
          <w:i/>
          <w:iCs/>
        </w:rPr>
        <w:t>GamiFIN</w:t>
      </w:r>
      <w:proofErr w:type="spellEnd"/>
      <w:r w:rsidRPr="004C5D6E">
        <w:rPr>
          <w:i/>
          <w:iCs/>
        </w:rPr>
        <w:t xml:space="preserve"> conference, </w:t>
      </w:r>
      <w:proofErr w:type="spellStart"/>
      <w:r w:rsidRPr="004C5D6E">
        <w:rPr>
          <w:i/>
          <w:iCs/>
        </w:rPr>
        <w:t>GamiFIN</w:t>
      </w:r>
      <w:proofErr w:type="spellEnd"/>
      <w:r w:rsidRPr="004C5D6E">
        <w:rPr>
          <w:i/>
          <w:iCs/>
        </w:rPr>
        <w:t xml:space="preserve"> 2018</w:t>
      </w:r>
      <w:r w:rsidRPr="004C5D6E">
        <w:t>. CEUR-WS.</w:t>
      </w:r>
    </w:p>
    <w:p w14:paraId="04F4E643" w14:textId="3AEB6320" w:rsidR="0018744C" w:rsidRPr="004C5D6E" w:rsidRDefault="0018744C" w:rsidP="004F2124">
      <w:pPr>
        <w:spacing w:line="240" w:lineRule="auto"/>
        <w:ind w:left="360"/>
      </w:pPr>
      <w:r w:rsidRPr="004C5D6E">
        <w:t xml:space="preserve">McCarrick, K., &amp; Li, X. (2007). Buried treasure: The impact of computer </w:t>
      </w:r>
      <w:proofErr w:type="gramStart"/>
      <w:r w:rsidRPr="004C5D6E">
        <w:t>use</w:t>
      </w:r>
      <w:proofErr w:type="gramEnd"/>
      <w:r w:rsidRPr="004C5D6E">
        <w:t xml:space="preserve"> on young children’s social, cognitive, language development and motivation. </w:t>
      </w:r>
      <w:r w:rsidRPr="004C5D6E">
        <w:rPr>
          <w:i/>
          <w:iCs/>
        </w:rPr>
        <w:t>AACE Journal</w:t>
      </w:r>
      <w:r w:rsidRPr="004C5D6E">
        <w:t xml:space="preserve">, </w:t>
      </w:r>
      <w:r w:rsidRPr="004C5D6E">
        <w:rPr>
          <w:i/>
          <w:iCs/>
        </w:rPr>
        <w:t>15</w:t>
      </w:r>
      <w:r w:rsidRPr="004C5D6E">
        <w:t>(1), 73-95.</w:t>
      </w:r>
    </w:p>
    <w:p w14:paraId="42325E06" w14:textId="75C26059" w:rsidR="0018744C" w:rsidRPr="004C5D6E" w:rsidRDefault="0018744C" w:rsidP="004F2124">
      <w:pPr>
        <w:spacing w:line="240" w:lineRule="auto"/>
        <w:ind w:left="360"/>
      </w:pPr>
      <w:r w:rsidRPr="004C5D6E">
        <w:t xml:space="preserve">McTigue, E. M., &amp; </w:t>
      </w:r>
      <w:proofErr w:type="spellStart"/>
      <w:r w:rsidRPr="004C5D6E">
        <w:t>Uppstad</w:t>
      </w:r>
      <w:proofErr w:type="spellEnd"/>
      <w:r w:rsidRPr="004C5D6E">
        <w:t xml:space="preserve">, P. H. (2019). Getting serious about serious games: </w:t>
      </w:r>
      <w:proofErr w:type="gramStart"/>
      <w:r w:rsidRPr="004C5D6E">
        <w:t>Best</w:t>
      </w:r>
      <w:proofErr w:type="gramEnd"/>
      <w:r w:rsidRPr="004C5D6E">
        <w:t xml:space="preserve"> practices for computer games in reading classrooms. </w:t>
      </w:r>
      <w:r w:rsidRPr="004C5D6E">
        <w:rPr>
          <w:i/>
          <w:iCs/>
        </w:rPr>
        <w:t>The Reading Teacher</w:t>
      </w:r>
      <w:r w:rsidRPr="004C5D6E">
        <w:t xml:space="preserve">, </w:t>
      </w:r>
      <w:r w:rsidRPr="004C5D6E">
        <w:rPr>
          <w:i/>
          <w:iCs/>
        </w:rPr>
        <w:t>72</w:t>
      </w:r>
      <w:r w:rsidRPr="004C5D6E">
        <w:t>(4), 453-461</w:t>
      </w:r>
    </w:p>
    <w:p w14:paraId="5C69DB74" w14:textId="73E56CA6" w:rsidR="009E5845" w:rsidRPr="00B4478B" w:rsidRDefault="009E5845" w:rsidP="004F2124">
      <w:pPr>
        <w:spacing w:line="240" w:lineRule="auto"/>
        <w:ind w:left="360"/>
      </w:pPr>
      <w:proofErr w:type="spellStart"/>
      <w:r w:rsidRPr="004C5D6E">
        <w:t>Morschheuser</w:t>
      </w:r>
      <w:proofErr w:type="spellEnd"/>
      <w:r w:rsidRPr="004C5D6E">
        <w:t xml:space="preserve">, B., </w:t>
      </w:r>
      <w:proofErr w:type="spellStart"/>
      <w:r w:rsidRPr="004C5D6E">
        <w:t>Hamari</w:t>
      </w:r>
      <w:proofErr w:type="spellEnd"/>
      <w:r w:rsidRPr="004C5D6E">
        <w:t xml:space="preserve">, J., Koivisto, J., &amp; </w:t>
      </w:r>
      <w:proofErr w:type="spellStart"/>
      <w:r w:rsidRPr="004C5D6E">
        <w:t>Maedche</w:t>
      </w:r>
      <w:proofErr w:type="spellEnd"/>
      <w:r w:rsidRPr="004C5D6E">
        <w:t xml:space="preserve">, A. (2017). Gamified crowdsourcing: Conceptualization, literature review, and future agenda. </w:t>
      </w:r>
      <w:r w:rsidRPr="004C5D6E">
        <w:rPr>
          <w:i/>
          <w:iCs/>
        </w:rPr>
        <w:t>International Journal of Human-Computer Studies</w:t>
      </w:r>
      <w:r w:rsidRPr="004C5D6E">
        <w:t xml:space="preserve">, </w:t>
      </w:r>
      <w:r w:rsidRPr="004C5D6E">
        <w:rPr>
          <w:i/>
          <w:iCs/>
        </w:rPr>
        <w:t>106</w:t>
      </w:r>
      <w:r w:rsidRPr="004C5D6E">
        <w:t>, 26-43.</w:t>
      </w:r>
    </w:p>
    <w:p w14:paraId="214DE32C" w14:textId="0BD80F5A" w:rsidR="0018744C" w:rsidRPr="004C5D6E" w:rsidRDefault="0018744C" w:rsidP="004F2124">
      <w:pPr>
        <w:spacing w:line="240" w:lineRule="auto"/>
        <w:ind w:left="360"/>
      </w:pPr>
      <w:proofErr w:type="spellStart"/>
      <w:r w:rsidRPr="004C5D6E">
        <w:t>Mioduser</w:t>
      </w:r>
      <w:proofErr w:type="spellEnd"/>
      <w:r w:rsidRPr="004C5D6E">
        <w:t>, D., Tur‐</w:t>
      </w:r>
      <w:proofErr w:type="spellStart"/>
      <w:r w:rsidRPr="004C5D6E">
        <w:t>Kaspa</w:t>
      </w:r>
      <w:proofErr w:type="spellEnd"/>
      <w:r w:rsidRPr="004C5D6E">
        <w:t xml:space="preserve">, H., &amp; Leitner, I. (2000). The learning value of computer‐based instruction of early reading skills. </w:t>
      </w:r>
      <w:r w:rsidRPr="004C5D6E">
        <w:rPr>
          <w:i/>
          <w:iCs/>
        </w:rPr>
        <w:t>Journal of computer assisted learning</w:t>
      </w:r>
      <w:r w:rsidRPr="004C5D6E">
        <w:t xml:space="preserve">, </w:t>
      </w:r>
      <w:r w:rsidRPr="004C5D6E">
        <w:rPr>
          <w:i/>
          <w:iCs/>
        </w:rPr>
        <w:t>16</w:t>
      </w:r>
      <w:r w:rsidRPr="004C5D6E">
        <w:t>(1), 54-63.</w:t>
      </w:r>
    </w:p>
    <w:p w14:paraId="4410E467" w14:textId="591FAD20" w:rsidR="0018744C" w:rsidRPr="004C5D6E" w:rsidRDefault="0018744C" w:rsidP="004F2124">
      <w:pPr>
        <w:spacing w:line="240" w:lineRule="auto"/>
        <w:ind w:left="360"/>
      </w:pPr>
      <w:r w:rsidRPr="004C5D6E">
        <w:lastRenderedPageBreak/>
        <w:t xml:space="preserve">Montgomery, K. (2015). Children's media culture in a big data world. </w:t>
      </w:r>
      <w:r w:rsidRPr="004C5D6E">
        <w:rPr>
          <w:i/>
          <w:iCs/>
        </w:rPr>
        <w:t>Journal of Children and Media</w:t>
      </w:r>
      <w:r w:rsidRPr="004C5D6E">
        <w:t xml:space="preserve">, </w:t>
      </w:r>
      <w:r w:rsidRPr="004C5D6E">
        <w:rPr>
          <w:i/>
          <w:iCs/>
        </w:rPr>
        <w:t>9</w:t>
      </w:r>
      <w:r w:rsidRPr="004C5D6E">
        <w:t>(2), 266-271.</w:t>
      </w:r>
    </w:p>
    <w:p w14:paraId="57171FF4" w14:textId="2C993C61" w:rsidR="0018744C" w:rsidRPr="004C5D6E" w:rsidRDefault="0018744C" w:rsidP="004F2124">
      <w:pPr>
        <w:spacing w:line="240" w:lineRule="auto"/>
        <w:ind w:left="360"/>
      </w:pPr>
      <w:r w:rsidRPr="004C5D6E">
        <w:t xml:space="preserve">Murphy, R., Penuel, W. R., Means, B., </w:t>
      </w:r>
      <w:proofErr w:type="spellStart"/>
      <w:r w:rsidRPr="004C5D6E">
        <w:t>Korbak</w:t>
      </w:r>
      <w:proofErr w:type="spellEnd"/>
      <w:r w:rsidRPr="004C5D6E">
        <w:t xml:space="preserve">, C., Whaley, A., &amp; Allen, J. E. (2002). E-DESK: A review of recent evidence on the effectiveness of discrete educational software. </w:t>
      </w:r>
      <w:r w:rsidRPr="004C5D6E">
        <w:rPr>
          <w:i/>
          <w:iCs/>
        </w:rPr>
        <w:t>Palo Alto, CA: SRI International</w:t>
      </w:r>
      <w:r w:rsidRPr="004C5D6E">
        <w:t>.</w:t>
      </w:r>
    </w:p>
    <w:p w14:paraId="0DAE1109" w14:textId="0309F9F4" w:rsidR="00D75479" w:rsidRPr="004C5D6E" w:rsidRDefault="00D75479" w:rsidP="004F2124">
      <w:pPr>
        <w:spacing w:line="240" w:lineRule="auto"/>
        <w:ind w:left="360"/>
      </w:pPr>
      <w:r w:rsidRPr="004C5D6E">
        <w:t xml:space="preserve">Nolan, J., &amp; McBride, M. (2014). Beyond gamification: reconceptualizing game-based learning in early childhood environments. </w:t>
      </w:r>
      <w:r w:rsidRPr="004C5D6E">
        <w:rPr>
          <w:i/>
          <w:iCs/>
        </w:rPr>
        <w:t>Information, Communication &amp; Society</w:t>
      </w:r>
      <w:r w:rsidRPr="004C5D6E">
        <w:t xml:space="preserve">, </w:t>
      </w:r>
      <w:r w:rsidRPr="004C5D6E">
        <w:rPr>
          <w:i/>
          <w:iCs/>
        </w:rPr>
        <w:t>17</w:t>
      </w:r>
      <w:r w:rsidRPr="004C5D6E">
        <w:t>(5), 594-608.</w:t>
      </w:r>
    </w:p>
    <w:p w14:paraId="7014EB31" w14:textId="50CA1BD1" w:rsidR="005941FA" w:rsidRPr="004C5D6E" w:rsidRDefault="005941FA" w:rsidP="004F2124">
      <w:pPr>
        <w:spacing w:line="240" w:lineRule="auto"/>
        <w:ind w:left="360"/>
      </w:pPr>
      <w:r w:rsidRPr="004C5D6E">
        <w:t xml:space="preserve">Nicolas, L., </w:t>
      </w:r>
      <w:proofErr w:type="spellStart"/>
      <w:r w:rsidRPr="004C5D6E">
        <w:t>Lyding</w:t>
      </w:r>
      <w:proofErr w:type="spellEnd"/>
      <w:r w:rsidRPr="004C5D6E">
        <w:t xml:space="preserve">, V., Borg, C., </w:t>
      </w:r>
      <w:proofErr w:type="spellStart"/>
      <w:r w:rsidRPr="004C5D6E">
        <w:t>Forăscu</w:t>
      </w:r>
      <w:proofErr w:type="spellEnd"/>
      <w:r w:rsidRPr="004C5D6E">
        <w:t xml:space="preserve">, C., Fort, K., </w:t>
      </w:r>
      <w:proofErr w:type="spellStart"/>
      <w:r w:rsidRPr="004C5D6E">
        <w:t>Zdravkova</w:t>
      </w:r>
      <w:proofErr w:type="spellEnd"/>
      <w:r w:rsidRPr="004C5D6E">
        <w:t xml:space="preserve">, K., </w:t>
      </w:r>
      <w:proofErr w:type="spellStart"/>
      <w:r w:rsidRPr="004C5D6E">
        <w:t>Kosem</w:t>
      </w:r>
      <w:proofErr w:type="spellEnd"/>
      <w:r w:rsidRPr="004C5D6E">
        <w:t xml:space="preserve">, I., </w:t>
      </w:r>
      <w:proofErr w:type="spellStart"/>
      <w:r w:rsidRPr="004C5D6E">
        <w:t>Čibej</w:t>
      </w:r>
      <w:proofErr w:type="spellEnd"/>
      <w:r w:rsidRPr="004C5D6E">
        <w:t xml:space="preserve">, J., </w:t>
      </w:r>
      <w:proofErr w:type="spellStart"/>
      <w:r w:rsidRPr="004C5D6E">
        <w:t>Holdt</w:t>
      </w:r>
      <w:proofErr w:type="spellEnd"/>
      <w:r w:rsidRPr="004C5D6E">
        <w:t xml:space="preserve">, Š.A., </w:t>
      </w:r>
      <w:proofErr w:type="spellStart"/>
      <w:r w:rsidRPr="004C5D6E">
        <w:t>Millour</w:t>
      </w:r>
      <w:proofErr w:type="spellEnd"/>
      <w:r w:rsidRPr="004C5D6E">
        <w:t>, A.</w:t>
      </w:r>
      <w:r w:rsidR="00F4343D" w:rsidRPr="004C5D6E">
        <w:t xml:space="preserve">, Koenig, A., </w:t>
      </w:r>
      <w:proofErr w:type="spellStart"/>
      <w:r w:rsidR="00F4343D" w:rsidRPr="004C5D6E">
        <w:t>Rodosthenous</w:t>
      </w:r>
      <w:proofErr w:type="spellEnd"/>
      <w:r w:rsidR="00F4343D" w:rsidRPr="004C5D6E">
        <w:t xml:space="preserve">, C.,  </w:t>
      </w:r>
      <w:proofErr w:type="spellStart"/>
      <w:r w:rsidR="00F4343D" w:rsidRPr="004C5D6E">
        <w:t>Sangati</w:t>
      </w:r>
      <w:proofErr w:type="spellEnd"/>
      <w:r w:rsidR="00F4343D" w:rsidRPr="004C5D6E">
        <w:t xml:space="preserve">, F., Hassan, U., </w:t>
      </w:r>
      <w:proofErr w:type="spellStart"/>
      <w:r w:rsidR="00F4343D" w:rsidRPr="004C5D6E">
        <w:t>Katinskaia</w:t>
      </w:r>
      <w:proofErr w:type="spellEnd"/>
      <w:r w:rsidR="00F4343D" w:rsidRPr="004C5D6E">
        <w:t xml:space="preserve">, A., Barreiro, A., </w:t>
      </w:r>
      <w:proofErr w:type="spellStart"/>
      <w:r w:rsidR="00F4343D" w:rsidRPr="004C5D6E">
        <w:t>Aparaschivei</w:t>
      </w:r>
      <w:proofErr w:type="spellEnd"/>
      <w:r w:rsidR="00F4343D" w:rsidRPr="004C5D6E">
        <w:t xml:space="preserve">, L., &amp; </w:t>
      </w:r>
      <w:r w:rsidRPr="004C5D6E">
        <w:t xml:space="preserve"> </w:t>
      </w:r>
      <w:proofErr w:type="spellStart"/>
      <w:r w:rsidRPr="004C5D6E">
        <w:t>HaCohen</w:t>
      </w:r>
      <w:proofErr w:type="spellEnd"/>
      <w:r w:rsidRPr="004C5D6E">
        <w:t xml:space="preserve">-Kerner, Y. (2020, May). Creating expert knowledge by relying on language learners: a generic approach for mass-producing language resources by combining implicit crowdsourcing and language learning. In </w:t>
      </w:r>
      <w:r w:rsidRPr="004C5D6E">
        <w:rPr>
          <w:i/>
          <w:iCs/>
        </w:rPr>
        <w:t xml:space="preserve">Proceedings of </w:t>
      </w:r>
      <w:proofErr w:type="gramStart"/>
      <w:r w:rsidRPr="004C5D6E">
        <w:rPr>
          <w:i/>
          <w:iCs/>
        </w:rPr>
        <w:t>The</w:t>
      </w:r>
      <w:proofErr w:type="gramEnd"/>
      <w:r w:rsidRPr="004C5D6E">
        <w:rPr>
          <w:i/>
          <w:iCs/>
        </w:rPr>
        <w:t xml:space="preserve"> 12th Language Resources and Evaluation Conference</w:t>
      </w:r>
      <w:r w:rsidRPr="004C5D6E">
        <w:t xml:space="preserve"> (pp. 268-278).</w:t>
      </w:r>
    </w:p>
    <w:p w14:paraId="26869AAD" w14:textId="5294DE9B" w:rsidR="007831C8" w:rsidRPr="004C5D6E" w:rsidRDefault="007831C8" w:rsidP="004F2124">
      <w:pPr>
        <w:spacing w:line="240" w:lineRule="auto"/>
        <w:ind w:left="360"/>
      </w:pPr>
      <w:proofErr w:type="spellStart"/>
      <w:r w:rsidRPr="004C5D6E">
        <w:t>Oe</w:t>
      </w:r>
      <w:proofErr w:type="spellEnd"/>
      <w:r w:rsidRPr="004C5D6E">
        <w:t xml:space="preserve">, H., Takemoto, T., &amp; Ridwan, M. (2020). Is gamification a magic </w:t>
      </w:r>
      <w:proofErr w:type="gramStart"/>
      <w:r w:rsidRPr="004C5D6E">
        <w:t>tool?:</w:t>
      </w:r>
      <w:proofErr w:type="gramEnd"/>
      <w:r w:rsidRPr="004C5D6E">
        <w:t xml:space="preserve"> Illusion, remedy, and future opportunities in enhancing learning outcomes during and beyond the COVID-19. </w:t>
      </w:r>
      <w:r w:rsidRPr="004C5D6E">
        <w:rPr>
          <w:i/>
          <w:iCs/>
        </w:rPr>
        <w:t>Budapest International Research and Critics in Linguistics and Education (</w:t>
      </w:r>
      <w:proofErr w:type="spellStart"/>
      <w:r w:rsidRPr="004C5D6E">
        <w:rPr>
          <w:i/>
          <w:iCs/>
        </w:rPr>
        <w:t>BirLE</w:t>
      </w:r>
      <w:proofErr w:type="spellEnd"/>
      <w:r w:rsidRPr="004C5D6E">
        <w:rPr>
          <w:i/>
          <w:iCs/>
        </w:rPr>
        <w:t>) Journal, 3(3),</w:t>
      </w:r>
      <w:r w:rsidRPr="004C5D6E">
        <w:t xml:space="preserve"> 1401-1414.</w:t>
      </w:r>
    </w:p>
    <w:p w14:paraId="3DF75419" w14:textId="2E732272" w:rsidR="00B00FCA" w:rsidRPr="004C5D6E" w:rsidRDefault="00B00FCA" w:rsidP="004F2124">
      <w:pPr>
        <w:spacing w:line="240" w:lineRule="auto"/>
        <w:ind w:left="360"/>
      </w:pPr>
      <w:r w:rsidRPr="004C5D6E">
        <w:t xml:space="preserve">Parra-González, M. E., López Belmonte, J., Segura-Robles, A., &amp; Fuentes Cabrera, A. (2020). Active and emerging methodologies for ubiquitous education: Potentials of flipped learning and gamification. </w:t>
      </w:r>
      <w:r w:rsidRPr="004C5D6E">
        <w:rPr>
          <w:i/>
          <w:iCs/>
        </w:rPr>
        <w:t>Sustainability</w:t>
      </w:r>
      <w:r w:rsidRPr="004C5D6E">
        <w:t xml:space="preserve">, </w:t>
      </w:r>
      <w:r w:rsidRPr="004C5D6E">
        <w:rPr>
          <w:i/>
          <w:iCs/>
        </w:rPr>
        <w:t>12</w:t>
      </w:r>
      <w:r w:rsidRPr="004C5D6E">
        <w:t>(2), 602.</w:t>
      </w:r>
    </w:p>
    <w:p w14:paraId="11FD462F" w14:textId="357D77FE" w:rsidR="00477D67" w:rsidRPr="004C5D6E" w:rsidRDefault="00477D67" w:rsidP="004F2124">
      <w:pPr>
        <w:spacing w:line="240" w:lineRule="auto"/>
        <w:ind w:left="360"/>
      </w:pPr>
      <w:r w:rsidRPr="004C5D6E">
        <w:t xml:space="preserve">Pe-Than, E. P. P., Goh, D. H. L., &amp; Lee, C. S. (2015). A typology of human computation games: an analysis and a review of current games. </w:t>
      </w:r>
      <w:proofErr w:type="spellStart"/>
      <w:r w:rsidRPr="004C5D6E">
        <w:rPr>
          <w:i/>
          <w:iCs/>
        </w:rPr>
        <w:t>Behaviour</w:t>
      </w:r>
      <w:proofErr w:type="spellEnd"/>
      <w:r w:rsidRPr="004C5D6E">
        <w:rPr>
          <w:i/>
          <w:iCs/>
        </w:rPr>
        <w:t xml:space="preserve"> &amp; Information Technology</w:t>
      </w:r>
      <w:r w:rsidRPr="004C5D6E">
        <w:t xml:space="preserve">, </w:t>
      </w:r>
      <w:r w:rsidRPr="004C5D6E">
        <w:rPr>
          <w:i/>
          <w:iCs/>
        </w:rPr>
        <w:t>34</w:t>
      </w:r>
      <w:r w:rsidRPr="004C5D6E">
        <w:t>(8), 809-824.</w:t>
      </w:r>
    </w:p>
    <w:p w14:paraId="2D31B9FF" w14:textId="77777777" w:rsidR="0018744C" w:rsidRPr="004C5D6E" w:rsidRDefault="0018744C" w:rsidP="004F2124">
      <w:pPr>
        <w:spacing w:line="240" w:lineRule="auto"/>
        <w:ind w:left="360"/>
      </w:pPr>
      <w:r w:rsidRPr="004C5D6E">
        <w:t xml:space="preserve">Peirce, N. (2013). Digital game-based learning for early childhood. </w:t>
      </w:r>
      <w:r w:rsidRPr="004C5D6E">
        <w:rPr>
          <w:i/>
          <w:iCs/>
        </w:rPr>
        <w:t xml:space="preserve">A </w:t>
      </w:r>
      <w:proofErr w:type="gramStart"/>
      <w:r w:rsidRPr="004C5D6E">
        <w:rPr>
          <w:i/>
          <w:iCs/>
        </w:rPr>
        <w:t>state of the art</w:t>
      </w:r>
      <w:proofErr w:type="gramEnd"/>
      <w:r w:rsidRPr="004C5D6E">
        <w:rPr>
          <w:i/>
          <w:iCs/>
        </w:rPr>
        <w:t xml:space="preserve"> report</w:t>
      </w:r>
      <w:r w:rsidRPr="004C5D6E">
        <w:t>.</w:t>
      </w:r>
    </w:p>
    <w:p w14:paraId="67B923C2" w14:textId="77777777" w:rsidR="0018744C" w:rsidRPr="004C5D6E" w:rsidRDefault="0018744C" w:rsidP="004F2124">
      <w:pPr>
        <w:spacing w:line="240" w:lineRule="auto"/>
        <w:ind w:left="360"/>
      </w:pPr>
      <w:r w:rsidRPr="004C5D6E">
        <w:t>Prahalad, C. K., &amp; Ramaswamy, V. (2000). Co-opting customer competence, in «Har-</w:t>
      </w:r>
      <w:proofErr w:type="spellStart"/>
      <w:r w:rsidRPr="004C5D6E">
        <w:t>vard</w:t>
      </w:r>
      <w:proofErr w:type="spellEnd"/>
      <w:r w:rsidRPr="004C5D6E">
        <w:t xml:space="preserve"> Business Review».</w:t>
      </w:r>
    </w:p>
    <w:p w14:paraId="449DA530" w14:textId="71C3FC92" w:rsidR="0018744C" w:rsidRPr="004C5D6E" w:rsidRDefault="0018744C" w:rsidP="004F2124">
      <w:pPr>
        <w:spacing w:line="240" w:lineRule="auto"/>
        <w:ind w:left="360"/>
      </w:pPr>
      <w:r w:rsidRPr="004C5D6E">
        <w:t xml:space="preserve">Plowman, L., &amp; Stephen, C. (2003). A ‘benign addition’? Research on ICT and pre‐school children. </w:t>
      </w:r>
      <w:r w:rsidRPr="004C5D6E">
        <w:rPr>
          <w:i/>
          <w:iCs/>
        </w:rPr>
        <w:t>Journal of computer assisted learning</w:t>
      </w:r>
      <w:r w:rsidRPr="004C5D6E">
        <w:t xml:space="preserve">, </w:t>
      </w:r>
      <w:r w:rsidRPr="004C5D6E">
        <w:rPr>
          <w:i/>
          <w:iCs/>
        </w:rPr>
        <w:t>19</w:t>
      </w:r>
      <w:r w:rsidRPr="004C5D6E">
        <w:t>(2), 149-164.</w:t>
      </w:r>
    </w:p>
    <w:p w14:paraId="6ED708DD" w14:textId="2A5FC8EE" w:rsidR="0018744C" w:rsidRPr="004C5D6E" w:rsidRDefault="0018744C" w:rsidP="004F2124">
      <w:pPr>
        <w:spacing w:line="240" w:lineRule="auto"/>
        <w:ind w:left="360"/>
      </w:pPr>
      <w:r w:rsidRPr="004C5D6E">
        <w:t xml:space="preserve">Plowman, L., Stephen, C., &amp; McPake, J. (2010). Supporting young children's learning with technology at home and in preschool. </w:t>
      </w:r>
      <w:r w:rsidRPr="004C5D6E">
        <w:rPr>
          <w:i/>
          <w:iCs/>
        </w:rPr>
        <w:t>Research Papers in Education</w:t>
      </w:r>
      <w:r w:rsidRPr="004C5D6E">
        <w:t xml:space="preserve">, </w:t>
      </w:r>
      <w:r w:rsidRPr="004C5D6E">
        <w:rPr>
          <w:i/>
          <w:iCs/>
        </w:rPr>
        <w:t>25</w:t>
      </w:r>
      <w:r w:rsidRPr="004C5D6E">
        <w:t>(1), 93-113.</w:t>
      </w:r>
    </w:p>
    <w:p w14:paraId="4A7BEBBD" w14:textId="77777777" w:rsidR="0018744C" w:rsidRPr="004C5D6E" w:rsidRDefault="0018744C" w:rsidP="004F2124">
      <w:pPr>
        <w:spacing w:line="240" w:lineRule="auto"/>
        <w:ind w:left="360"/>
      </w:pPr>
      <w:r w:rsidRPr="004C5D6E">
        <w:t xml:space="preserve">Putnam, R. D. (2016). </w:t>
      </w:r>
      <w:r w:rsidRPr="004C5D6E">
        <w:rPr>
          <w:i/>
          <w:iCs/>
        </w:rPr>
        <w:t>Our kids: The American dream in crisis</w:t>
      </w:r>
      <w:r w:rsidRPr="004C5D6E">
        <w:t>. Simon and Schuster.</w:t>
      </w:r>
    </w:p>
    <w:p w14:paraId="0F0F8968" w14:textId="604998E1" w:rsidR="0018744C" w:rsidRPr="00B4478B" w:rsidRDefault="0018744C" w:rsidP="004F2124">
      <w:pPr>
        <w:spacing w:line="240" w:lineRule="auto"/>
        <w:ind w:left="360"/>
      </w:pPr>
      <w:r w:rsidRPr="00B4478B">
        <w:t>Prensky, M. (2003). Digital game-based learning. Computers in Entertainment (CIE), 1(1), 21-21</w:t>
      </w:r>
      <w:r w:rsidR="002E56F9" w:rsidRPr="00B4478B">
        <w:t>.</w:t>
      </w:r>
    </w:p>
    <w:p w14:paraId="45710156" w14:textId="3F00BCFE" w:rsidR="00636D2A" w:rsidRPr="004C5D6E" w:rsidRDefault="00636D2A" w:rsidP="004F2124">
      <w:pPr>
        <w:ind w:left="360"/>
        <w:jc w:val="both"/>
      </w:pPr>
      <w:proofErr w:type="spellStart"/>
      <w:r w:rsidRPr="004C5D6E">
        <w:t>Raitskaya</w:t>
      </w:r>
      <w:proofErr w:type="spellEnd"/>
      <w:r w:rsidRPr="004C5D6E">
        <w:t xml:space="preserve">, L., &amp; Tikhonova, E. (2019). Gamification as a field landmark in educational research. </w:t>
      </w:r>
      <w:r w:rsidRPr="004C5D6E">
        <w:rPr>
          <w:i/>
          <w:iCs/>
        </w:rPr>
        <w:t>Journal of Language and Education</w:t>
      </w:r>
      <w:r w:rsidRPr="004C5D6E">
        <w:t xml:space="preserve">, </w:t>
      </w:r>
      <w:r w:rsidRPr="004C5D6E">
        <w:rPr>
          <w:i/>
          <w:iCs/>
        </w:rPr>
        <w:t>5</w:t>
      </w:r>
      <w:r w:rsidRPr="004C5D6E">
        <w:t>(3), 4-10.</w:t>
      </w:r>
    </w:p>
    <w:p w14:paraId="527D3E7C" w14:textId="52F67056" w:rsidR="002E56F9" w:rsidRPr="004C5D6E" w:rsidRDefault="002E56F9" w:rsidP="004F2124">
      <w:pPr>
        <w:spacing w:line="240" w:lineRule="auto"/>
        <w:ind w:left="360"/>
      </w:pPr>
      <w:r w:rsidRPr="004C5D6E">
        <w:t xml:space="preserve">Russo, J., Bragg, L. A., &amp; Russo, T. (2021). How Primary Teachers Use Games to Support Their Teaching of Mathematics. </w:t>
      </w:r>
      <w:r w:rsidRPr="004C5D6E">
        <w:rPr>
          <w:i/>
          <w:iCs/>
        </w:rPr>
        <w:t>International Electronic Journal of Elementary Education</w:t>
      </w:r>
      <w:r w:rsidRPr="004C5D6E">
        <w:t xml:space="preserve">, </w:t>
      </w:r>
      <w:r w:rsidRPr="004C5D6E">
        <w:rPr>
          <w:i/>
          <w:iCs/>
        </w:rPr>
        <w:t>13</w:t>
      </w:r>
      <w:r w:rsidRPr="004C5D6E">
        <w:t>(4), 407-419.</w:t>
      </w:r>
    </w:p>
    <w:p w14:paraId="621702CB" w14:textId="6BEFF5EA" w:rsidR="0018744C" w:rsidRPr="00B4478B" w:rsidRDefault="0018744C" w:rsidP="004F2124">
      <w:pPr>
        <w:spacing w:line="240" w:lineRule="auto"/>
        <w:ind w:left="360"/>
      </w:pPr>
      <w:r w:rsidRPr="00B4478B">
        <w:t xml:space="preserve">Resnick, M. (2004). Edutainment? No thanks. I prefer playful learning. </w:t>
      </w:r>
      <w:proofErr w:type="spellStart"/>
      <w:r w:rsidRPr="00B4478B">
        <w:t>Associazione</w:t>
      </w:r>
      <w:proofErr w:type="spellEnd"/>
      <w:r w:rsidRPr="00B4478B">
        <w:t xml:space="preserve"> </w:t>
      </w:r>
      <w:proofErr w:type="spellStart"/>
      <w:r w:rsidRPr="00B4478B">
        <w:t>Civita</w:t>
      </w:r>
      <w:proofErr w:type="spellEnd"/>
      <w:r w:rsidRPr="00B4478B">
        <w:t xml:space="preserve"> Report on Edutainment, 14, 1-4.</w:t>
      </w:r>
    </w:p>
    <w:p w14:paraId="27D2FF70" w14:textId="50C6AE73" w:rsidR="0018744C" w:rsidRPr="00B4478B" w:rsidRDefault="0018744C" w:rsidP="004F2124">
      <w:pPr>
        <w:spacing w:line="240" w:lineRule="auto"/>
        <w:ind w:left="360"/>
      </w:pPr>
      <w:r w:rsidRPr="004C5D6E">
        <w:t xml:space="preserve">Sari, B., Takacs, Z. K., &amp; Bus, A. G. (2019). What are we downloading for our children? Best-selling children’s apps in four European countries. </w:t>
      </w:r>
      <w:r w:rsidRPr="004C5D6E">
        <w:rPr>
          <w:i/>
          <w:iCs/>
        </w:rPr>
        <w:t>Journal of Early Childhood Literacy</w:t>
      </w:r>
      <w:r w:rsidRPr="004C5D6E">
        <w:t xml:space="preserve">, </w:t>
      </w:r>
      <w:r w:rsidRPr="004C5D6E">
        <w:rPr>
          <w:i/>
          <w:iCs/>
        </w:rPr>
        <w:t>19</w:t>
      </w:r>
      <w:r w:rsidRPr="004C5D6E">
        <w:t>(4), 515-532.</w:t>
      </w:r>
    </w:p>
    <w:p w14:paraId="649E2F6C" w14:textId="5928F81F" w:rsidR="0018744C" w:rsidRPr="004C5D6E" w:rsidRDefault="0018744C" w:rsidP="004F2124">
      <w:pPr>
        <w:spacing w:line="240" w:lineRule="auto"/>
        <w:ind w:left="360"/>
      </w:pPr>
      <w:r w:rsidRPr="004C5D6E">
        <w:lastRenderedPageBreak/>
        <w:t xml:space="preserve">Schmitt, K. L., Hurwitz, L. B., Duel, L. S., &amp; Linebarger, D. L. N. (2018). Learning through play: The impact of web-based games on early literacy development. </w:t>
      </w:r>
      <w:r w:rsidRPr="004C5D6E">
        <w:rPr>
          <w:i/>
          <w:iCs/>
        </w:rPr>
        <w:t>Computers in Human Behavior</w:t>
      </w:r>
      <w:r w:rsidRPr="004C5D6E">
        <w:t xml:space="preserve">, </w:t>
      </w:r>
      <w:r w:rsidRPr="004C5D6E">
        <w:rPr>
          <w:i/>
          <w:iCs/>
        </w:rPr>
        <w:t>81</w:t>
      </w:r>
      <w:r w:rsidRPr="004C5D6E">
        <w:t>, 378-389.</w:t>
      </w:r>
    </w:p>
    <w:p w14:paraId="577CA752" w14:textId="00E13859" w:rsidR="001762F9" w:rsidRPr="004C5D6E" w:rsidRDefault="001762F9" w:rsidP="004F2124">
      <w:pPr>
        <w:spacing w:line="240" w:lineRule="auto"/>
        <w:ind w:left="360"/>
      </w:pPr>
      <w:r w:rsidRPr="004C5D6E">
        <w:t xml:space="preserve">Selwyn, N., Hillman, T., </w:t>
      </w:r>
      <w:proofErr w:type="spellStart"/>
      <w:r w:rsidRPr="004C5D6E">
        <w:t>Eynon</w:t>
      </w:r>
      <w:proofErr w:type="spellEnd"/>
      <w:r w:rsidRPr="004C5D6E">
        <w:t xml:space="preserve">, R., Ferreira, G., Knox, J., </w:t>
      </w:r>
      <w:proofErr w:type="spellStart"/>
      <w:r w:rsidRPr="004C5D6E">
        <w:t>Macgilchrist</w:t>
      </w:r>
      <w:proofErr w:type="spellEnd"/>
      <w:r w:rsidRPr="004C5D6E">
        <w:t>, F., &amp; Sancho-Gil, J. M. (2020). What’s next for Ed-Tech? Critical hopes and concerns for the 2020s.</w:t>
      </w:r>
    </w:p>
    <w:p w14:paraId="238E23DE" w14:textId="77777777" w:rsidR="0018744C" w:rsidRPr="004C5D6E" w:rsidRDefault="0018744C" w:rsidP="004F2124">
      <w:pPr>
        <w:spacing w:line="240" w:lineRule="auto"/>
        <w:ind w:left="360"/>
      </w:pPr>
      <w:r w:rsidRPr="004C5D6E">
        <w:t xml:space="preserve">Shute, V. J., Ventura, M., Bauer, M., &amp; Zapata-Rivera, D. (2009). Melding the power of serious games and embedded assessment to monitor and foster learning: Flow and grow. In U. </w:t>
      </w:r>
      <w:proofErr w:type="spellStart"/>
      <w:r w:rsidRPr="004C5D6E">
        <w:t>Ritterfeld</w:t>
      </w:r>
      <w:proofErr w:type="spellEnd"/>
      <w:r w:rsidRPr="004C5D6E">
        <w:t xml:space="preserve">, M. Cody, &amp; P. </w:t>
      </w:r>
      <w:proofErr w:type="spellStart"/>
      <w:r w:rsidRPr="004C5D6E">
        <w:t>Vorderer</w:t>
      </w:r>
      <w:proofErr w:type="spellEnd"/>
      <w:r w:rsidRPr="004C5D6E">
        <w:t xml:space="preserve"> (Eds.), Serious games: Mechanisms and effects (pp. 295–321). New York: Routledge.</w:t>
      </w:r>
    </w:p>
    <w:p w14:paraId="1F02C920" w14:textId="2CE9DDA8" w:rsidR="0018744C" w:rsidRPr="004C5D6E" w:rsidRDefault="0018744C" w:rsidP="004F2124">
      <w:pPr>
        <w:spacing w:line="240" w:lineRule="auto"/>
        <w:ind w:left="360"/>
      </w:pPr>
      <w:r w:rsidRPr="004C5D6E">
        <w:t>Stephen, C., &amp; Plowman, L. (2014). Digital play.</w:t>
      </w:r>
    </w:p>
    <w:p w14:paraId="22E93533" w14:textId="51CD8F03" w:rsidR="00636D2A" w:rsidRPr="004C5D6E" w:rsidRDefault="00636D2A" w:rsidP="004F2124">
      <w:pPr>
        <w:spacing w:line="240" w:lineRule="auto"/>
        <w:ind w:left="360"/>
      </w:pPr>
      <w:r w:rsidRPr="004C5D6E">
        <w:t xml:space="preserve">Sun, J. C. Y., &amp; Hsieh, P. H. (2018). Application of a gamified interactive response system to enhance the intrinsic and extrinsic motivation, student engagement, and attention of English learners. </w:t>
      </w:r>
      <w:r w:rsidRPr="004C5D6E">
        <w:rPr>
          <w:i/>
          <w:iCs/>
        </w:rPr>
        <w:t>Journal of Educational Technology &amp; Society</w:t>
      </w:r>
      <w:r w:rsidRPr="004C5D6E">
        <w:t xml:space="preserve">, </w:t>
      </w:r>
      <w:r w:rsidRPr="004C5D6E">
        <w:rPr>
          <w:i/>
          <w:iCs/>
        </w:rPr>
        <w:t>21</w:t>
      </w:r>
      <w:r w:rsidRPr="004C5D6E">
        <w:t>(3), 104-116.</w:t>
      </w:r>
    </w:p>
    <w:p w14:paraId="48EAA36C" w14:textId="18A103FA" w:rsidR="0018744C" w:rsidRPr="004C5D6E" w:rsidRDefault="0018744C" w:rsidP="004F2124">
      <w:pPr>
        <w:spacing w:line="240" w:lineRule="auto"/>
        <w:ind w:left="360"/>
      </w:pPr>
      <w:r w:rsidRPr="004C5D6E">
        <w:t xml:space="preserve">Teale, W. H., Whittingham, C. E., &amp; Hoffman, E. B. (2020). Early literacy research, 2006–2015: A decade of measured progress. </w:t>
      </w:r>
      <w:r w:rsidRPr="004C5D6E">
        <w:rPr>
          <w:i/>
          <w:iCs/>
        </w:rPr>
        <w:t>Journal of Early Childhood Literacy</w:t>
      </w:r>
      <w:r w:rsidRPr="004C5D6E">
        <w:t xml:space="preserve">, </w:t>
      </w:r>
      <w:r w:rsidRPr="004C5D6E">
        <w:rPr>
          <w:i/>
          <w:iCs/>
        </w:rPr>
        <w:t>20</w:t>
      </w:r>
      <w:r w:rsidRPr="004C5D6E">
        <w:t>(2), 169-222.</w:t>
      </w:r>
    </w:p>
    <w:p w14:paraId="7A7F26E1" w14:textId="63A835D4" w:rsidR="007D742C" w:rsidRPr="004C5D6E" w:rsidRDefault="007D742C" w:rsidP="004F2124">
      <w:pPr>
        <w:spacing w:line="240" w:lineRule="auto"/>
        <w:ind w:left="360"/>
      </w:pPr>
      <w:proofErr w:type="spellStart"/>
      <w:r w:rsidRPr="004C5D6E">
        <w:t>Teräs</w:t>
      </w:r>
      <w:proofErr w:type="spellEnd"/>
      <w:r w:rsidRPr="004C5D6E">
        <w:t xml:space="preserve">, M., </w:t>
      </w:r>
      <w:proofErr w:type="spellStart"/>
      <w:r w:rsidRPr="004C5D6E">
        <w:t>Suoranta</w:t>
      </w:r>
      <w:proofErr w:type="spellEnd"/>
      <w:r w:rsidRPr="004C5D6E">
        <w:t xml:space="preserve">, J., </w:t>
      </w:r>
      <w:proofErr w:type="spellStart"/>
      <w:r w:rsidRPr="004C5D6E">
        <w:t>Teräs</w:t>
      </w:r>
      <w:proofErr w:type="spellEnd"/>
      <w:r w:rsidRPr="004C5D6E">
        <w:t xml:space="preserve">, H., &amp; </w:t>
      </w:r>
      <w:proofErr w:type="spellStart"/>
      <w:r w:rsidRPr="004C5D6E">
        <w:t>Curcher</w:t>
      </w:r>
      <w:proofErr w:type="spellEnd"/>
      <w:r w:rsidRPr="004C5D6E">
        <w:t xml:space="preserve">, M. (2020). Post-Covid-19 education and education technology ‘solutionism’: A seller’s market. </w:t>
      </w:r>
      <w:proofErr w:type="spellStart"/>
      <w:r w:rsidRPr="004C5D6E">
        <w:rPr>
          <w:i/>
          <w:iCs/>
        </w:rPr>
        <w:t>Postdigital</w:t>
      </w:r>
      <w:proofErr w:type="spellEnd"/>
      <w:r w:rsidRPr="004C5D6E">
        <w:rPr>
          <w:i/>
          <w:iCs/>
        </w:rPr>
        <w:t xml:space="preserve"> Science and Education</w:t>
      </w:r>
      <w:r w:rsidRPr="004C5D6E">
        <w:t xml:space="preserve">, </w:t>
      </w:r>
      <w:r w:rsidRPr="004C5D6E">
        <w:rPr>
          <w:i/>
          <w:iCs/>
        </w:rPr>
        <w:t>2</w:t>
      </w:r>
      <w:r w:rsidRPr="004C5D6E">
        <w:t>(3), 863-878.</w:t>
      </w:r>
    </w:p>
    <w:p w14:paraId="1FF3E221" w14:textId="151A8E70" w:rsidR="00D01317" w:rsidRPr="004C5D6E" w:rsidRDefault="00D01317" w:rsidP="004F2124">
      <w:pPr>
        <w:spacing w:line="240" w:lineRule="auto"/>
        <w:ind w:left="360"/>
      </w:pPr>
      <w:r w:rsidRPr="004C5D6E">
        <w:t xml:space="preserve">Tseng, S. S., Chen, K. Y., Lee, T. J., &amp; Weng, J. F. (2011, September). Automatic content generation for anti-phishing education game. In </w:t>
      </w:r>
      <w:r w:rsidRPr="004C5D6E">
        <w:rPr>
          <w:i/>
          <w:iCs/>
        </w:rPr>
        <w:t>2011 International Conference on Electrical and Control Engineering</w:t>
      </w:r>
      <w:r w:rsidRPr="004C5D6E">
        <w:t xml:space="preserve"> (pp. 6390-6394). IEEE.</w:t>
      </w:r>
    </w:p>
    <w:p w14:paraId="5277745A" w14:textId="7528582F" w:rsidR="00477D67" w:rsidRPr="004C5D6E" w:rsidRDefault="00477D67" w:rsidP="004F2124">
      <w:pPr>
        <w:spacing w:line="240" w:lineRule="auto"/>
        <w:ind w:left="360"/>
      </w:pPr>
      <w:r w:rsidRPr="004C5D6E">
        <w:t xml:space="preserve">Von </w:t>
      </w:r>
      <w:proofErr w:type="spellStart"/>
      <w:r w:rsidRPr="004C5D6E">
        <w:t>Ahn</w:t>
      </w:r>
      <w:proofErr w:type="spellEnd"/>
      <w:r w:rsidRPr="004C5D6E">
        <w:t xml:space="preserve">, L., &amp; </w:t>
      </w:r>
      <w:proofErr w:type="spellStart"/>
      <w:r w:rsidRPr="004C5D6E">
        <w:t>Dabbish</w:t>
      </w:r>
      <w:proofErr w:type="spellEnd"/>
      <w:r w:rsidRPr="004C5D6E">
        <w:t xml:space="preserve">, L. (2008). Designing games with a purpose. </w:t>
      </w:r>
      <w:r w:rsidRPr="004C5D6E">
        <w:rPr>
          <w:i/>
          <w:iCs/>
        </w:rPr>
        <w:t>Communications of the ACM</w:t>
      </w:r>
      <w:r w:rsidRPr="004C5D6E">
        <w:t xml:space="preserve">, </w:t>
      </w:r>
      <w:r w:rsidRPr="004C5D6E">
        <w:rPr>
          <w:i/>
          <w:iCs/>
        </w:rPr>
        <w:t>51</w:t>
      </w:r>
      <w:r w:rsidRPr="004C5D6E">
        <w:t>(8), 58-67.</w:t>
      </w:r>
    </w:p>
    <w:p w14:paraId="6C8C350E" w14:textId="572B1D9C" w:rsidR="0018744C" w:rsidRPr="004C5D6E" w:rsidRDefault="0018744C" w:rsidP="004F2124">
      <w:pPr>
        <w:spacing w:line="240" w:lineRule="auto"/>
        <w:ind w:left="360"/>
      </w:pPr>
      <w:r w:rsidRPr="004C5D6E">
        <w:t xml:space="preserve">Von Hippel, E., &amp; Katz, R. (2002). Shifting innovation to users via toolkits. </w:t>
      </w:r>
      <w:r w:rsidRPr="004C5D6E">
        <w:rPr>
          <w:i/>
          <w:iCs/>
        </w:rPr>
        <w:t>Management science</w:t>
      </w:r>
      <w:r w:rsidRPr="004C5D6E">
        <w:t xml:space="preserve">, </w:t>
      </w:r>
      <w:r w:rsidRPr="004C5D6E">
        <w:rPr>
          <w:i/>
          <w:iCs/>
        </w:rPr>
        <w:t>48</w:t>
      </w:r>
      <w:r w:rsidRPr="004C5D6E">
        <w:t>(7), 821-833.</w:t>
      </w:r>
    </w:p>
    <w:p w14:paraId="59DC5D95" w14:textId="77777777" w:rsidR="0018744C" w:rsidRPr="004C5D6E" w:rsidRDefault="0018744C" w:rsidP="004F2124">
      <w:pPr>
        <w:spacing w:line="240" w:lineRule="auto"/>
        <w:ind w:left="360"/>
      </w:pPr>
      <w:proofErr w:type="spellStart"/>
      <w:r w:rsidRPr="004C5D6E">
        <w:t>Wigfield</w:t>
      </w:r>
      <w:proofErr w:type="spellEnd"/>
      <w:r w:rsidRPr="004C5D6E">
        <w:t xml:space="preserve">, A., Eccles, J. S., </w:t>
      </w:r>
      <w:proofErr w:type="spellStart"/>
      <w:r w:rsidRPr="004C5D6E">
        <w:t>Schiefele</w:t>
      </w:r>
      <w:proofErr w:type="spellEnd"/>
      <w:r w:rsidRPr="004C5D6E">
        <w:t xml:space="preserve">, U., </w:t>
      </w:r>
      <w:proofErr w:type="spellStart"/>
      <w:r w:rsidRPr="004C5D6E">
        <w:t>Roeser</w:t>
      </w:r>
      <w:proofErr w:type="spellEnd"/>
      <w:r w:rsidRPr="004C5D6E">
        <w:t xml:space="preserve">, R. W., &amp; Davis‐Kean, P. (2007). Development of achievement motivation. </w:t>
      </w:r>
      <w:r w:rsidRPr="004C5D6E">
        <w:rPr>
          <w:i/>
          <w:iCs/>
        </w:rPr>
        <w:t>Handbook of child psychology</w:t>
      </w:r>
      <w:r w:rsidRPr="004C5D6E">
        <w:t xml:space="preserve">, </w:t>
      </w:r>
      <w:r w:rsidRPr="004C5D6E">
        <w:rPr>
          <w:i/>
          <w:iCs/>
        </w:rPr>
        <w:t>3</w:t>
      </w:r>
      <w:r w:rsidRPr="004C5D6E">
        <w:t>.</w:t>
      </w:r>
    </w:p>
    <w:p w14:paraId="75FF14F0" w14:textId="422AD31D" w:rsidR="0018744C" w:rsidRPr="00B4478B" w:rsidRDefault="0018744C" w:rsidP="004F2124">
      <w:pPr>
        <w:pStyle w:val="Referencelist"/>
        <w:ind w:left="360" w:firstLine="0"/>
        <w:rPr>
          <w:rFonts w:asciiTheme="minorHAnsi" w:eastAsiaTheme="minorHAnsi" w:hAnsiTheme="minorHAnsi" w:cstheme="minorBidi"/>
          <w:color w:val="auto"/>
          <w:szCs w:val="22"/>
          <w:lang w:val="en-US"/>
        </w:rPr>
      </w:pPr>
      <w:proofErr w:type="spellStart"/>
      <w:r w:rsidRPr="00B4478B">
        <w:rPr>
          <w:lang w:val="en-US"/>
        </w:rPr>
        <w:t>Yanes</w:t>
      </w:r>
      <w:proofErr w:type="spellEnd"/>
      <w:r w:rsidRPr="00B4478B">
        <w:rPr>
          <w:lang w:val="en-US"/>
        </w:rPr>
        <w:t xml:space="preserve">, N., &amp; </w:t>
      </w:r>
      <w:proofErr w:type="spellStart"/>
      <w:r w:rsidRPr="00B4478B">
        <w:rPr>
          <w:lang w:val="en-US"/>
        </w:rPr>
        <w:t>Bououd</w:t>
      </w:r>
      <w:proofErr w:type="spellEnd"/>
      <w:r w:rsidRPr="00B4478B">
        <w:rPr>
          <w:lang w:val="en-US"/>
        </w:rPr>
        <w:t xml:space="preserve">, I. (2019, April). </w:t>
      </w:r>
      <w:r w:rsidRPr="00B4478B">
        <w:rPr>
          <w:rFonts w:asciiTheme="minorHAnsi" w:eastAsiaTheme="minorHAnsi" w:hAnsiTheme="minorHAnsi" w:cstheme="minorBidi"/>
          <w:color w:val="auto"/>
          <w:szCs w:val="22"/>
          <w:lang w:val="en-US"/>
        </w:rPr>
        <w:t xml:space="preserve">Using gamification and serious games for English language learning. In </w:t>
      </w:r>
      <w:r w:rsidRPr="00B4478B">
        <w:rPr>
          <w:rFonts w:asciiTheme="minorHAnsi" w:eastAsiaTheme="minorHAnsi" w:hAnsiTheme="minorHAnsi" w:cstheme="minorBidi"/>
          <w:i/>
          <w:iCs/>
          <w:color w:val="auto"/>
          <w:szCs w:val="22"/>
          <w:lang w:val="en-US"/>
        </w:rPr>
        <w:t>2019 International Conference on Computer and Information Sciences (ICCIS)</w:t>
      </w:r>
      <w:r w:rsidRPr="00B4478B">
        <w:rPr>
          <w:rFonts w:asciiTheme="minorHAnsi" w:eastAsiaTheme="minorHAnsi" w:hAnsiTheme="minorHAnsi" w:cstheme="minorBidi"/>
          <w:color w:val="auto"/>
          <w:szCs w:val="22"/>
          <w:lang w:val="en-US"/>
        </w:rPr>
        <w:t xml:space="preserve"> (pp. 1-6). IEEE.</w:t>
      </w:r>
    </w:p>
    <w:p w14:paraId="4C8F931A" w14:textId="77777777" w:rsidR="00D97F7C" w:rsidRPr="00B4478B" w:rsidRDefault="00D97F7C" w:rsidP="004F2124">
      <w:pPr>
        <w:pStyle w:val="Referencelist"/>
        <w:ind w:left="360" w:firstLine="0"/>
        <w:rPr>
          <w:rFonts w:asciiTheme="minorHAnsi" w:eastAsiaTheme="minorHAnsi" w:hAnsiTheme="minorHAnsi" w:cstheme="minorBidi"/>
          <w:color w:val="auto"/>
          <w:szCs w:val="22"/>
          <w:lang w:val="en-US"/>
        </w:rPr>
      </w:pPr>
    </w:p>
    <w:p w14:paraId="545D9122" w14:textId="5C31D17B" w:rsidR="00BB5434" w:rsidRPr="00B4478B" w:rsidRDefault="00BB5434" w:rsidP="004F2124">
      <w:pPr>
        <w:pStyle w:val="Referencelist"/>
        <w:ind w:left="360" w:firstLine="0"/>
        <w:rPr>
          <w:rFonts w:asciiTheme="minorHAnsi" w:eastAsiaTheme="minorHAnsi" w:hAnsiTheme="minorHAnsi" w:cstheme="minorBidi"/>
          <w:color w:val="auto"/>
          <w:szCs w:val="22"/>
          <w:lang w:val="en-US"/>
        </w:rPr>
      </w:pPr>
      <w:r w:rsidRPr="00B4478B">
        <w:rPr>
          <w:rFonts w:asciiTheme="minorHAnsi" w:eastAsiaTheme="minorHAnsi" w:hAnsiTheme="minorHAnsi" w:cstheme="minorBidi"/>
          <w:color w:val="auto"/>
          <w:szCs w:val="22"/>
          <w:lang w:val="en-US"/>
        </w:rPr>
        <w:t xml:space="preserve">Zou, D., Huang, Y., &amp; </w:t>
      </w:r>
      <w:proofErr w:type="spellStart"/>
      <w:r w:rsidRPr="00B4478B">
        <w:rPr>
          <w:rFonts w:asciiTheme="minorHAnsi" w:eastAsiaTheme="minorHAnsi" w:hAnsiTheme="minorHAnsi" w:cstheme="minorBidi"/>
          <w:color w:val="auto"/>
          <w:szCs w:val="22"/>
          <w:lang w:val="en-US"/>
        </w:rPr>
        <w:t>Xie</w:t>
      </w:r>
      <w:proofErr w:type="spellEnd"/>
      <w:r w:rsidRPr="00B4478B">
        <w:rPr>
          <w:rFonts w:asciiTheme="minorHAnsi" w:eastAsiaTheme="minorHAnsi" w:hAnsiTheme="minorHAnsi" w:cstheme="minorBidi"/>
          <w:color w:val="auto"/>
          <w:szCs w:val="22"/>
          <w:lang w:val="en-US"/>
        </w:rPr>
        <w:t xml:space="preserve">, H. (2021). Digital game-based vocabulary learning: where are we and where are we </w:t>
      </w:r>
      <w:proofErr w:type="gramStart"/>
      <w:r w:rsidRPr="00B4478B">
        <w:rPr>
          <w:rFonts w:asciiTheme="minorHAnsi" w:eastAsiaTheme="minorHAnsi" w:hAnsiTheme="minorHAnsi" w:cstheme="minorBidi"/>
          <w:color w:val="auto"/>
          <w:szCs w:val="22"/>
          <w:lang w:val="en-US"/>
        </w:rPr>
        <w:t>going?.</w:t>
      </w:r>
      <w:proofErr w:type="gramEnd"/>
      <w:r w:rsidRPr="00B4478B">
        <w:rPr>
          <w:rFonts w:asciiTheme="minorHAnsi" w:eastAsiaTheme="minorHAnsi" w:hAnsiTheme="minorHAnsi" w:cstheme="minorBidi"/>
          <w:color w:val="auto"/>
          <w:szCs w:val="22"/>
          <w:lang w:val="en-US"/>
        </w:rPr>
        <w:t xml:space="preserve"> </w:t>
      </w:r>
      <w:r w:rsidRPr="00B4478B">
        <w:rPr>
          <w:rFonts w:asciiTheme="minorHAnsi" w:eastAsiaTheme="minorHAnsi" w:hAnsiTheme="minorHAnsi" w:cstheme="minorBidi"/>
          <w:i/>
          <w:iCs/>
          <w:color w:val="auto"/>
          <w:szCs w:val="22"/>
          <w:lang w:val="en-US"/>
        </w:rPr>
        <w:t>Computer Assisted Language Learning</w:t>
      </w:r>
      <w:r w:rsidRPr="00B4478B">
        <w:rPr>
          <w:rFonts w:asciiTheme="minorHAnsi" w:eastAsiaTheme="minorHAnsi" w:hAnsiTheme="minorHAnsi" w:cstheme="minorBidi"/>
          <w:color w:val="auto"/>
          <w:szCs w:val="22"/>
          <w:lang w:val="en-US"/>
        </w:rPr>
        <w:t>, 34(5-6), 751-777.</w:t>
      </w:r>
    </w:p>
    <w:p w14:paraId="5876ACEC" w14:textId="77777777" w:rsidR="00636D2A" w:rsidRPr="00B4478B" w:rsidRDefault="00636D2A" w:rsidP="004F2124">
      <w:pPr>
        <w:pStyle w:val="Referencelist"/>
        <w:ind w:left="0" w:firstLine="0"/>
        <w:rPr>
          <w:lang w:val="en-US"/>
        </w:rPr>
      </w:pPr>
    </w:p>
    <w:p w14:paraId="55D32609" w14:textId="6F2A813B" w:rsidR="0018744C" w:rsidRPr="00B4478B" w:rsidRDefault="0018744C" w:rsidP="004F2124">
      <w:pPr>
        <w:spacing w:line="240" w:lineRule="auto"/>
        <w:ind w:left="360"/>
      </w:pPr>
      <w:proofErr w:type="spellStart"/>
      <w:r w:rsidRPr="00B4478B">
        <w:t>Zviel</w:t>
      </w:r>
      <w:proofErr w:type="spellEnd"/>
      <w:r w:rsidRPr="00B4478B">
        <w:t xml:space="preserve"> </w:t>
      </w:r>
      <w:proofErr w:type="spellStart"/>
      <w:r w:rsidRPr="00B4478B">
        <w:t>Girshin</w:t>
      </w:r>
      <w:proofErr w:type="spellEnd"/>
      <w:r w:rsidRPr="00B4478B">
        <w:t xml:space="preserve">, R. &amp; </w:t>
      </w:r>
      <w:proofErr w:type="spellStart"/>
      <w:r w:rsidRPr="00B4478B">
        <w:t>Raskin</w:t>
      </w:r>
      <w:proofErr w:type="spellEnd"/>
      <w:r w:rsidRPr="00B4478B">
        <w:t xml:space="preserve">, A. (2019). Educational Software for Learning Hebrew with Gamification and Crowdsourcing. COST </w:t>
      </w:r>
      <w:proofErr w:type="spellStart"/>
      <w:r w:rsidRPr="00B4478B">
        <w:t>EnetCollect</w:t>
      </w:r>
      <w:proofErr w:type="spellEnd"/>
      <w:r w:rsidRPr="00B4478B">
        <w:t xml:space="preserve"> WG3/WG4 Meeting, University of </w:t>
      </w:r>
      <w:proofErr w:type="spellStart"/>
      <w:r w:rsidRPr="00B4478B">
        <w:t>Trnava</w:t>
      </w:r>
      <w:proofErr w:type="spellEnd"/>
      <w:r w:rsidRPr="00B4478B">
        <w:t>, Slovakia, 27-29 November 2019</w:t>
      </w:r>
    </w:p>
    <w:p w14:paraId="20670203" w14:textId="77777777" w:rsidR="0018744C" w:rsidRPr="004C5D6E" w:rsidRDefault="0018744C" w:rsidP="0018744C">
      <w:pPr>
        <w:spacing w:line="240" w:lineRule="auto"/>
        <w:ind w:left="284" w:hanging="284"/>
      </w:pPr>
    </w:p>
    <w:p w14:paraId="2AC4DF4B" w14:textId="77777777" w:rsidR="0018744C" w:rsidRPr="004C5D6E" w:rsidRDefault="0018744C" w:rsidP="0018744C">
      <w:pPr>
        <w:spacing w:line="240" w:lineRule="auto"/>
        <w:ind w:left="284" w:hanging="284"/>
      </w:pPr>
      <w:r w:rsidRPr="004C5D6E">
        <w:t>https://www.accurizemarketresearch.com/report/e-learning-market</w:t>
      </w:r>
    </w:p>
    <w:p w14:paraId="51267031" w14:textId="6352EE4E" w:rsidR="0018744C" w:rsidRPr="004C5D6E" w:rsidRDefault="008A0922" w:rsidP="0018744C">
      <w:pPr>
        <w:jc w:val="both"/>
      </w:pPr>
      <w:hyperlink r:id="rId16" w:history="1">
        <w:r w:rsidR="0018744C" w:rsidRPr="004C5D6E">
          <w:rPr>
            <w:highlight w:val="white"/>
          </w:rPr>
          <w:t>https://www.databridgemarketresearch.com/reports/global-edutainment-market</w:t>
        </w:r>
      </w:hyperlink>
    </w:p>
    <w:p w14:paraId="7F8D0617" w14:textId="602FA5CD" w:rsidR="00636D2A" w:rsidRPr="004C5D6E" w:rsidRDefault="00636D2A" w:rsidP="0018744C">
      <w:pPr>
        <w:jc w:val="both"/>
      </w:pPr>
    </w:p>
    <w:sectPr w:rsidR="00636D2A" w:rsidRPr="004C5D6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uthor" w:initials="A">
    <w:p w14:paraId="128DDE8F" w14:textId="103E7CE5" w:rsidR="00AA7B2F" w:rsidRDefault="00AA7B2F">
      <w:pPr>
        <w:pStyle w:val="CommentText"/>
      </w:pPr>
      <w:r>
        <w:rPr>
          <w:rStyle w:val="CommentReference"/>
        </w:rPr>
        <w:annotationRef/>
      </w:r>
      <w:r w:rsidR="00382F74">
        <w:rPr>
          <w:noProof/>
        </w:rPr>
        <w:t>This name appears unhyphenated in the reference list and in-text citation.</w:t>
      </w:r>
      <w:r w:rsidR="00C74119">
        <w:rPr>
          <w:noProof/>
        </w:rPr>
        <w:t xml:space="preserve"> Please check which is correct/preferred, and amend throughout as needed.</w:t>
      </w:r>
    </w:p>
  </w:comment>
  <w:comment w:id="12" w:author="Editor" w:date="2022-06-13T15:11:00Z" w:initials="E">
    <w:p w14:paraId="036042F6" w14:textId="0EA48C84" w:rsidR="00E46A4A" w:rsidRDefault="00E46A4A">
      <w:pPr>
        <w:pStyle w:val="CommentText"/>
      </w:pPr>
      <w:r>
        <w:rPr>
          <w:rStyle w:val="CommentReference"/>
        </w:rPr>
        <w:annotationRef/>
      </w:r>
      <w:r w:rsidR="00FA33F1">
        <w:t xml:space="preserve">Dear Dr. </w:t>
      </w:r>
      <w:proofErr w:type="spellStart"/>
      <w:r w:rsidR="00FA33F1">
        <w:t>Zviel-Girshin</w:t>
      </w:r>
      <w:proofErr w:type="spellEnd"/>
      <w:r w:rsidR="00FA33F1">
        <w:t>,</w:t>
      </w:r>
    </w:p>
    <w:p w14:paraId="59AF545B" w14:textId="7ED16086" w:rsidR="00FA33F1" w:rsidRDefault="00FA33F1">
      <w:pPr>
        <w:pStyle w:val="CommentText"/>
      </w:pPr>
    </w:p>
    <w:p w14:paraId="4170EB84" w14:textId="3F6B448F" w:rsidR="00FA33F1" w:rsidRDefault="00FA33F1">
      <w:pPr>
        <w:pStyle w:val="CommentText"/>
      </w:pPr>
      <w:r>
        <w:t>It was a pleasure to read your manuscript. It is a fascinating topic (and so relevant to today’s world!) and is very well written.</w:t>
      </w:r>
    </w:p>
    <w:p w14:paraId="1132095A" w14:textId="6EF142D8" w:rsidR="00FA33F1" w:rsidRDefault="00FA33F1">
      <w:pPr>
        <w:pStyle w:val="CommentText"/>
      </w:pPr>
    </w:p>
    <w:p w14:paraId="389E3F0C" w14:textId="6C2CC262" w:rsidR="00FA33F1" w:rsidRPr="00FA33F1" w:rsidRDefault="00FA33F1">
      <w:pPr>
        <w:pStyle w:val="CommentText"/>
      </w:pPr>
      <w:r>
        <w:t>Some things to please note when reviewing the document:</w:t>
      </w:r>
    </w:p>
    <w:p w14:paraId="14EEB032" w14:textId="64C5D7C4" w:rsidR="00B96386" w:rsidRDefault="00B96386">
      <w:pPr>
        <w:pStyle w:val="CommentText"/>
      </w:pPr>
    </w:p>
    <w:p w14:paraId="14F361E8" w14:textId="6F15EDE0" w:rsidR="00B96386" w:rsidRDefault="006641AD" w:rsidP="006641AD">
      <w:pPr>
        <w:pStyle w:val="CommentText"/>
        <w:numPr>
          <w:ilvl w:val="0"/>
          <w:numId w:val="18"/>
        </w:numPr>
      </w:pPr>
      <w:r>
        <w:t xml:space="preserve"> </w:t>
      </w:r>
      <w:r w:rsidR="00B96386">
        <w:t xml:space="preserve">You will find additional comments in the margins that provide guiding questions for you to consider, that aim to strengthen your arguments. </w:t>
      </w:r>
    </w:p>
    <w:p w14:paraId="443CD58E" w14:textId="77777777" w:rsidR="00B96386" w:rsidRDefault="00B96386">
      <w:pPr>
        <w:pStyle w:val="CommentText"/>
      </w:pPr>
    </w:p>
    <w:p w14:paraId="52E8ED68" w14:textId="7BEB8542" w:rsidR="00E46A4A" w:rsidRDefault="006641AD" w:rsidP="006641AD">
      <w:pPr>
        <w:pStyle w:val="CommentText"/>
        <w:numPr>
          <w:ilvl w:val="0"/>
          <w:numId w:val="18"/>
        </w:numPr>
      </w:pPr>
      <w:r>
        <w:t xml:space="preserve"> </w:t>
      </w:r>
      <w:r w:rsidR="00E46A4A">
        <w:t>A note on the references, although editing referencing and the bibliography was not part of the project</w:t>
      </w:r>
      <w:r w:rsidR="00FA33F1">
        <w:t>, a</w:t>
      </w:r>
      <w:r w:rsidR="00E46A4A">
        <w:t xml:space="preserve"> few things that you may want to double-check for yourself before submitting the manuscript to a journal:</w:t>
      </w:r>
    </w:p>
    <w:p w14:paraId="61F87E63" w14:textId="77777777" w:rsidR="00E46A4A" w:rsidRDefault="00E46A4A" w:rsidP="00E46A4A">
      <w:pPr>
        <w:pStyle w:val="CommentText"/>
        <w:numPr>
          <w:ilvl w:val="0"/>
          <w:numId w:val="17"/>
        </w:numPr>
      </w:pPr>
      <w:r>
        <w:t xml:space="preserve"> Depending on the referencing style guide, in-text citations of three or more authors are often written as (Author et al., 2020) as opposed to (author a, author b &amp; author c, 2020).</w:t>
      </w:r>
    </w:p>
    <w:p w14:paraId="11A1489F" w14:textId="2A6CCA34" w:rsidR="00580061" w:rsidRDefault="00580061" w:rsidP="00E46A4A">
      <w:pPr>
        <w:pStyle w:val="CommentText"/>
        <w:numPr>
          <w:ilvl w:val="0"/>
          <w:numId w:val="17"/>
        </w:numPr>
      </w:pPr>
      <w:r>
        <w:t xml:space="preserve"> When citing websites in-text, cite the author’s name and the year exactly as you would an article. In the bibliography, there is a different format for citing websites to articles</w:t>
      </w:r>
      <w:r w:rsidR="00FA33F1">
        <w:t>.</w:t>
      </w:r>
      <w:r>
        <w:t xml:space="preserve"> </w:t>
      </w:r>
      <w:r w:rsidR="00FA33F1">
        <w:t>D</w:t>
      </w:r>
      <w:r>
        <w:t>epending on your style guide, the exact specifications may change. Th</w:t>
      </w:r>
      <w:r w:rsidR="00FA33F1">
        <w:t>e bibliography</w:t>
      </w:r>
      <w:r>
        <w:t xml:space="preserve"> is where you write the name of the website (rather than in-text).</w:t>
      </w:r>
      <w:r w:rsidR="006641AD">
        <w:br/>
      </w:r>
    </w:p>
    <w:p w14:paraId="3CE12DB2" w14:textId="05CE1C7E" w:rsidR="006641AD" w:rsidRPr="00E46A4A" w:rsidRDefault="006641AD" w:rsidP="006641AD">
      <w:pPr>
        <w:pStyle w:val="CommentText"/>
        <w:numPr>
          <w:ilvl w:val="0"/>
          <w:numId w:val="18"/>
        </w:numPr>
      </w:pPr>
      <w:r>
        <w:t xml:space="preserve"> The term “grown-up” is used throughout the document. I recommended changing this to “adult”. I’ve left “grown-up” in case your methodologies/previous material and research/the CREDE system have already implemented the term “grown-up” and should be left for consistency.</w:t>
      </w:r>
    </w:p>
  </w:comment>
  <w:comment w:id="15" w:author="Author" w:initials="A">
    <w:p w14:paraId="1655AEF0" w14:textId="4D5BC6A1" w:rsidR="005A5DA2" w:rsidRDefault="005A5DA2">
      <w:pPr>
        <w:pStyle w:val="CommentText"/>
      </w:pPr>
      <w:r>
        <w:rPr>
          <w:rStyle w:val="CommentReference"/>
        </w:rPr>
        <w:annotationRef/>
      </w:r>
      <w:r w:rsidR="006124A9">
        <w:rPr>
          <w:noProof/>
        </w:rPr>
        <w:t xml:space="preserve">In </w:t>
      </w:r>
      <w:r w:rsidR="006124A9" w:rsidRPr="005A5DA2">
        <w:rPr>
          <w:i/>
          <w:iCs/>
          <w:noProof/>
        </w:rPr>
        <w:t>Aeneid</w:t>
      </w:r>
      <w:r w:rsidR="006124A9">
        <w:rPr>
          <w:noProof/>
        </w:rPr>
        <w:t xml:space="preserve"> XI.283, this appears as "experto credite".</w:t>
      </w:r>
      <w:r w:rsidR="00C74119">
        <w:rPr>
          <w:noProof/>
        </w:rPr>
        <w:t xml:space="preserve"> Please check and amend if necessary.</w:t>
      </w:r>
    </w:p>
  </w:comment>
  <w:comment w:id="101" w:author="Editor" w:date="2022-06-13T14:34:00Z" w:initials="E">
    <w:p w14:paraId="2DF4D31B" w14:textId="77777777" w:rsidR="009A26D2" w:rsidRDefault="009A26D2">
      <w:pPr>
        <w:pStyle w:val="CommentText"/>
      </w:pPr>
      <w:r>
        <w:rPr>
          <w:rStyle w:val="CommentReference"/>
        </w:rPr>
        <w:annotationRef/>
      </w:r>
      <w:r>
        <w:t>Perhaps “mobile applications” for clarity?</w:t>
      </w:r>
    </w:p>
    <w:p w14:paraId="06FC324B" w14:textId="2CC65272" w:rsidR="00581D28" w:rsidRDefault="00581D28">
      <w:pPr>
        <w:pStyle w:val="CommentText"/>
      </w:pPr>
      <w:r>
        <w:t>Consider adding an adjective to distinguish these applications from the platform discussed.</w:t>
      </w:r>
    </w:p>
  </w:comment>
  <w:comment w:id="169" w:author="Editor" w:date="2022-06-13T14:39:00Z" w:initials="E">
    <w:p w14:paraId="3040A784" w14:textId="6BECABC1" w:rsidR="00EB5554" w:rsidRPr="00EB5554" w:rsidRDefault="00EB5554">
      <w:pPr>
        <w:pStyle w:val="CommentText"/>
      </w:pPr>
      <w:r>
        <w:rPr>
          <w:rStyle w:val="CommentReference"/>
        </w:rPr>
        <w:annotationRef/>
      </w:r>
      <w:r>
        <w:t xml:space="preserve">If this project has been funded by the EU since 2016, how is it exactly </w:t>
      </w:r>
      <w:r>
        <w:rPr>
          <w:i/>
          <w:iCs/>
        </w:rPr>
        <w:t>the next step</w:t>
      </w:r>
      <w:r>
        <w:t xml:space="preserve">? Perhaps consider explaining more specifically what the </w:t>
      </w:r>
      <w:r>
        <w:rPr>
          <w:i/>
          <w:iCs/>
        </w:rPr>
        <w:t xml:space="preserve">next step </w:t>
      </w:r>
      <w:r>
        <w:t>is within this EU project.</w:t>
      </w:r>
    </w:p>
  </w:comment>
  <w:comment w:id="173" w:author="Editor" w:date="2022-06-13T14:41:00Z" w:initials="E">
    <w:p w14:paraId="0A0384D4" w14:textId="7278DA96" w:rsidR="00310E4D" w:rsidRDefault="00310E4D">
      <w:pPr>
        <w:pStyle w:val="CommentText"/>
      </w:pPr>
      <w:r>
        <w:rPr>
          <w:rStyle w:val="CommentReference"/>
        </w:rPr>
        <w:annotationRef/>
      </w:r>
      <w:r w:rsidR="00B8674F">
        <w:t>Or,</w:t>
      </w:r>
      <w:r>
        <w:t xml:space="preserve"> instead of “forward”, </w:t>
      </w:r>
      <w:r w:rsidR="00B8674F">
        <w:t xml:space="preserve">consider </w:t>
      </w:r>
      <w:r>
        <w:t>adding a rough date for the leap. For example:</w:t>
      </w:r>
    </w:p>
    <w:p w14:paraId="4C1CA56D" w14:textId="3228FB46" w:rsidR="00310E4D" w:rsidRDefault="00310E4D">
      <w:pPr>
        <w:pStyle w:val="CommentText"/>
      </w:pPr>
      <w:r>
        <w:t>“Since the beginning of the technological leap in the early 20</w:t>
      </w:r>
      <w:r w:rsidR="00D94307">
        <w:t>1</w:t>
      </w:r>
      <w:r>
        <w:t>0s…”</w:t>
      </w:r>
    </w:p>
  </w:comment>
  <w:comment w:id="193" w:author="Author" w:initials="A">
    <w:p w14:paraId="5A8A043C" w14:textId="3547085E" w:rsidR="00E67A89" w:rsidRDefault="00E67A89" w:rsidP="00FC3F57">
      <w:pPr>
        <w:spacing w:before="120" w:after="240"/>
        <w:ind w:left="180"/>
      </w:pPr>
      <w:r>
        <w:rPr>
          <w:rStyle w:val="CommentReference"/>
        </w:rPr>
        <w:annotationRef/>
      </w:r>
      <w:r>
        <w:t>Please add a reference to back</w:t>
      </w:r>
      <w:r w:rsidR="00EE3CFE">
        <w:t xml:space="preserve"> up</w:t>
      </w:r>
      <w:r>
        <w:t xml:space="preserve"> this statement.</w:t>
      </w:r>
    </w:p>
  </w:comment>
  <w:comment w:id="243" w:author="Editor" w:date="2022-06-13T15:06:00Z" w:initials="E">
    <w:p w14:paraId="082FCE43" w14:textId="60C98F22" w:rsidR="00900B27" w:rsidRDefault="00900B27">
      <w:pPr>
        <w:pStyle w:val="CommentText"/>
      </w:pPr>
      <w:r>
        <w:rPr>
          <w:rStyle w:val="CommentReference"/>
        </w:rPr>
        <w:annotationRef/>
      </w:r>
      <w:r>
        <w:t>Is this what you mean by “the new reality”?</w:t>
      </w:r>
    </w:p>
  </w:comment>
  <w:comment w:id="301" w:author="Author" w:initials="A">
    <w:p w14:paraId="2D8A9CC1" w14:textId="179732B0" w:rsidR="00C04AB0" w:rsidRDefault="00C04AB0" w:rsidP="0054100A">
      <w:pPr>
        <w:spacing w:before="120" w:after="240"/>
        <w:ind w:left="180"/>
      </w:pPr>
      <w:r>
        <w:rPr>
          <w:rStyle w:val="CommentReference"/>
        </w:rPr>
        <w:annotationRef/>
      </w:r>
      <w:r>
        <w:t>Please add page number for direct quotations.</w:t>
      </w:r>
    </w:p>
  </w:comment>
  <w:comment w:id="325" w:author="Author" w:initials="A">
    <w:p w14:paraId="52F96C03" w14:textId="3D1BFD2D" w:rsidR="007C58DA" w:rsidRDefault="007C58DA" w:rsidP="00EE482A">
      <w:pPr>
        <w:spacing w:before="120" w:after="240"/>
        <w:ind w:left="180"/>
      </w:pPr>
      <w:r>
        <w:rPr>
          <w:rStyle w:val="CommentReference"/>
        </w:rPr>
        <w:annotationRef/>
      </w:r>
      <w:r>
        <w:t>Please define at first mention, unless you are certain readers will be familiar with the abbreviated form.</w:t>
      </w:r>
      <w:r>
        <w:rPr>
          <w:rStyle w:val="CommentReference"/>
        </w:rPr>
        <w:annotationRef/>
      </w:r>
    </w:p>
  </w:comment>
  <w:comment w:id="327" w:author="Author" w:initials="A">
    <w:p w14:paraId="6B9D4623" w14:textId="08BB0424" w:rsidR="00A921D8" w:rsidRDefault="00A921D8">
      <w:pPr>
        <w:pStyle w:val="CommentText"/>
      </w:pPr>
      <w:r>
        <w:rPr>
          <w:rStyle w:val="CommentReference"/>
        </w:rPr>
        <w:annotationRef/>
      </w:r>
      <w:r w:rsidR="00382F74">
        <w:rPr>
          <w:noProof/>
        </w:rPr>
        <w:t>Please check whether this publication should be integrated into the reference list and cited by author name and date in the text.</w:t>
      </w:r>
    </w:p>
  </w:comment>
  <w:comment w:id="335" w:author="Author" w:initials="A">
    <w:p w14:paraId="152B3D5E" w14:textId="5A4D2BFB" w:rsidR="00A921D8" w:rsidRDefault="00A921D8" w:rsidP="00A921D8">
      <w:pPr>
        <w:pStyle w:val="CommentText"/>
      </w:pPr>
      <w:r>
        <w:rPr>
          <w:rStyle w:val="CommentReference"/>
        </w:rPr>
        <w:annotationRef/>
      </w:r>
      <w:r>
        <w:rPr>
          <w:noProof/>
        </w:rPr>
        <w:t xml:space="preserve">Please check whether this publication should be </w:t>
      </w:r>
      <w:r w:rsidR="00382F74">
        <w:rPr>
          <w:noProof/>
        </w:rPr>
        <w:t>integrated into</w:t>
      </w:r>
      <w:r>
        <w:rPr>
          <w:noProof/>
        </w:rPr>
        <w:t xml:space="preserve"> the reference list and cited by author name and date in the text.</w:t>
      </w:r>
    </w:p>
  </w:comment>
  <w:comment w:id="481" w:author="Author" w:initials="A">
    <w:p w14:paraId="60347129" w14:textId="07DDFDAA" w:rsidR="00874975" w:rsidRDefault="00874975" w:rsidP="00874975">
      <w:pPr>
        <w:spacing w:before="120" w:after="240"/>
        <w:ind w:left="180"/>
      </w:pPr>
      <w:r>
        <w:rPr>
          <w:rStyle w:val="CommentReference"/>
        </w:rPr>
        <w:annotationRef/>
      </w:r>
      <w:r>
        <w:t xml:space="preserve">Please add a reference to back </w:t>
      </w:r>
      <w:r w:rsidR="00977CB5">
        <w:t xml:space="preserve">up </w:t>
      </w:r>
      <w:r>
        <w:t>this statement.</w:t>
      </w:r>
    </w:p>
  </w:comment>
  <w:comment w:id="488" w:author="Author" w:initials="A">
    <w:p w14:paraId="05BA069C" w14:textId="41B1FD10" w:rsidR="00E21CB8" w:rsidRDefault="00E21CB8" w:rsidP="00FC3F57">
      <w:pPr>
        <w:spacing w:before="120" w:after="240"/>
        <w:ind w:left="180"/>
      </w:pPr>
      <w:r>
        <w:rPr>
          <w:rStyle w:val="CommentReference"/>
        </w:rPr>
        <w:annotationRef/>
      </w:r>
      <w:r>
        <w:t>Please check whether</w:t>
      </w:r>
      <w:r w:rsidR="00977CB5">
        <w:t xml:space="preserve"> your</w:t>
      </w:r>
      <w:r>
        <w:t xml:space="preserve"> intended meaning </w:t>
      </w:r>
      <w:r w:rsidR="00977CB5">
        <w:t xml:space="preserve">is retained </w:t>
      </w:r>
      <w:r>
        <w:t>here</w:t>
      </w:r>
      <w:r w:rsidR="00977CB5">
        <w:t>.</w:t>
      </w:r>
    </w:p>
  </w:comment>
  <w:comment w:id="503" w:author="Author" w:initials="A">
    <w:p w14:paraId="50D80133" w14:textId="113D98F8" w:rsidR="00573332" w:rsidRDefault="0017625C" w:rsidP="00573332">
      <w:pPr>
        <w:spacing w:before="120" w:after="240"/>
      </w:pPr>
      <w:r>
        <w:rPr>
          <w:rStyle w:val="CommentReference"/>
        </w:rPr>
        <w:annotationRef/>
      </w:r>
      <w:r w:rsidR="00573332">
        <w:t xml:space="preserve">Please </w:t>
      </w:r>
      <w:r w:rsidR="00382F74">
        <w:rPr>
          <w:noProof/>
        </w:rPr>
        <w:t>explain</w:t>
      </w:r>
      <w:r w:rsidR="00573332">
        <w:t xml:space="preserve"> at first mention, unless you are certain readers will be familiar with the </w:t>
      </w:r>
      <w:r w:rsidR="00382F74">
        <w:rPr>
          <w:noProof/>
        </w:rPr>
        <w:t>COST system</w:t>
      </w:r>
      <w:r w:rsidR="00573332">
        <w:t>.</w:t>
      </w:r>
      <w:r w:rsidR="00573332">
        <w:rPr>
          <w:rStyle w:val="CommentReference"/>
        </w:rPr>
        <w:annotationRef/>
      </w:r>
    </w:p>
    <w:p w14:paraId="2C66C498" w14:textId="09B2D06E" w:rsidR="0017625C" w:rsidRDefault="0017625C">
      <w:pPr>
        <w:pStyle w:val="CommentText"/>
      </w:pPr>
    </w:p>
  </w:comment>
  <w:comment w:id="554" w:author="Editor" w:date="2022-06-13T16:04:00Z" w:initials="E">
    <w:p w14:paraId="3E693AA6" w14:textId="412ADB50" w:rsidR="00E74D4B" w:rsidRDefault="00E74D4B">
      <w:pPr>
        <w:pStyle w:val="CommentText"/>
      </w:pPr>
      <w:r>
        <w:rPr>
          <w:rStyle w:val="CommentReference"/>
        </w:rPr>
        <w:annotationRef/>
      </w:r>
      <w:r>
        <w:t xml:space="preserve">This was added to clarify the sentence, please ensure it reflects your intention correctly. </w:t>
      </w:r>
    </w:p>
  </w:comment>
  <w:comment w:id="605" w:author="Editor" w:date="2022-06-13T16:22:00Z" w:initials="E">
    <w:p w14:paraId="5218A13B" w14:textId="41AE1CEE" w:rsidR="00F85C7D" w:rsidRDefault="00F85C7D">
      <w:pPr>
        <w:pStyle w:val="CommentText"/>
      </w:pPr>
      <w:r>
        <w:rPr>
          <w:rStyle w:val="CommentReference"/>
        </w:rPr>
        <w:annotationRef/>
      </w:r>
      <w:r>
        <w:t>Consider removing this outline. It is normally redundant unless the paper is structured in an unusual format.</w:t>
      </w:r>
    </w:p>
  </w:comment>
  <w:comment w:id="780" w:author="Author" w:initials="A">
    <w:p w14:paraId="7E5D4874" w14:textId="0E77B1C2" w:rsidR="00C04AB0" w:rsidRDefault="00C04AB0" w:rsidP="0054100A">
      <w:pPr>
        <w:spacing w:before="120" w:after="240"/>
        <w:ind w:left="180"/>
      </w:pPr>
      <w:r>
        <w:rPr>
          <w:rStyle w:val="CommentReference"/>
        </w:rPr>
        <w:annotationRef/>
      </w:r>
      <w:r>
        <w:t>Please add page number for direct quotations.</w:t>
      </w:r>
    </w:p>
  </w:comment>
  <w:comment w:id="834" w:author="Author" w:initials="A">
    <w:p w14:paraId="2BEE4C14" w14:textId="171DB203" w:rsidR="00EA1FA6" w:rsidRDefault="00EA1FA6" w:rsidP="0054100A">
      <w:pPr>
        <w:spacing w:before="120" w:after="240"/>
        <w:ind w:left="180"/>
      </w:pPr>
      <w:r>
        <w:rPr>
          <w:rStyle w:val="CommentReference"/>
        </w:rPr>
        <w:annotationRef/>
      </w:r>
      <w:r>
        <w:t xml:space="preserve">Please add a reference to back </w:t>
      </w:r>
      <w:r w:rsidR="009E0F8D">
        <w:t xml:space="preserve">up </w:t>
      </w:r>
      <w:r>
        <w:t>this statement.</w:t>
      </w:r>
    </w:p>
  </w:comment>
  <w:comment w:id="854" w:author="Editor" w:date="2022-06-13T16:46:00Z" w:initials="E">
    <w:p w14:paraId="43201763" w14:textId="2E60E8FC" w:rsidR="005D551F" w:rsidRDefault="005D551F">
      <w:pPr>
        <w:pStyle w:val="CommentText"/>
      </w:pPr>
      <w:r>
        <w:rPr>
          <w:rStyle w:val="CommentReference"/>
        </w:rPr>
        <w:annotationRef/>
      </w:r>
      <w:r>
        <w:t>Or perhaps, “localized”, depending on your meaning.</w:t>
      </w:r>
    </w:p>
  </w:comment>
  <w:comment w:id="954" w:author="Author" w:initials="A">
    <w:p w14:paraId="51A6846E" w14:textId="7942E060" w:rsidR="006271E6" w:rsidRDefault="006271E6" w:rsidP="0054100A">
      <w:pPr>
        <w:spacing w:before="120" w:after="240"/>
        <w:ind w:left="180"/>
      </w:pPr>
      <w:r>
        <w:rPr>
          <w:rStyle w:val="CommentReference"/>
        </w:rPr>
        <w:annotationRef/>
      </w:r>
      <w:r w:rsidRPr="001605A3">
        <w:t>This does not appear in the reference list. Please amend the in-text citation or add the missing reference to the list.</w:t>
      </w:r>
    </w:p>
  </w:comment>
  <w:comment w:id="996" w:author="Author" w:initials="A">
    <w:p w14:paraId="2FE37E3D" w14:textId="1972FD6B" w:rsidR="00AA7B2F" w:rsidRDefault="00AA7B2F">
      <w:pPr>
        <w:pStyle w:val="CommentText"/>
      </w:pPr>
      <w:r>
        <w:rPr>
          <w:rStyle w:val="CommentReference"/>
        </w:rPr>
        <w:annotationRef/>
      </w:r>
      <w:r>
        <w:rPr>
          <w:noProof/>
        </w:rPr>
        <w:t xml:space="preserve">This appears elsewhere </w:t>
      </w:r>
      <w:r w:rsidR="00382F74">
        <w:rPr>
          <w:noProof/>
        </w:rPr>
        <w:t>a</w:t>
      </w:r>
      <w:r>
        <w:rPr>
          <w:noProof/>
        </w:rPr>
        <w:t xml:space="preserve">s </w:t>
      </w:r>
      <w:proofErr w:type="spellStart"/>
      <w:r>
        <w:t>Forăscu</w:t>
      </w:r>
      <w:proofErr w:type="spellEnd"/>
      <w:r>
        <w:rPr>
          <w:noProof/>
        </w:rPr>
        <w:t>.</w:t>
      </w:r>
      <w:r w:rsidR="00C74119">
        <w:rPr>
          <w:noProof/>
        </w:rPr>
        <w:t xml:space="preserve"> </w:t>
      </w:r>
      <w:r w:rsidR="00C74119">
        <w:t>Please check which is correct and amend as needed throughout.</w:t>
      </w:r>
    </w:p>
  </w:comment>
  <w:comment w:id="1000" w:author="Author" w:initials="A">
    <w:p w14:paraId="5E4F09AD" w14:textId="77777777" w:rsidR="008266E4" w:rsidRDefault="008266E4" w:rsidP="008266E4">
      <w:pPr>
        <w:pStyle w:val="CommentText"/>
      </w:pPr>
      <w:r>
        <w:rPr>
          <w:rStyle w:val="CommentReference"/>
        </w:rPr>
        <w:annotationRef/>
      </w:r>
      <w:r>
        <w:t>Corrected to</w:t>
      </w:r>
      <w:r>
        <w:rPr>
          <w:noProof/>
        </w:rPr>
        <w:t xml:space="preserve"> 75,720,000. Please confirm. </w:t>
      </w:r>
    </w:p>
  </w:comment>
  <w:comment w:id="1006" w:author="Editor" w:date="2022-06-13T17:10:00Z" w:initials="E">
    <w:p w14:paraId="48AEB8DA" w14:textId="77777777" w:rsidR="008823C9" w:rsidRDefault="008823C9" w:rsidP="008823C9">
      <w:pPr>
        <w:pStyle w:val="CommentText"/>
      </w:pPr>
      <w:r>
        <w:rPr>
          <w:rStyle w:val="CommentReference"/>
        </w:rPr>
        <w:annotationRef/>
      </w:r>
      <w:r>
        <w:t xml:space="preserve">Above, it says that the data relates to the crowd reached between 2017-2018, but this statistic is from 2016. Consider deciding whether </w:t>
      </w:r>
      <w:proofErr w:type="spellStart"/>
      <w:r>
        <w:t>LiveMocha</w:t>
      </w:r>
      <w:proofErr w:type="spellEnd"/>
      <w:r>
        <w:t xml:space="preserve"> is relevant. </w:t>
      </w:r>
    </w:p>
  </w:comment>
  <w:comment w:id="1026" w:author="Editor" w:date="2022-06-13T17:09:00Z" w:initials="E">
    <w:p w14:paraId="2B9941F7" w14:textId="2AA0EA07" w:rsidR="00E04F24" w:rsidRDefault="00E04F24">
      <w:pPr>
        <w:pStyle w:val="CommentText"/>
      </w:pPr>
      <w:r>
        <w:rPr>
          <w:rStyle w:val="CommentReference"/>
        </w:rPr>
        <w:annotationRef/>
      </w:r>
      <w:proofErr w:type="gramStart"/>
      <w:r>
        <w:t>Specifically</w:t>
      </w:r>
      <w:proofErr w:type="gramEnd"/>
      <w:r>
        <w:t xml:space="preserve"> translators, or language experts in general? </w:t>
      </w:r>
    </w:p>
  </w:comment>
  <w:comment w:id="998" w:author="Editor" w:date="2022-06-13T17:14:00Z" w:initials="E">
    <w:p w14:paraId="68709D03" w14:textId="5B45190C" w:rsidR="008266E4" w:rsidRDefault="008266E4">
      <w:pPr>
        <w:pStyle w:val="CommentText"/>
      </w:pPr>
      <w:r>
        <w:rPr>
          <w:rStyle w:val="CommentReference"/>
        </w:rPr>
        <w:annotationRef/>
      </w:r>
      <w:r>
        <w:t>These sentences have been re-ordered according to the founding year of the company.</w:t>
      </w:r>
    </w:p>
  </w:comment>
  <w:comment w:id="1046" w:author="Author" w:initials="A">
    <w:p w14:paraId="3AF4B111" w14:textId="6C319FC4" w:rsidR="00913C85" w:rsidRDefault="00913C85">
      <w:pPr>
        <w:pStyle w:val="CommentText"/>
      </w:pPr>
      <w:r>
        <w:rPr>
          <w:rStyle w:val="CommentReference"/>
        </w:rPr>
        <w:annotationRef/>
      </w:r>
      <w:r w:rsidR="00A17967">
        <w:t>Corrected to</w:t>
      </w:r>
      <w:r w:rsidR="00382F74">
        <w:rPr>
          <w:noProof/>
        </w:rPr>
        <w:t xml:space="preserve"> 75,720,000.</w:t>
      </w:r>
      <w:r w:rsidR="00A17967">
        <w:rPr>
          <w:noProof/>
        </w:rPr>
        <w:t xml:space="preserve"> Please confirm. </w:t>
      </w:r>
    </w:p>
  </w:comment>
  <w:comment w:id="1047" w:author="Editor" w:date="2022-06-13T17:10:00Z" w:initials="E">
    <w:p w14:paraId="3E1BFE10" w14:textId="22361FFF" w:rsidR="00200173" w:rsidRDefault="00200173">
      <w:pPr>
        <w:pStyle w:val="CommentText"/>
      </w:pPr>
      <w:r>
        <w:rPr>
          <w:rStyle w:val="CommentReference"/>
        </w:rPr>
        <w:annotationRef/>
      </w:r>
      <w:r>
        <w:t xml:space="preserve">Above, it says that the data relates to the crowd reached between 2017-2018, but this statistic is from 2016. Consider deciding whether </w:t>
      </w:r>
      <w:proofErr w:type="spellStart"/>
      <w:r>
        <w:t>LiveMocha</w:t>
      </w:r>
      <w:proofErr w:type="spellEnd"/>
      <w:r>
        <w:t xml:space="preserve"> is relevant. </w:t>
      </w:r>
    </w:p>
  </w:comment>
  <w:comment w:id="1103" w:author="Editor" w:date="2022-06-13T17:45:00Z" w:initials="E">
    <w:p w14:paraId="0A4ECA19" w14:textId="7A20C7DF" w:rsidR="007E6931" w:rsidRDefault="007E6931">
      <w:pPr>
        <w:pStyle w:val="CommentText"/>
      </w:pPr>
      <w:r>
        <w:rPr>
          <w:rStyle w:val="CommentReference"/>
        </w:rPr>
        <w:annotationRef/>
      </w:r>
      <w:r>
        <w:t>Is CS in education proven to overcome the limitations listed above?</w:t>
      </w:r>
    </w:p>
  </w:comment>
  <w:comment w:id="1112" w:author="Editor" w:date="2022-06-13T17:43:00Z" w:initials="E">
    <w:p w14:paraId="21909EC6" w14:textId="60BFEA16" w:rsidR="00683E8C" w:rsidRDefault="00683E8C">
      <w:pPr>
        <w:pStyle w:val="CommentText"/>
      </w:pPr>
      <w:r>
        <w:rPr>
          <w:rStyle w:val="CommentReference"/>
        </w:rPr>
        <w:annotationRef/>
      </w:r>
      <w:r>
        <w:t>M</w:t>
      </w:r>
      <w:r w:rsidRPr="004C5D6E">
        <w:t xml:space="preserve">ore </w:t>
      </w:r>
      <w:r>
        <w:rPr>
          <w:rStyle w:val="CommentReference"/>
        </w:rPr>
        <w:annotationRef/>
      </w:r>
      <w:r w:rsidRPr="004C5D6E">
        <w:t>accurate and diverse feedback</w:t>
      </w:r>
      <w:r>
        <w:t xml:space="preserve"> compared to other types of </w:t>
      </w:r>
      <w:r w:rsidR="007E6931">
        <w:t>CS</w:t>
      </w:r>
      <w:r>
        <w:t>? If you are not making a comparison, consider omitting “more”, like this:</w:t>
      </w:r>
      <w:r>
        <w:br/>
      </w:r>
      <w:r>
        <w:br/>
        <w:t>“…and accurate and diverse feedback”.</w:t>
      </w:r>
    </w:p>
  </w:comment>
  <w:comment w:id="1116" w:author="Author" w:initials="A">
    <w:p w14:paraId="37CD61A3" w14:textId="50F4BF96" w:rsidR="006C372E" w:rsidRDefault="006C372E" w:rsidP="00C72B5A">
      <w:pPr>
        <w:spacing w:before="120" w:after="240"/>
        <w:ind w:left="180"/>
      </w:pPr>
      <w:r>
        <w:rPr>
          <w:rStyle w:val="CommentReference"/>
        </w:rPr>
        <w:annotationRef/>
      </w:r>
      <w:r>
        <w:t xml:space="preserve">Please add a reference to back </w:t>
      </w:r>
      <w:r w:rsidR="006D0B99">
        <w:t xml:space="preserve">up </w:t>
      </w:r>
      <w:r>
        <w:t>this statement.</w:t>
      </w:r>
    </w:p>
  </w:comment>
  <w:comment w:id="1177" w:author="Editor" w:date="2022-06-13T18:00:00Z" w:initials="E">
    <w:p w14:paraId="508E4D80" w14:textId="11B9A10D" w:rsidR="004022B6" w:rsidRDefault="004022B6">
      <w:pPr>
        <w:pStyle w:val="CommentText"/>
      </w:pPr>
      <w:r>
        <w:rPr>
          <w:rStyle w:val="CommentReference"/>
        </w:rPr>
        <w:annotationRef/>
      </w:r>
      <w:r>
        <w:t>Please insert figure numbers, and then ensure you refer to all figures/tables in the relevant place within the text.</w:t>
      </w:r>
      <w:r>
        <w:rPr>
          <w:rStyle w:val="CommentReference"/>
        </w:rPr>
        <w:annotationRef/>
      </w:r>
      <w:r>
        <w:rPr>
          <w:noProof/>
        </w:rPr>
        <w:t xml:space="preserve"> Please also ensure that figures are numbered consecutively in the order they are mentioned in the text.</w:t>
      </w:r>
    </w:p>
  </w:comment>
  <w:comment w:id="1178" w:author="Editor" w:date="2022-06-13T18:00:00Z" w:initials="E">
    <w:p w14:paraId="4E08055B" w14:textId="553EB770" w:rsidR="00CA60E1" w:rsidRDefault="00CA60E1">
      <w:pPr>
        <w:pStyle w:val="CommentText"/>
      </w:pPr>
      <w:r>
        <w:rPr>
          <w:rStyle w:val="CommentReference"/>
        </w:rPr>
        <w:annotationRef/>
      </w:r>
      <w:r>
        <w:t>Consider labelling these figures 1A and 1B respectively, and add it to the legend. For example:</w:t>
      </w:r>
      <w:r>
        <w:br/>
      </w:r>
      <w:r>
        <w:br/>
        <w:t>Figure 1: (A) content provider actions, (B) content consumer actions</w:t>
      </w:r>
    </w:p>
  </w:comment>
  <w:comment w:id="1370" w:author="Author" w:initials="A">
    <w:p w14:paraId="70B60DD0" w14:textId="5B031904" w:rsidR="00146399" w:rsidRDefault="004472F4" w:rsidP="00146399">
      <w:pPr>
        <w:pStyle w:val="CommentText"/>
        <w:rPr>
          <w:noProof/>
        </w:rPr>
      </w:pPr>
      <w:r>
        <w:rPr>
          <w:rStyle w:val="CommentReference"/>
        </w:rPr>
        <w:annotationRef/>
      </w:r>
      <w:r w:rsidR="00382F74">
        <w:rPr>
          <w:noProof/>
        </w:rPr>
        <w:t xml:space="preserve">Please check the impact of the position and numbering of the </w:t>
      </w:r>
      <w:r w:rsidR="00146399">
        <w:rPr>
          <w:noProof/>
        </w:rPr>
        <w:t>above</w:t>
      </w:r>
      <w:r w:rsidR="00382F74">
        <w:rPr>
          <w:noProof/>
        </w:rPr>
        <w:t xml:space="preserve"> "Figure X" on cross-references and captions</w:t>
      </w:r>
      <w:r w:rsidR="00C74119">
        <w:rPr>
          <w:noProof/>
        </w:rPr>
        <w:t>, and amend where needed</w:t>
      </w:r>
      <w:r w:rsidR="00382F74">
        <w:rPr>
          <w:noProof/>
        </w:rPr>
        <w:t>.</w:t>
      </w:r>
      <w:r w:rsidR="00146399">
        <w:rPr>
          <w:noProof/>
        </w:rPr>
        <w:t xml:space="preserve"> If “Figure X” becomes “Figure 1”, be sure to change this to “Figure 2”.</w:t>
      </w:r>
    </w:p>
  </w:comment>
  <w:comment w:id="1371" w:author="Author" w:initials="A">
    <w:p w14:paraId="01AD4654" w14:textId="51A8A0B4" w:rsidR="00B66712" w:rsidRDefault="00B66712">
      <w:pPr>
        <w:pStyle w:val="CommentText"/>
      </w:pPr>
      <w:r>
        <w:rPr>
          <w:rStyle w:val="CommentReference"/>
        </w:rPr>
        <w:annotationRef/>
      </w:r>
      <w:r>
        <w:t>In the text boxes in the figure, the us</w:t>
      </w:r>
      <w:r w:rsidR="00382F74">
        <w:rPr>
          <w:noProof/>
        </w:rPr>
        <w:t>e of upper-case letters should be made consistent.</w:t>
      </w:r>
      <w:r w:rsidR="005C705B">
        <w:rPr>
          <w:noProof/>
        </w:rPr>
        <w:t xml:space="preserve"> Consider capitalising only the first word of each text box – I cannot edit the figure.</w:t>
      </w:r>
    </w:p>
  </w:comment>
  <w:comment w:id="1372" w:author="Editor" w:date="2022-06-13T18:12:00Z" w:initials="E">
    <w:p w14:paraId="58D1ED6C" w14:textId="79930243" w:rsidR="00CF755E" w:rsidRDefault="00CF755E">
      <w:pPr>
        <w:pStyle w:val="CommentText"/>
      </w:pPr>
      <w:r>
        <w:rPr>
          <w:rStyle w:val="CommentReference"/>
        </w:rPr>
        <w:annotationRef/>
      </w:r>
      <w:r>
        <w:t>As mentioned above, if “Figure X” becomes “Figure 1”, please amend this figure to “Figure 2”.</w:t>
      </w:r>
    </w:p>
  </w:comment>
  <w:comment w:id="1786" w:author="Author" w:initials="A">
    <w:p w14:paraId="24A0C6A0" w14:textId="7BA0BEAE" w:rsidR="00BF4107" w:rsidRDefault="00BF4107" w:rsidP="00602FAD">
      <w:pPr>
        <w:spacing w:before="120" w:after="240"/>
        <w:ind w:left="180"/>
      </w:pPr>
      <w:r>
        <w:rPr>
          <w:rStyle w:val="CommentReference"/>
        </w:rPr>
        <w:annotationRef/>
      </w:r>
      <w:r>
        <w:t>Please add page number for direct quotations.</w:t>
      </w:r>
    </w:p>
  </w:comment>
  <w:comment w:id="2002" w:author="Author" w:initials="A">
    <w:p w14:paraId="5D05E0BB" w14:textId="144008F8" w:rsidR="00602FAD" w:rsidRDefault="00602FAD">
      <w:pPr>
        <w:pStyle w:val="CommentText"/>
        <w:rPr>
          <w:noProof/>
        </w:rPr>
      </w:pPr>
      <w:r>
        <w:rPr>
          <w:rStyle w:val="CommentReference"/>
        </w:rPr>
        <w:annotationRef/>
      </w:r>
      <w:r w:rsidR="004440BB">
        <w:rPr>
          <w:noProof/>
        </w:rPr>
        <w:t>Is it intentional that this is almost identical to the third paragraph on the previous page? Is there a purpose in the repitition?</w:t>
      </w:r>
      <w:r w:rsidR="008A7A4E">
        <w:rPr>
          <w:noProof/>
        </w:rPr>
        <w:t xml:space="preserve"> It seems this section is more suited to “crowdsourcing activities” rather than “autonomy of the system”.</w:t>
      </w:r>
    </w:p>
    <w:p w14:paraId="2BB26DA3" w14:textId="57571AA7" w:rsidR="0005726C" w:rsidRDefault="0005726C">
      <w:pPr>
        <w:pStyle w:val="CommentText"/>
      </w:pPr>
      <w:r>
        <w:rPr>
          <w:noProof/>
        </w:rPr>
        <w:t>If it is simply to introduce the example that follows, consider shortening this section to the following text:</w:t>
      </w:r>
      <w:r>
        <w:rPr>
          <w:noProof/>
        </w:rPr>
        <w:br/>
      </w:r>
      <w:r>
        <w:rPr>
          <w:noProof/>
        </w:rPr>
        <w:br/>
      </w:r>
      <w:r w:rsidR="007405D7">
        <w:t>“</w:t>
      </w:r>
      <w:r w:rsidR="007405D7" w:rsidRPr="00B4478B">
        <w:t>In CREDE, new</w:t>
      </w:r>
      <w:r w:rsidR="007405D7">
        <w:t xml:space="preserve"> </w:t>
      </w:r>
      <w:r w:rsidR="007405D7" w:rsidRPr="00B4478B">
        <w:t>content is created and uploaded by the crowd</w:t>
      </w:r>
      <w:r w:rsidR="007405D7">
        <w:t xml:space="preserve"> and can</w:t>
      </w:r>
      <w:r w:rsidR="007405D7" w:rsidRPr="00B4478B">
        <w:t xml:space="preserve"> include a new word, its picture, pronunciation, sound, metadata</w:t>
      </w:r>
      <w:r w:rsidR="007405D7">
        <w:t>,</w:t>
      </w:r>
      <w:r w:rsidR="007405D7" w:rsidRPr="00B4478B">
        <w:t xml:space="preserve"> and </w:t>
      </w:r>
      <w:r w:rsidR="007405D7" w:rsidRPr="008F416B">
        <w:rPr>
          <w:i/>
          <w:iCs/>
        </w:rPr>
        <w:t>niqqud</w:t>
      </w:r>
      <w:r w:rsidR="007405D7" w:rsidRPr="00B4478B">
        <w:t>. This new data item is later rated by a group of other users selected at random. Only verified content enters the CREDE database</w:t>
      </w:r>
      <w:r w:rsidR="007405D7">
        <w:t>.”</w:t>
      </w:r>
    </w:p>
  </w:comment>
  <w:comment w:id="2104" w:author="Editor" w:date="2022-06-13T16:11:00Z" w:initials="E">
    <w:p w14:paraId="5378F6DB" w14:textId="7550E375" w:rsidR="001F6825" w:rsidRDefault="001F6825">
      <w:pPr>
        <w:pStyle w:val="CommentText"/>
      </w:pPr>
      <w:r>
        <w:rPr>
          <w:rStyle w:val="CommentReference"/>
        </w:rPr>
        <w:annotationRef/>
      </w:r>
      <w:r>
        <w:t>Consider “Methods” instead of “experiment”, as this is the most commonly used and accepted heading in academic papers.</w:t>
      </w:r>
    </w:p>
  </w:comment>
  <w:comment w:id="2105" w:author="Editor" w:date="2022-06-13T16:16:00Z" w:initials="E">
    <w:p w14:paraId="26E301B8" w14:textId="504D542B" w:rsidR="00602072" w:rsidRDefault="00602072">
      <w:pPr>
        <w:pStyle w:val="CommentText"/>
      </w:pPr>
      <w:r>
        <w:rPr>
          <w:rStyle w:val="CommentReference"/>
        </w:rPr>
        <w:annotationRef/>
      </w:r>
      <w:r>
        <w:t>Consider splitting this into two main sections: 1. experiment/methods, 2. Results (as opposed to using sub-sections.)</w:t>
      </w:r>
    </w:p>
  </w:comment>
  <w:comment w:id="2111" w:author="Editor" w:date="2022-06-13T16:11:00Z" w:initials="E">
    <w:p w14:paraId="203D25B8" w14:textId="680523F0" w:rsidR="001F6825" w:rsidRDefault="001F6825">
      <w:pPr>
        <w:pStyle w:val="CommentText"/>
      </w:pPr>
      <w:r>
        <w:rPr>
          <w:rStyle w:val="CommentReference"/>
        </w:rPr>
        <w:annotationRef/>
      </w:r>
      <w:r w:rsidR="002823D4">
        <w:t>Or</w:t>
      </w:r>
      <w:r>
        <w:t>, “Methods”. See comment above.</w:t>
      </w:r>
    </w:p>
  </w:comment>
  <w:comment w:id="2149" w:author="Editor" w:date="2022-06-14T10:54:00Z" w:initials="E">
    <w:p w14:paraId="6D05AE20" w14:textId="60863D02" w:rsidR="00E6121C" w:rsidRDefault="00E6121C">
      <w:pPr>
        <w:pStyle w:val="CommentText"/>
      </w:pPr>
      <w:r>
        <w:rPr>
          <w:rStyle w:val="CommentReference"/>
        </w:rPr>
        <w:annotationRef/>
      </w:r>
      <w:r>
        <w:t xml:space="preserve">Consider adding </w:t>
      </w:r>
      <w:r w:rsidR="00D8219F">
        <w:t xml:space="preserve">here </w:t>
      </w:r>
      <w:r>
        <w:t>how many parents/children actually participated in the experiment. Did they all approach you, in response to the advertisement?</w:t>
      </w:r>
    </w:p>
  </w:comment>
  <w:comment w:id="2151" w:author="Editor" w:date="2022-06-14T10:48:00Z" w:initials="E">
    <w:p w14:paraId="4C5C77BB" w14:textId="7B82B2CD" w:rsidR="005C69D9" w:rsidRDefault="005C69D9" w:rsidP="005C69D9">
      <w:pPr>
        <w:pStyle w:val="CommentText"/>
      </w:pPr>
      <w:r>
        <w:rPr>
          <w:rStyle w:val="CommentReference"/>
        </w:rPr>
        <w:annotationRef/>
      </w:r>
      <w:r>
        <w:t xml:space="preserve">Do you </w:t>
      </w:r>
      <w:proofErr w:type="gramStart"/>
      <w:r>
        <w:t>here</w:t>
      </w:r>
      <w:proofErr w:type="gramEnd"/>
      <w:r>
        <w:t xml:space="preserve"> mean, “text messages”?</w:t>
      </w:r>
    </w:p>
  </w:comment>
  <w:comment w:id="2174" w:author="Editor" w:date="2022-06-14T10:51:00Z" w:initials="E">
    <w:p w14:paraId="5DB2931B" w14:textId="163F56BF" w:rsidR="00630100" w:rsidRDefault="00630100" w:rsidP="00630100">
      <w:pPr>
        <w:pStyle w:val="CommentText"/>
      </w:pPr>
      <w:r>
        <w:rPr>
          <w:rStyle w:val="CommentReference"/>
        </w:rPr>
        <w:annotationRef/>
      </w:r>
      <w:r>
        <w:t>Some things to consider explaining in more detail in the Methods:</w:t>
      </w:r>
    </w:p>
    <w:p w14:paraId="26C26D51" w14:textId="64E19572" w:rsidR="00630100" w:rsidRDefault="00630100" w:rsidP="00630100">
      <w:pPr>
        <w:pStyle w:val="CommentText"/>
      </w:pPr>
      <w:r>
        <w:t>How did you get the emails and phone numbers(?) of parents? Did you first contact the kindergartens asking for their personal information?</w:t>
      </w:r>
      <w:r>
        <w:br/>
        <w:t>Or, did you give the experiment information to kindergarten teachers, and they approached the parents with the offer?</w:t>
      </w:r>
    </w:p>
    <w:p w14:paraId="23436416" w14:textId="0BE89598" w:rsidR="00630100" w:rsidRDefault="00630100">
      <w:pPr>
        <w:pStyle w:val="CommentText"/>
      </w:pPr>
    </w:p>
  </w:comment>
  <w:comment w:id="2181" w:author="Editor" w:date="2022-06-14T10:53:00Z" w:initials="E">
    <w:p w14:paraId="522DE516" w14:textId="10B60717" w:rsidR="009601E1" w:rsidRDefault="009601E1">
      <w:pPr>
        <w:pStyle w:val="CommentText"/>
      </w:pPr>
      <w:r>
        <w:rPr>
          <w:rStyle w:val="CommentReference"/>
        </w:rPr>
        <w:annotationRef/>
      </w:r>
      <w:r>
        <w:t>Was the purpose of this to test if the crowd-rating worked? Consider explaining why you did this.</w:t>
      </w:r>
    </w:p>
  </w:comment>
  <w:comment w:id="2232" w:author="Editor" w:date="2022-06-14T10:57:00Z" w:initials="E">
    <w:p w14:paraId="4C6E023E" w14:textId="6C0F2664" w:rsidR="006057A3" w:rsidRDefault="006057A3">
      <w:pPr>
        <w:pStyle w:val="CommentText"/>
      </w:pPr>
      <w:r>
        <w:rPr>
          <w:rStyle w:val="CommentReference"/>
        </w:rPr>
        <w:annotationRef/>
      </w:r>
      <w:r>
        <w:t xml:space="preserve">In the Methods section, consider detailing which analysis tests you performed or how you </w:t>
      </w:r>
      <w:proofErr w:type="spellStart"/>
      <w:r>
        <w:t>analyzed</w:t>
      </w:r>
      <w:proofErr w:type="spellEnd"/>
      <w:r>
        <w:t xml:space="preserve"> the data.</w:t>
      </w:r>
    </w:p>
  </w:comment>
  <w:comment w:id="2240" w:author="Editor" w:date="2022-06-14T11:02:00Z" w:initials="E">
    <w:p w14:paraId="3629C3C8" w14:textId="757D108C" w:rsidR="00103ACB" w:rsidRDefault="00103ACB">
      <w:pPr>
        <w:pStyle w:val="CommentText"/>
      </w:pPr>
      <w:r>
        <w:rPr>
          <w:rStyle w:val="CommentReference"/>
        </w:rPr>
        <w:annotationRef/>
      </w:r>
      <w:r>
        <w:t>Were all the users created at the start of Jan 2020? Or were they able to create their users at any point throughout Jan-March 2020?</w:t>
      </w:r>
    </w:p>
  </w:comment>
  <w:comment w:id="2257" w:author="Editor" w:date="2022-06-14T11:00:00Z" w:initials="E">
    <w:p w14:paraId="44E0C650" w14:textId="549B761E" w:rsidR="005561C8" w:rsidRDefault="005561C8">
      <w:pPr>
        <w:pStyle w:val="CommentText"/>
      </w:pPr>
      <w:r>
        <w:rPr>
          <w:rStyle w:val="CommentReference"/>
        </w:rPr>
        <w:annotationRef/>
      </w:r>
      <w:r>
        <w:t xml:space="preserve">Please confirm whether these added examples reflect what you mean. </w:t>
      </w:r>
      <w:r w:rsidR="004A131E">
        <w:t>Consider</w:t>
      </w:r>
      <w:r w:rsidR="00F53719">
        <w:t xml:space="preserve"> using </w:t>
      </w:r>
      <w:r>
        <w:t>example</w:t>
      </w:r>
      <w:r w:rsidR="00F53719">
        <w:t>s here</w:t>
      </w:r>
      <w:r>
        <w:t xml:space="preserve"> for clarity. </w:t>
      </w:r>
    </w:p>
  </w:comment>
  <w:comment w:id="2313" w:author="Editor" w:date="2022-06-14T11:04:00Z" w:initials="E">
    <w:p w14:paraId="416B86E8" w14:textId="45A006F9" w:rsidR="00F94BC7" w:rsidRDefault="00F94BC7">
      <w:pPr>
        <w:pStyle w:val="CommentText"/>
      </w:pPr>
      <w:r>
        <w:rPr>
          <w:rStyle w:val="CommentReference"/>
        </w:rPr>
        <w:annotationRef/>
      </w:r>
      <w:r>
        <w:t xml:space="preserve">Addition </w:t>
      </w:r>
      <w:proofErr w:type="gramStart"/>
      <w:r>
        <w:t>correct</w:t>
      </w:r>
      <w:proofErr w:type="gramEnd"/>
      <w:r>
        <w:t xml:space="preserve"> to your meaning?</w:t>
      </w:r>
    </w:p>
  </w:comment>
  <w:comment w:id="2324" w:author="Editor" w:date="2022-06-14T11:04:00Z" w:initials="E">
    <w:p w14:paraId="40E4CAD6" w14:textId="6A21E856" w:rsidR="00686474" w:rsidRDefault="00686474">
      <w:pPr>
        <w:pStyle w:val="CommentText"/>
      </w:pPr>
      <w:r>
        <w:rPr>
          <w:rStyle w:val="CommentReference"/>
        </w:rPr>
        <w:annotationRef/>
      </w:r>
      <w:r>
        <w:t>“grown-up” users?</w:t>
      </w:r>
    </w:p>
  </w:comment>
  <w:comment w:id="2565" w:author="Author" w:initials="A">
    <w:p w14:paraId="7C8940F4" w14:textId="2070E034" w:rsidR="006327E4" w:rsidRDefault="006327E4" w:rsidP="006327E4">
      <w:pPr>
        <w:spacing w:before="120" w:after="240"/>
        <w:ind w:left="180"/>
      </w:pPr>
      <w:r>
        <w:rPr>
          <w:rStyle w:val="CommentReference"/>
        </w:rPr>
        <w:annotationRef/>
      </w:r>
      <w:r>
        <w:t xml:space="preserve">Please add a reference to back </w:t>
      </w:r>
      <w:r w:rsidR="00971C36">
        <w:t xml:space="preserve">up </w:t>
      </w:r>
      <w:r>
        <w:t>this statement.</w:t>
      </w:r>
    </w:p>
  </w:comment>
  <w:comment w:id="2648" w:author="Editor" w:date="2022-06-14T11:30:00Z" w:initials="E">
    <w:p w14:paraId="20A52256" w14:textId="4D685137" w:rsidR="00251393" w:rsidRDefault="00251393">
      <w:pPr>
        <w:pStyle w:val="CommentText"/>
      </w:pPr>
      <w:r>
        <w:rPr>
          <w:rStyle w:val="CommentReference"/>
        </w:rPr>
        <w:annotationRef/>
      </w:r>
      <w:r>
        <w:t>Every country in Europe, or in the EU?</w:t>
      </w:r>
    </w:p>
  </w:comment>
  <w:comment w:id="2700" w:author="Editor" w:date="2022-06-14T11:35:00Z" w:initials="E">
    <w:p w14:paraId="680C255E" w14:textId="45E89E83" w:rsidR="00827A01" w:rsidRDefault="00827A01">
      <w:pPr>
        <w:pStyle w:val="CommentText"/>
      </w:pPr>
      <w:r>
        <w:rPr>
          <w:rStyle w:val="CommentReference"/>
        </w:rPr>
        <w:annotationRef/>
      </w:r>
      <w:r>
        <w:t>Please confirm this is what you are referring to by “security”, as opposed to users concerned with sharing their personal information.</w:t>
      </w:r>
    </w:p>
  </w:comment>
  <w:comment w:id="2734" w:author="Author" w:initials="A">
    <w:p w14:paraId="48E2B919" w14:textId="1C05680A" w:rsidR="00AA7B2F" w:rsidRDefault="00AA7B2F" w:rsidP="00AA7B2F">
      <w:pPr>
        <w:pStyle w:val="CommentText"/>
      </w:pPr>
      <w:r>
        <w:rPr>
          <w:rStyle w:val="CommentReference"/>
        </w:rPr>
        <w:annotationRef/>
      </w:r>
      <w:r>
        <w:rPr>
          <w:noProof/>
        </w:rPr>
        <w:t xml:space="preserve">This appears elsewhere as </w:t>
      </w:r>
      <w:proofErr w:type="spellStart"/>
      <w:r>
        <w:t>Forăscu</w:t>
      </w:r>
      <w:proofErr w:type="spellEnd"/>
      <w:r>
        <w:rPr>
          <w:noProof/>
        </w:rPr>
        <w:t>.</w:t>
      </w:r>
      <w:r w:rsidR="00C74119" w:rsidRPr="00C74119">
        <w:t xml:space="preserve"> </w:t>
      </w:r>
      <w:r w:rsidR="00C74119">
        <w:t>Please check which is correct and amend as needed throughout.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8DDE8F" w15:done="0"/>
  <w15:commentEx w15:paraId="3CE12DB2" w15:done="0"/>
  <w15:commentEx w15:paraId="1655AEF0" w15:done="0"/>
  <w15:commentEx w15:paraId="06FC324B" w15:done="0"/>
  <w15:commentEx w15:paraId="3040A784" w15:done="0"/>
  <w15:commentEx w15:paraId="4C1CA56D" w15:done="0"/>
  <w15:commentEx w15:paraId="5A8A043C" w15:done="0"/>
  <w15:commentEx w15:paraId="082FCE43" w15:done="0"/>
  <w15:commentEx w15:paraId="2D8A9CC1" w15:done="0"/>
  <w15:commentEx w15:paraId="52F96C03" w15:done="0"/>
  <w15:commentEx w15:paraId="6B9D4623" w15:done="0"/>
  <w15:commentEx w15:paraId="152B3D5E" w15:done="0"/>
  <w15:commentEx w15:paraId="60347129" w15:done="0"/>
  <w15:commentEx w15:paraId="05BA069C" w15:done="0"/>
  <w15:commentEx w15:paraId="2C66C498" w15:done="0"/>
  <w15:commentEx w15:paraId="3E693AA6" w15:done="0"/>
  <w15:commentEx w15:paraId="5218A13B" w15:done="0"/>
  <w15:commentEx w15:paraId="7E5D4874" w15:done="0"/>
  <w15:commentEx w15:paraId="2BEE4C14" w15:done="0"/>
  <w15:commentEx w15:paraId="43201763" w15:done="0"/>
  <w15:commentEx w15:paraId="51A6846E" w15:done="0"/>
  <w15:commentEx w15:paraId="2FE37E3D" w15:done="0"/>
  <w15:commentEx w15:paraId="5E4F09AD" w15:done="0"/>
  <w15:commentEx w15:paraId="48AEB8DA" w15:done="0"/>
  <w15:commentEx w15:paraId="2B9941F7" w15:done="0"/>
  <w15:commentEx w15:paraId="68709D03" w15:done="0"/>
  <w15:commentEx w15:paraId="3AF4B111" w15:done="0"/>
  <w15:commentEx w15:paraId="3E1BFE10" w15:done="0"/>
  <w15:commentEx w15:paraId="0A4ECA19" w15:done="0"/>
  <w15:commentEx w15:paraId="21909EC6" w15:done="0"/>
  <w15:commentEx w15:paraId="37CD61A3" w15:done="0"/>
  <w15:commentEx w15:paraId="508E4D80" w15:done="0"/>
  <w15:commentEx w15:paraId="4E08055B" w15:done="0"/>
  <w15:commentEx w15:paraId="70B60DD0" w15:done="0"/>
  <w15:commentEx w15:paraId="01AD4654" w15:done="0"/>
  <w15:commentEx w15:paraId="58D1ED6C" w15:done="0"/>
  <w15:commentEx w15:paraId="24A0C6A0" w15:done="0"/>
  <w15:commentEx w15:paraId="2BB26DA3" w15:done="0"/>
  <w15:commentEx w15:paraId="5378F6DB" w15:done="0"/>
  <w15:commentEx w15:paraId="26E301B8" w15:done="0"/>
  <w15:commentEx w15:paraId="203D25B8" w15:done="0"/>
  <w15:commentEx w15:paraId="6D05AE20" w15:done="0"/>
  <w15:commentEx w15:paraId="4C5C77BB" w15:done="0"/>
  <w15:commentEx w15:paraId="23436416" w15:done="0"/>
  <w15:commentEx w15:paraId="522DE516" w15:done="0"/>
  <w15:commentEx w15:paraId="4C6E023E" w15:done="0"/>
  <w15:commentEx w15:paraId="3629C3C8" w15:done="0"/>
  <w15:commentEx w15:paraId="44E0C650" w15:done="0"/>
  <w15:commentEx w15:paraId="416B86E8" w15:done="0"/>
  <w15:commentEx w15:paraId="40E4CAD6" w15:done="0"/>
  <w15:commentEx w15:paraId="7C8940F4" w15:done="0"/>
  <w15:commentEx w15:paraId="20A52256" w15:done="0"/>
  <w15:commentEx w15:paraId="680C255E" w15:done="0"/>
  <w15:commentEx w15:paraId="48E2B9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1D23C" w16cex:dateUtc="2022-06-13T12:11:00Z"/>
  <w16cex:commentExtensible w16cex:durableId="2651C966" w16cex:dateUtc="2022-06-13T11:34:00Z"/>
  <w16cex:commentExtensible w16cex:durableId="2651CA89" w16cex:dateUtc="2022-06-13T11:39:00Z"/>
  <w16cex:commentExtensible w16cex:durableId="2651CB0F" w16cex:dateUtc="2022-06-13T11:41:00Z"/>
  <w16cex:commentExtensible w16cex:durableId="2651D0E4" w16cex:dateUtc="2022-06-13T12:06:00Z"/>
  <w16cex:commentExtensible w16cex:durableId="2651DE74" w16cex:dateUtc="2022-06-13T13:04:00Z"/>
  <w16cex:commentExtensible w16cex:durableId="2651E2C6" w16cex:dateUtc="2022-06-13T13:22:00Z"/>
  <w16cex:commentExtensible w16cex:durableId="2651E85B" w16cex:dateUtc="2022-06-13T13:46:00Z"/>
  <w16cex:commentExtensible w16cex:durableId="2651EF22" w16cex:dateUtc="2022-06-13T14:10:00Z"/>
  <w16cex:commentExtensible w16cex:durableId="2651EDB3" w16cex:dateUtc="2022-06-13T14:09:00Z"/>
  <w16cex:commentExtensible w16cex:durableId="2651EEFF" w16cex:dateUtc="2022-06-13T14:14:00Z"/>
  <w16cex:commentExtensible w16cex:durableId="2651EE1E" w16cex:dateUtc="2022-06-13T14:10:00Z"/>
  <w16cex:commentExtensible w16cex:durableId="2651F640" w16cex:dateUtc="2022-06-13T14:45:00Z"/>
  <w16cex:commentExtensible w16cex:durableId="2651F5D8" w16cex:dateUtc="2022-06-13T14:43:00Z"/>
  <w16cex:commentExtensible w16cex:durableId="2651F9A9" w16cex:dateUtc="2022-06-13T15:00:00Z"/>
  <w16cex:commentExtensible w16cex:durableId="2651F9B5" w16cex:dateUtc="2022-06-13T15:00:00Z"/>
  <w16cex:commentExtensible w16cex:durableId="2651FC88" w16cex:dateUtc="2022-06-13T15:12:00Z"/>
  <w16cex:commentExtensible w16cex:durableId="2651E01B" w16cex:dateUtc="2022-06-13T13:11:00Z"/>
  <w16cex:commentExtensible w16cex:durableId="2651E177" w16cex:dateUtc="2022-06-13T13:16:00Z"/>
  <w16cex:commentExtensible w16cex:durableId="2651E047" w16cex:dateUtc="2022-06-13T13:11:00Z"/>
  <w16cex:commentExtensible w16cex:durableId="2652E760" w16cex:dateUtc="2022-06-14T07:54:00Z"/>
  <w16cex:commentExtensible w16cex:durableId="2652E614" w16cex:dateUtc="2022-06-14T07:48:00Z"/>
  <w16cex:commentExtensible w16cex:durableId="2652E6AC" w16cex:dateUtc="2022-06-14T07:51:00Z"/>
  <w16cex:commentExtensible w16cex:durableId="2652E733" w16cex:dateUtc="2022-06-14T07:53:00Z"/>
  <w16cex:commentExtensible w16cex:durableId="2652E80E" w16cex:dateUtc="2022-06-14T07:57:00Z"/>
  <w16cex:commentExtensible w16cex:durableId="2652E94A" w16cex:dateUtc="2022-06-14T08:02:00Z"/>
  <w16cex:commentExtensible w16cex:durableId="2652E8D4" w16cex:dateUtc="2022-06-14T08:00:00Z"/>
  <w16cex:commentExtensible w16cex:durableId="2652E9AD" w16cex:dateUtc="2022-06-14T08:04:00Z"/>
  <w16cex:commentExtensible w16cex:durableId="2652E9D2" w16cex:dateUtc="2022-06-14T08:04:00Z"/>
  <w16cex:commentExtensible w16cex:durableId="2652EFD7" w16cex:dateUtc="2022-06-14T08:30:00Z"/>
  <w16cex:commentExtensible w16cex:durableId="2652F109" w16cex:dateUtc="2022-06-14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8DDE8F" w16cid:durableId="264C5E04"/>
  <w16cid:commentId w16cid:paraId="3CE12DB2" w16cid:durableId="2651D23C"/>
  <w16cid:commentId w16cid:paraId="1655AEF0" w16cid:durableId="2649E570"/>
  <w16cid:commentId w16cid:paraId="06FC324B" w16cid:durableId="2651C966"/>
  <w16cid:commentId w16cid:paraId="3040A784" w16cid:durableId="2651CA89"/>
  <w16cid:commentId w16cid:paraId="4C1CA56D" w16cid:durableId="2651CB0F"/>
  <w16cid:commentId w16cid:paraId="5A8A043C" w16cid:durableId="264C2C79"/>
  <w16cid:commentId w16cid:paraId="082FCE43" w16cid:durableId="2651D0E4"/>
  <w16cid:commentId w16cid:paraId="2D8A9CC1" w16cid:durableId="264C3887"/>
  <w16cid:commentId w16cid:paraId="52F96C03" w16cid:durableId="264C65DB"/>
  <w16cid:commentId w16cid:paraId="6B9D4623" w16cid:durableId="264C2C45"/>
  <w16cid:commentId w16cid:paraId="152B3D5E" w16cid:durableId="264C2C5F"/>
  <w16cid:commentId w16cid:paraId="60347129" w16cid:durableId="264C66DE"/>
  <w16cid:commentId w16cid:paraId="05BA069C" w16cid:durableId="264C2FA9"/>
  <w16cid:commentId w16cid:paraId="2C66C498" w16cid:durableId="264C3119"/>
  <w16cid:commentId w16cid:paraId="3E693AA6" w16cid:durableId="2651DE74"/>
  <w16cid:commentId w16cid:paraId="5218A13B" w16cid:durableId="2651E2C6"/>
  <w16cid:commentId w16cid:paraId="7E5D4874" w16cid:durableId="264C3870"/>
  <w16cid:commentId w16cid:paraId="2BEE4C14" w16cid:durableId="264C39E8"/>
  <w16cid:commentId w16cid:paraId="43201763" w16cid:durableId="2651E85B"/>
  <w16cid:commentId w16cid:paraId="51A6846E" w16cid:durableId="264C3DD8"/>
  <w16cid:commentId w16cid:paraId="2FE37E3D" w16cid:durableId="264C5E55"/>
  <w16cid:commentId w16cid:paraId="5E4F09AD" w16cid:durableId="2651EECA"/>
  <w16cid:commentId w16cid:paraId="48AEB8DA" w16cid:durableId="2651EF22"/>
  <w16cid:commentId w16cid:paraId="2B9941F7" w16cid:durableId="2651EDB3"/>
  <w16cid:commentId w16cid:paraId="68709D03" w16cid:durableId="2651EEFF"/>
  <w16cid:commentId w16cid:paraId="3AF4B111" w16cid:durableId="264C6A2A"/>
  <w16cid:commentId w16cid:paraId="3E1BFE10" w16cid:durableId="2651EE1E"/>
  <w16cid:commentId w16cid:paraId="0A4ECA19" w16cid:durableId="2651F640"/>
  <w16cid:commentId w16cid:paraId="21909EC6" w16cid:durableId="2651F5D8"/>
  <w16cid:commentId w16cid:paraId="37CD61A3" w16cid:durableId="264C3FF1"/>
  <w16cid:commentId w16cid:paraId="508E4D80" w16cid:durableId="2651F9A9"/>
  <w16cid:commentId w16cid:paraId="4E08055B" w16cid:durableId="2651F9B5"/>
  <w16cid:commentId w16cid:paraId="70B60DD0" w16cid:durableId="264C45A6"/>
  <w16cid:commentId w16cid:paraId="01AD4654" w16cid:durableId="264C6B87"/>
  <w16cid:commentId w16cid:paraId="58D1ED6C" w16cid:durableId="2651FC88"/>
  <w16cid:commentId w16cid:paraId="24A0C6A0" w16cid:durableId="264C4A33"/>
  <w16cid:commentId w16cid:paraId="2BB26DA3" w16cid:durableId="264C4D0B"/>
  <w16cid:commentId w16cid:paraId="5378F6DB" w16cid:durableId="2651E01B"/>
  <w16cid:commentId w16cid:paraId="26E301B8" w16cid:durableId="2651E177"/>
  <w16cid:commentId w16cid:paraId="203D25B8" w16cid:durableId="2651E047"/>
  <w16cid:commentId w16cid:paraId="6D05AE20" w16cid:durableId="2652E760"/>
  <w16cid:commentId w16cid:paraId="4C5C77BB" w16cid:durableId="2652E614"/>
  <w16cid:commentId w16cid:paraId="23436416" w16cid:durableId="2652E6AC"/>
  <w16cid:commentId w16cid:paraId="522DE516" w16cid:durableId="2652E733"/>
  <w16cid:commentId w16cid:paraId="4C6E023E" w16cid:durableId="2652E80E"/>
  <w16cid:commentId w16cid:paraId="3629C3C8" w16cid:durableId="2652E94A"/>
  <w16cid:commentId w16cid:paraId="44E0C650" w16cid:durableId="2652E8D4"/>
  <w16cid:commentId w16cid:paraId="416B86E8" w16cid:durableId="2652E9AD"/>
  <w16cid:commentId w16cid:paraId="40E4CAD6" w16cid:durableId="2652E9D2"/>
  <w16cid:commentId w16cid:paraId="7C8940F4" w16cid:durableId="264C5B4F"/>
  <w16cid:commentId w16cid:paraId="20A52256" w16cid:durableId="2652EFD7"/>
  <w16cid:commentId w16cid:paraId="680C255E" w16cid:durableId="2652F109"/>
  <w16cid:commentId w16cid:paraId="48E2B919" w16cid:durableId="264C5E6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altName w:val="Arial"/>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0EB8"/>
    <w:multiLevelType w:val="hybridMultilevel"/>
    <w:tmpl w:val="B9E29D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A928BF"/>
    <w:multiLevelType w:val="hybridMultilevel"/>
    <w:tmpl w:val="C4B6FE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BE2923"/>
    <w:multiLevelType w:val="multilevel"/>
    <w:tmpl w:val="C7A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61AB5"/>
    <w:multiLevelType w:val="hybridMultilevel"/>
    <w:tmpl w:val="9002FFA8"/>
    <w:lvl w:ilvl="0" w:tplc="806E5A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83592"/>
    <w:multiLevelType w:val="hybridMultilevel"/>
    <w:tmpl w:val="E3C465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6774EDB"/>
    <w:multiLevelType w:val="hybridMultilevel"/>
    <w:tmpl w:val="B768C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23963B3"/>
    <w:multiLevelType w:val="hybridMultilevel"/>
    <w:tmpl w:val="084A52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78E1137"/>
    <w:multiLevelType w:val="hybridMultilevel"/>
    <w:tmpl w:val="1DAEFC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D8015D6"/>
    <w:multiLevelType w:val="hybridMultilevel"/>
    <w:tmpl w:val="908AA276"/>
    <w:lvl w:ilvl="0" w:tplc="E0BAC8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87196C"/>
    <w:multiLevelType w:val="hybridMultilevel"/>
    <w:tmpl w:val="CFE406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71C4C64"/>
    <w:multiLevelType w:val="hybridMultilevel"/>
    <w:tmpl w:val="DDBAB6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7541F49"/>
    <w:multiLevelType w:val="hybridMultilevel"/>
    <w:tmpl w:val="2EC495B4"/>
    <w:lvl w:ilvl="0" w:tplc="04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2" w15:restartNumberingAfterBreak="0">
    <w:nsid w:val="4F1D649D"/>
    <w:multiLevelType w:val="hybridMultilevel"/>
    <w:tmpl w:val="4670A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3F57712"/>
    <w:multiLevelType w:val="hybridMultilevel"/>
    <w:tmpl w:val="856C04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56409F1"/>
    <w:multiLevelType w:val="hybridMultilevel"/>
    <w:tmpl w:val="3E1E971C"/>
    <w:lvl w:ilvl="0" w:tplc="3A8EC28E">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601A5E"/>
    <w:multiLevelType w:val="hybridMultilevel"/>
    <w:tmpl w:val="7E725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6DC85179"/>
    <w:multiLevelType w:val="hybridMultilevel"/>
    <w:tmpl w:val="BDE6932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7" w15:restartNumberingAfterBreak="0">
    <w:nsid w:val="7AE61C47"/>
    <w:multiLevelType w:val="hybridMultilevel"/>
    <w:tmpl w:val="134C9154"/>
    <w:lvl w:ilvl="0" w:tplc="0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num w:numId="1" w16cid:durableId="1485470521">
    <w:abstractNumId w:val="9"/>
  </w:num>
  <w:num w:numId="2" w16cid:durableId="1566988949">
    <w:abstractNumId w:val="1"/>
  </w:num>
  <w:num w:numId="3" w16cid:durableId="2063671926">
    <w:abstractNumId w:val="5"/>
  </w:num>
  <w:num w:numId="4" w16cid:durableId="572937637">
    <w:abstractNumId w:val="0"/>
  </w:num>
  <w:num w:numId="5" w16cid:durableId="763919914">
    <w:abstractNumId w:val="17"/>
  </w:num>
  <w:num w:numId="6" w16cid:durableId="913930343">
    <w:abstractNumId w:val="12"/>
  </w:num>
  <w:num w:numId="7" w16cid:durableId="33509350">
    <w:abstractNumId w:val="16"/>
  </w:num>
  <w:num w:numId="8" w16cid:durableId="1314679946">
    <w:abstractNumId w:val="7"/>
  </w:num>
  <w:num w:numId="9" w16cid:durableId="845291773">
    <w:abstractNumId w:val="15"/>
  </w:num>
  <w:num w:numId="10" w16cid:durableId="838928983">
    <w:abstractNumId w:val="13"/>
  </w:num>
  <w:num w:numId="11" w16cid:durableId="1752695324">
    <w:abstractNumId w:val="10"/>
  </w:num>
  <w:num w:numId="12" w16cid:durableId="1496651006">
    <w:abstractNumId w:val="14"/>
  </w:num>
  <w:num w:numId="13" w16cid:durableId="192882775">
    <w:abstractNumId w:val="2"/>
  </w:num>
  <w:num w:numId="14" w16cid:durableId="98524890">
    <w:abstractNumId w:val="6"/>
  </w:num>
  <w:num w:numId="15" w16cid:durableId="2091004622">
    <w:abstractNumId w:val="4"/>
  </w:num>
  <w:num w:numId="16" w16cid:durableId="678966678">
    <w:abstractNumId w:val="11"/>
  </w:num>
  <w:num w:numId="17" w16cid:durableId="1930651779">
    <w:abstractNumId w:val="3"/>
  </w:num>
  <w:num w:numId="18" w16cid:durableId="104906354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S1MDAzMTIzNrc0MDZX0lEKTi0uzszPAykwrwUAT9C0SywAAAA="/>
  </w:docVars>
  <w:rsids>
    <w:rsidRoot w:val="00D139A6"/>
    <w:rsid w:val="000025B4"/>
    <w:rsid w:val="00002F57"/>
    <w:rsid w:val="00006D7E"/>
    <w:rsid w:val="000103EC"/>
    <w:rsid w:val="000130AA"/>
    <w:rsid w:val="000135FB"/>
    <w:rsid w:val="00014084"/>
    <w:rsid w:val="000308BA"/>
    <w:rsid w:val="000439D2"/>
    <w:rsid w:val="0005726C"/>
    <w:rsid w:val="00080151"/>
    <w:rsid w:val="000813CD"/>
    <w:rsid w:val="000901D1"/>
    <w:rsid w:val="00097185"/>
    <w:rsid w:val="000A3166"/>
    <w:rsid w:val="000A60AF"/>
    <w:rsid w:val="000C4C94"/>
    <w:rsid w:val="000D4ECB"/>
    <w:rsid w:val="000D6241"/>
    <w:rsid w:val="000E27AC"/>
    <w:rsid w:val="000F0E20"/>
    <w:rsid w:val="00103ACB"/>
    <w:rsid w:val="00105C00"/>
    <w:rsid w:val="00105DED"/>
    <w:rsid w:val="00112B62"/>
    <w:rsid w:val="00114A8A"/>
    <w:rsid w:val="00127E17"/>
    <w:rsid w:val="00133442"/>
    <w:rsid w:val="00141E81"/>
    <w:rsid w:val="001446CB"/>
    <w:rsid w:val="00146399"/>
    <w:rsid w:val="00150F41"/>
    <w:rsid w:val="00152120"/>
    <w:rsid w:val="00166AEC"/>
    <w:rsid w:val="00173413"/>
    <w:rsid w:val="0017625C"/>
    <w:rsid w:val="001762F9"/>
    <w:rsid w:val="0018744C"/>
    <w:rsid w:val="001A1136"/>
    <w:rsid w:val="001A44F7"/>
    <w:rsid w:val="001B641E"/>
    <w:rsid w:val="001C7921"/>
    <w:rsid w:val="001E21A2"/>
    <w:rsid w:val="001F1F34"/>
    <w:rsid w:val="001F6825"/>
    <w:rsid w:val="00200173"/>
    <w:rsid w:val="00201956"/>
    <w:rsid w:val="00202291"/>
    <w:rsid w:val="0021692E"/>
    <w:rsid w:val="0022102A"/>
    <w:rsid w:val="002266DF"/>
    <w:rsid w:val="002325C2"/>
    <w:rsid w:val="002415FE"/>
    <w:rsid w:val="002427AE"/>
    <w:rsid w:val="0025015C"/>
    <w:rsid w:val="00251393"/>
    <w:rsid w:val="0025500B"/>
    <w:rsid w:val="002622C6"/>
    <w:rsid w:val="002752E7"/>
    <w:rsid w:val="00275BDD"/>
    <w:rsid w:val="002823D4"/>
    <w:rsid w:val="00286F43"/>
    <w:rsid w:val="00293A65"/>
    <w:rsid w:val="002A175A"/>
    <w:rsid w:val="002A460F"/>
    <w:rsid w:val="002D65B8"/>
    <w:rsid w:val="002E43AC"/>
    <w:rsid w:val="002E56F9"/>
    <w:rsid w:val="002F2868"/>
    <w:rsid w:val="002F741F"/>
    <w:rsid w:val="00310E4D"/>
    <w:rsid w:val="0031537E"/>
    <w:rsid w:val="00316B82"/>
    <w:rsid w:val="003176E5"/>
    <w:rsid w:val="00322765"/>
    <w:rsid w:val="00340840"/>
    <w:rsid w:val="0035488B"/>
    <w:rsid w:val="00354F0D"/>
    <w:rsid w:val="003620A5"/>
    <w:rsid w:val="00363B24"/>
    <w:rsid w:val="003754E8"/>
    <w:rsid w:val="003801FF"/>
    <w:rsid w:val="00382F74"/>
    <w:rsid w:val="00391D7F"/>
    <w:rsid w:val="003A3EAD"/>
    <w:rsid w:val="003B5FE2"/>
    <w:rsid w:val="003D2B16"/>
    <w:rsid w:val="003D34A1"/>
    <w:rsid w:val="003D5F04"/>
    <w:rsid w:val="003E299E"/>
    <w:rsid w:val="003E3C16"/>
    <w:rsid w:val="003F007D"/>
    <w:rsid w:val="00401A9A"/>
    <w:rsid w:val="004022B6"/>
    <w:rsid w:val="004066EE"/>
    <w:rsid w:val="004076AE"/>
    <w:rsid w:val="004306FD"/>
    <w:rsid w:val="00430A44"/>
    <w:rsid w:val="00432383"/>
    <w:rsid w:val="00436EED"/>
    <w:rsid w:val="004440BB"/>
    <w:rsid w:val="004472F4"/>
    <w:rsid w:val="0045523D"/>
    <w:rsid w:val="0046293F"/>
    <w:rsid w:val="0046341D"/>
    <w:rsid w:val="00464953"/>
    <w:rsid w:val="00465ADA"/>
    <w:rsid w:val="004776EA"/>
    <w:rsid w:val="00477D67"/>
    <w:rsid w:val="0049291D"/>
    <w:rsid w:val="004963FA"/>
    <w:rsid w:val="004A131E"/>
    <w:rsid w:val="004B2FDF"/>
    <w:rsid w:val="004C1FAF"/>
    <w:rsid w:val="004C57CD"/>
    <w:rsid w:val="004C5D6E"/>
    <w:rsid w:val="004C782E"/>
    <w:rsid w:val="004F2124"/>
    <w:rsid w:val="004F4AC8"/>
    <w:rsid w:val="00502ADE"/>
    <w:rsid w:val="00505214"/>
    <w:rsid w:val="00506A5B"/>
    <w:rsid w:val="005256B6"/>
    <w:rsid w:val="00526E64"/>
    <w:rsid w:val="00527775"/>
    <w:rsid w:val="00533F78"/>
    <w:rsid w:val="0054100A"/>
    <w:rsid w:val="00555C71"/>
    <w:rsid w:val="005561C8"/>
    <w:rsid w:val="00573332"/>
    <w:rsid w:val="005734DB"/>
    <w:rsid w:val="0057762B"/>
    <w:rsid w:val="00580061"/>
    <w:rsid w:val="00581D28"/>
    <w:rsid w:val="00584706"/>
    <w:rsid w:val="00585BA5"/>
    <w:rsid w:val="005941FA"/>
    <w:rsid w:val="00597CA6"/>
    <w:rsid w:val="005A04BB"/>
    <w:rsid w:val="005A2E6D"/>
    <w:rsid w:val="005A3747"/>
    <w:rsid w:val="005A5C32"/>
    <w:rsid w:val="005A5DA2"/>
    <w:rsid w:val="005B0ADA"/>
    <w:rsid w:val="005B2250"/>
    <w:rsid w:val="005B6094"/>
    <w:rsid w:val="005C0E11"/>
    <w:rsid w:val="005C56E0"/>
    <w:rsid w:val="005C69D9"/>
    <w:rsid w:val="005C705B"/>
    <w:rsid w:val="005D1B9E"/>
    <w:rsid w:val="005D25BE"/>
    <w:rsid w:val="005D551F"/>
    <w:rsid w:val="005F21D7"/>
    <w:rsid w:val="005F29D8"/>
    <w:rsid w:val="005F7F72"/>
    <w:rsid w:val="00600BD8"/>
    <w:rsid w:val="00602072"/>
    <w:rsid w:val="00602FA8"/>
    <w:rsid w:val="00602FAD"/>
    <w:rsid w:val="006057A3"/>
    <w:rsid w:val="00606272"/>
    <w:rsid w:val="00607F97"/>
    <w:rsid w:val="006124A9"/>
    <w:rsid w:val="006176A4"/>
    <w:rsid w:val="006271E6"/>
    <w:rsid w:val="00630100"/>
    <w:rsid w:val="006323A7"/>
    <w:rsid w:val="006327E4"/>
    <w:rsid w:val="00636AA3"/>
    <w:rsid w:val="00636D2A"/>
    <w:rsid w:val="0064000D"/>
    <w:rsid w:val="00640AAD"/>
    <w:rsid w:val="00654948"/>
    <w:rsid w:val="00663568"/>
    <w:rsid w:val="006638A4"/>
    <w:rsid w:val="006641AD"/>
    <w:rsid w:val="0067175A"/>
    <w:rsid w:val="00677219"/>
    <w:rsid w:val="00680821"/>
    <w:rsid w:val="00683E8C"/>
    <w:rsid w:val="00686474"/>
    <w:rsid w:val="006A3142"/>
    <w:rsid w:val="006B5829"/>
    <w:rsid w:val="006C372E"/>
    <w:rsid w:val="006D0B99"/>
    <w:rsid w:val="006E0847"/>
    <w:rsid w:val="006E3CB7"/>
    <w:rsid w:val="006F338F"/>
    <w:rsid w:val="006F7839"/>
    <w:rsid w:val="00703254"/>
    <w:rsid w:val="00704570"/>
    <w:rsid w:val="00715892"/>
    <w:rsid w:val="00717F62"/>
    <w:rsid w:val="0072760A"/>
    <w:rsid w:val="007405D7"/>
    <w:rsid w:val="00752D9E"/>
    <w:rsid w:val="00762470"/>
    <w:rsid w:val="00762D89"/>
    <w:rsid w:val="0076775A"/>
    <w:rsid w:val="007709C4"/>
    <w:rsid w:val="007734D2"/>
    <w:rsid w:val="00780BF4"/>
    <w:rsid w:val="007831C8"/>
    <w:rsid w:val="0078681E"/>
    <w:rsid w:val="00786B22"/>
    <w:rsid w:val="007915CF"/>
    <w:rsid w:val="007930CA"/>
    <w:rsid w:val="00796396"/>
    <w:rsid w:val="007A2EE7"/>
    <w:rsid w:val="007B4E9B"/>
    <w:rsid w:val="007B63FA"/>
    <w:rsid w:val="007C23D7"/>
    <w:rsid w:val="007C58DA"/>
    <w:rsid w:val="007C64A3"/>
    <w:rsid w:val="007C6583"/>
    <w:rsid w:val="007C7ACB"/>
    <w:rsid w:val="007D46B5"/>
    <w:rsid w:val="007D6473"/>
    <w:rsid w:val="007D742C"/>
    <w:rsid w:val="007E26F6"/>
    <w:rsid w:val="007E6931"/>
    <w:rsid w:val="00804ED2"/>
    <w:rsid w:val="008100F6"/>
    <w:rsid w:val="008158A2"/>
    <w:rsid w:val="00816DAA"/>
    <w:rsid w:val="00823932"/>
    <w:rsid w:val="008266E4"/>
    <w:rsid w:val="00827167"/>
    <w:rsid w:val="00827A01"/>
    <w:rsid w:val="00835852"/>
    <w:rsid w:val="0084486E"/>
    <w:rsid w:val="0084767F"/>
    <w:rsid w:val="00852B41"/>
    <w:rsid w:val="008625B6"/>
    <w:rsid w:val="00874975"/>
    <w:rsid w:val="00881CE4"/>
    <w:rsid w:val="008823C9"/>
    <w:rsid w:val="0089420A"/>
    <w:rsid w:val="008A0922"/>
    <w:rsid w:val="008A7A4E"/>
    <w:rsid w:val="008C3855"/>
    <w:rsid w:val="008D0B30"/>
    <w:rsid w:val="008D1E84"/>
    <w:rsid w:val="008D298B"/>
    <w:rsid w:val="008E14B2"/>
    <w:rsid w:val="008F414D"/>
    <w:rsid w:val="00900B27"/>
    <w:rsid w:val="00904C67"/>
    <w:rsid w:val="00913C85"/>
    <w:rsid w:val="00915CDB"/>
    <w:rsid w:val="00916BA8"/>
    <w:rsid w:val="0093096D"/>
    <w:rsid w:val="00951855"/>
    <w:rsid w:val="00952646"/>
    <w:rsid w:val="00956BB7"/>
    <w:rsid w:val="00957CBC"/>
    <w:rsid w:val="009601E1"/>
    <w:rsid w:val="00965977"/>
    <w:rsid w:val="00971C36"/>
    <w:rsid w:val="009736DF"/>
    <w:rsid w:val="00976B9F"/>
    <w:rsid w:val="00977CB5"/>
    <w:rsid w:val="0098182A"/>
    <w:rsid w:val="00990BCF"/>
    <w:rsid w:val="0099242E"/>
    <w:rsid w:val="0099266A"/>
    <w:rsid w:val="009969ED"/>
    <w:rsid w:val="009A26D2"/>
    <w:rsid w:val="009B6DF5"/>
    <w:rsid w:val="009C4683"/>
    <w:rsid w:val="009D2456"/>
    <w:rsid w:val="009E0F8D"/>
    <w:rsid w:val="009E5845"/>
    <w:rsid w:val="009F3C30"/>
    <w:rsid w:val="00A0740F"/>
    <w:rsid w:val="00A10A29"/>
    <w:rsid w:val="00A134AA"/>
    <w:rsid w:val="00A17967"/>
    <w:rsid w:val="00A21ED2"/>
    <w:rsid w:val="00A23C4F"/>
    <w:rsid w:val="00A256AA"/>
    <w:rsid w:val="00A42205"/>
    <w:rsid w:val="00A47277"/>
    <w:rsid w:val="00A54838"/>
    <w:rsid w:val="00A8104B"/>
    <w:rsid w:val="00A853A1"/>
    <w:rsid w:val="00A87562"/>
    <w:rsid w:val="00A921D8"/>
    <w:rsid w:val="00A941D8"/>
    <w:rsid w:val="00AA4D7B"/>
    <w:rsid w:val="00AA7B2F"/>
    <w:rsid w:val="00AC0CD4"/>
    <w:rsid w:val="00AF12E5"/>
    <w:rsid w:val="00AF1ED7"/>
    <w:rsid w:val="00B00FCA"/>
    <w:rsid w:val="00B023B6"/>
    <w:rsid w:val="00B03AA8"/>
    <w:rsid w:val="00B0734E"/>
    <w:rsid w:val="00B2431D"/>
    <w:rsid w:val="00B30FC4"/>
    <w:rsid w:val="00B424FA"/>
    <w:rsid w:val="00B4478B"/>
    <w:rsid w:val="00B53375"/>
    <w:rsid w:val="00B56786"/>
    <w:rsid w:val="00B56FA6"/>
    <w:rsid w:val="00B62BC9"/>
    <w:rsid w:val="00B65E9E"/>
    <w:rsid w:val="00B66712"/>
    <w:rsid w:val="00B67D8D"/>
    <w:rsid w:val="00B74C00"/>
    <w:rsid w:val="00B76464"/>
    <w:rsid w:val="00B8674F"/>
    <w:rsid w:val="00B909A5"/>
    <w:rsid w:val="00B96386"/>
    <w:rsid w:val="00BB5434"/>
    <w:rsid w:val="00BC55F0"/>
    <w:rsid w:val="00BE6F88"/>
    <w:rsid w:val="00BE7E98"/>
    <w:rsid w:val="00BF2B8B"/>
    <w:rsid w:val="00BF4107"/>
    <w:rsid w:val="00C0259F"/>
    <w:rsid w:val="00C04AB0"/>
    <w:rsid w:val="00C06982"/>
    <w:rsid w:val="00C1293E"/>
    <w:rsid w:val="00C12DC7"/>
    <w:rsid w:val="00C20159"/>
    <w:rsid w:val="00C24664"/>
    <w:rsid w:val="00C37354"/>
    <w:rsid w:val="00C45100"/>
    <w:rsid w:val="00C52A03"/>
    <w:rsid w:val="00C56162"/>
    <w:rsid w:val="00C56BE4"/>
    <w:rsid w:val="00C60127"/>
    <w:rsid w:val="00C62937"/>
    <w:rsid w:val="00C677CE"/>
    <w:rsid w:val="00C72B5A"/>
    <w:rsid w:val="00C74119"/>
    <w:rsid w:val="00C8067F"/>
    <w:rsid w:val="00C83A25"/>
    <w:rsid w:val="00C86B1B"/>
    <w:rsid w:val="00C939A4"/>
    <w:rsid w:val="00C961F8"/>
    <w:rsid w:val="00CA60E1"/>
    <w:rsid w:val="00CB7EE2"/>
    <w:rsid w:val="00CC1410"/>
    <w:rsid w:val="00CD00DA"/>
    <w:rsid w:val="00CD7537"/>
    <w:rsid w:val="00CE4F1F"/>
    <w:rsid w:val="00CF36AA"/>
    <w:rsid w:val="00CF755E"/>
    <w:rsid w:val="00D01317"/>
    <w:rsid w:val="00D075CC"/>
    <w:rsid w:val="00D119F7"/>
    <w:rsid w:val="00D139A6"/>
    <w:rsid w:val="00D33A3D"/>
    <w:rsid w:val="00D36747"/>
    <w:rsid w:val="00D41E1F"/>
    <w:rsid w:val="00D5024C"/>
    <w:rsid w:val="00D51C03"/>
    <w:rsid w:val="00D724CF"/>
    <w:rsid w:val="00D75479"/>
    <w:rsid w:val="00D818C8"/>
    <w:rsid w:val="00D8219F"/>
    <w:rsid w:val="00D86984"/>
    <w:rsid w:val="00D94307"/>
    <w:rsid w:val="00D97F7C"/>
    <w:rsid w:val="00DA1669"/>
    <w:rsid w:val="00DA1D44"/>
    <w:rsid w:val="00DA5179"/>
    <w:rsid w:val="00DA54E6"/>
    <w:rsid w:val="00DC7568"/>
    <w:rsid w:val="00DD3AD3"/>
    <w:rsid w:val="00DE2720"/>
    <w:rsid w:val="00DF4905"/>
    <w:rsid w:val="00E04F24"/>
    <w:rsid w:val="00E06FD9"/>
    <w:rsid w:val="00E15591"/>
    <w:rsid w:val="00E207C3"/>
    <w:rsid w:val="00E21C93"/>
    <w:rsid w:val="00E21CB8"/>
    <w:rsid w:val="00E356FF"/>
    <w:rsid w:val="00E422A3"/>
    <w:rsid w:val="00E427A2"/>
    <w:rsid w:val="00E46A4A"/>
    <w:rsid w:val="00E6056F"/>
    <w:rsid w:val="00E6121C"/>
    <w:rsid w:val="00E67A89"/>
    <w:rsid w:val="00E73BFF"/>
    <w:rsid w:val="00E74D4B"/>
    <w:rsid w:val="00E7654E"/>
    <w:rsid w:val="00E95C61"/>
    <w:rsid w:val="00EA1FA6"/>
    <w:rsid w:val="00EB290C"/>
    <w:rsid w:val="00EB5554"/>
    <w:rsid w:val="00EB6F03"/>
    <w:rsid w:val="00EC75DB"/>
    <w:rsid w:val="00ED1AE4"/>
    <w:rsid w:val="00ED7538"/>
    <w:rsid w:val="00EE3CFE"/>
    <w:rsid w:val="00EE482A"/>
    <w:rsid w:val="00EF3B36"/>
    <w:rsid w:val="00EF7C6A"/>
    <w:rsid w:val="00F05522"/>
    <w:rsid w:val="00F13BF4"/>
    <w:rsid w:val="00F247C2"/>
    <w:rsid w:val="00F24D1B"/>
    <w:rsid w:val="00F25581"/>
    <w:rsid w:val="00F30A5B"/>
    <w:rsid w:val="00F30A8E"/>
    <w:rsid w:val="00F329CD"/>
    <w:rsid w:val="00F3760D"/>
    <w:rsid w:val="00F404EF"/>
    <w:rsid w:val="00F40A55"/>
    <w:rsid w:val="00F41865"/>
    <w:rsid w:val="00F4343D"/>
    <w:rsid w:val="00F53719"/>
    <w:rsid w:val="00F55C33"/>
    <w:rsid w:val="00F67781"/>
    <w:rsid w:val="00F706F4"/>
    <w:rsid w:val="00F727E3"/>
    <w:rsid w:val="00F85C7D"/>
    <w:rsid w:val="00F86DB9"/>
    <w:rsid w:val="00F9172C"/>
    <w:rsid w:val="00F923F3"/>
    <w:rsid w:val="00F94BC7"/>
    <w:rsid w:val="00F97CEB"/>
    <w:rsid w:val="00FA33F1"/>
    <w:rsid w:val="00FC2488"/>
    <w:rsid w:val="00FC3F57"/>
    <w:rsid w:val="00FD7CB8"/>
    <w:rsid w:val="00FE1B71"/>
    <w:rsid w:val="00FF30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6D9E"/>
  <w15:docId w15:val="{93425D4F-73DF-4BBD-9504-8575A3F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4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669"/>
    <w:pPr>
      <w:spacing w:after="0" w:line="240" w:lineRule="auto"/>
    </w:pPr>
  </w:style>
  <w:style w:type="paragraph" w:styleId="ListParagraph">
    <w:name w:val="List Paragraph"/>
    <w:basedOn w:val="Normal"/>
    <w:uiPriority w:val="72"/>
    <w:qFormat/>
    <w:rsid w:val="00B53375"/>
    <w:pPr>
      <w:ind w:left="720"/>
      <w:contextualSpacing/>
    </w:pPr>
  </w:style>
  <w:style w:type="paragraph" w:customStyle="1" w:styleId="Authors">
    <w:name w:val="Authors"/>
    <w:link w:val="AuthorsChar"/>
    <w:rsid w:val="005734DB"/>
    <w:pPr>
      <w:spacing w:before="120" w:after="0" w:line="240" w:lineRule="auto"/>
      <w:ind w:left="284" w:hanging="284"/>
    </w:pPr>
    <w:rPr>
      <w:rFonts w:ascii="Times New Roman" w:eastAsia="Times New Roman" w:hAnsi="Times New Roman" w:cs="Times New Roman"/>
      <w:color w:val="000000"/>
      <w:sz w:val="24"/>
      <w:szCs w:val="24"/>
      <w:lang w:bidi="he-IL"/>
    </w:rPr>
  </w:style>
  <w:style w:type="character" w:styleId="Hyperlink">
    <w:name w:val="Hyperlink"/>
    <w:rsid w:val="005734DB"/>
    <w:rPr>
      <w:color w:val="0000FF"/>
      <w:u w:val="single"/>
    </w:rPr>
  </w:style>
  <w:style w:type="paragraph" w:styleId="Title">
    <w:name w:val="Title"/>
    <w:basedOn w:val="Normal"/>
    <w:next w:val="Normal"/>
    <w:link w:val="TitleChar"/>
    <w:qFormat/>
    <w:rsid w:val="005734DB"/>
    <w:pPr>
      <w:spacing w:after="480" w:line="240" w:lineRule="auto"/>
      <w:jc w:val="center"/>
    </w:pPr>
    <w:rPr>
      <w:rFonts w:ascii="Times New Roman" w:eastAsia="Times New Roman" w:hAnsi="Times New Roman" w:cs="Times New Roman"/>
      <w:b/>
      <w:caps/>
      <w:color w:val="000000"/>
      <w:sz w:val="32"/>
      <w:szCs w:val="32"/>
      <w:lang w:val="en-GB" w:eastAsia="x-none"/>
    </w:rPr>
  </w:style>
  <w:style w:type="character" w:customStyle="1" w:styleId="TitleChar">
    <w:name w:val="Title Char"/>
    <w:basedOn w:val="DefaultParagraphFont"/>
    <w:link w:val="Title"/>
    <w:rsid w:val="005734DB"/>
    <w:rPr>
      <w:rFonts w:ascii="Times New Roman" w:eastAsia="Times New Roman" w:hAnsi="Times New Roman" w:cs="Times New Roman"/>
      <w:b/>
      <w:caps/>
      <w:color w:val="000000"/>
      <w:sz w:val="32"/>
      <w:szCs w:val="32"/>
      <w:lang w:val="en-GB" w:eastAsia="x-none"/>
    </w:rPr>
  </w:style>
  <w:style w:type="character" w:customStyle="1" w:styleId="AuthorsChar">
    <w:name w:val="Authors Char"/>
    <w:link w:val="Authors"/>
    <w:rsid w:val="005734DB"/>
    <w:rPr>
      <w:rFonts w:ascii="Times New Roman" w:eastAsia="Times New Roman" w:hAnsi="Times New Roman" w:cs="Times New Roman"/>
      <w:color w:val="000000"/>
      <w:sz w:val="24"/>
      <w:szCs w:val="24"/>
      <w:lang w:val="en-US" w:bidi="he-IL"/>
    </w:rPr>
  </w:style>
  <w:style w:type="character" w:customStyle="1" w:styleId="foreign">
    <w:name w:val="foreign"/>
    <w:basedOn w:val="DefaultParagraphFont"/>
    <w:rsid w:val="005734DB"/>
  </w:style>
  <w:style w:type="character" w:customStyle="1" w:styleId="Heading2Char">
    <w:name w:val="Heading 2 Char"/>
    <w:basedOn w:val="DefaultParagraphFont"/>
    <w:link w:val="Heading2"/>
    <w:uiPriority w:val="9"/>
    <w:rsid w:val="000D4EC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8744C"/>
    <w:rPr>
      <w:rFonts w:asciiTheme="majorHAnsi" w:eastAsiaTheme="majorEastAsia" w:hAnsiTheme="majorHAnsi" w:cstheme="majorBidi"/>
      <w:color w:val="2F5496" w:themeColor="accent1" w:themeShade="BF"/>
      <w:sz w:val="32"/>
      <w:szCs w:val="32"/>
    </w:rPr>
  </w:style>
  <w:style w:type="paragraph" w:customStyle="1" w:styleId="Basictext">
    <w:name w:val="Basic text"/>
    <w:rsid w:val="0018744C"/>
    <w:pPr>
      <w:spacing w:before="120" w:after="0" w:line="240" w:lineRule="auto"/>
      <w:jc w:val="both"/>
    </w:pPr>
    <w:rPr>
      <w:rFonts w:ascii="Times New Roman" w:eastAsia="Times New Roman" w:hAnsi="Times New Roman" w:cs="Arial"/>
      <w:color w:val="000000"/>
      <w:szCs w:val="15"/>
      <w:lang w:val="en-GB"/>
    </w:rPr>
  </w:style>
  <w:style w:type="paragraph" w:customStyle="1" w:styleId="Table">
    <w:name w:val="Table"/>
    <w:basedOn w:val="Basictext"/>
    <w:rsid w:val="0018744C"/>
    <w:pPr>
      <w:spacing w:before="0"/>
      <w:jc w:val="left"/>
    </w:pPr>
    <w:rPr>
      <w:sz w:val="20"/>
      <w:szCs w:val="20"/>
    </w:rPr>
  </w:style>
  <w:style w:type="paragraph" w:customStyle="1" w:styleId="Figuretitle">
    <w:name w:val="Figure title"/>
    <w:basedOn w:val="Basictext"/>
    <w:next w:val="Basictext"/>
    <w:rsid w:val="0018744C"/>
    <w:pPr>
      <w:tabs>
        <w:tab w:val="left" w:pos="1418"/>
      </w:tabs>
      <w:spacing w:after="120"/>
      <w:ind w:left="1418" w:hanging="1418"/>
      <w:jc w:val="left"/>
    </w:pPr>
    <w:rPr>
      <w:i/>
    </w:rPr>
  </w:style>
  <w:style w:type="paragraph" w:customStyle="1" w:styleId="Referencelist">
    <w:name w:val="Reference list"/>
    <w:basedOn w:val="Basictext"/>
    <w:rsid w:val="0018744C"/>
    <w:pPr>
      <w:spacing w:before="0"/>
      <w:ind w:left="284" w:hanging="284"/>
      <w:jc w:val="left"/>
    </w:pPr>
  </w:style>
  <w:style w:type="paragraph" w:styleId="Subtitle">
    <w:name w:val="Subtitle"/>
    <w:next w:val="Basictext"/>
    <w:link w:val="SubtitleChar"/>
    <w:qFormat/>
    <w:rsid w:val="0018744C"/>
    <w:pPr>
      <w:keepNext/>
      <w:spacing w:before="360" w:after="120" w:line="240" w:lineRule="auto"/>
      <w:outlineLvl w:val="1"/>
    </w:pPr>
    <w:rPr>
      <w:rFonts w:ascii="Arial Bold" w:eastAsia="Times New Roman" w:hAnsi="Arial Bold" w:cs="Times New Roman"/>
      <w:sz w:val="28"/>
      <w:szCs w:val="24"/>
      <w:lang w:val="fi-FI" w:bidi="he-IL"/>
    </w:rPr>
  </w:style>
  <w:style w:type="character" w:customStyle="1" w:styleId="SubtitleChar">
    <w:name w:val="Subtitle Char"/>
    <w:basedOn w:val="DefaultParagraphFont"/>
    <w:link w:val="Subtitle"/>
    <w:rsid w:val="0018744C"/>
    <w:rPr>
      <w:rFonts w:ascii="Arial Bold" w:eastAsia="Times New Roman" w:hAnsi="Arial Bold" w:cs="Times New Roman"/>
      <w:sz w:val="28"/>
      <w:szCs w:val="24"/>
      <w:lang w:val="fi-FI" w:bidi="he-IL"/>
    </w:rPr>
  </w:style>
  <w:style w:type="character" w:customStyle="1" w:styleId="hgkelc">
    <w:name w:val="hgkelc"/>
    <w:basedOn w:val="DefaultParagraphFont"/>
    <w:rsid w:val="0018744C"/>
  </w:style>
  <w:style w:type="character" w:customStyle="1" w:styleId="markedcontent">
    <w:name w:val="markedcontent"/>
    <w:basedOn w:val="DefaultParagraphFont"/>
    <w:rsid w:val="0018744C"/>
  </w:style>
  <w:style w:type="character" w:styleId="Emphasis">
    <w:name w:val="Emphasis"/>
    <w:basedOn w:val="DefaultParagraphFont"/>
    <w:uiPriority w:val="20"/>
    <w:qFormat/>
    <w:rsid w:val="00316B82"/>
    <w:rPr>
      <w:i/>
      <w:iCs/>
    </w:rPr>
  </w:style>
  <w:style w:type="paragraph" w:customStyle="1" w:styleId="Affiliation">
    <w:name w:val="Affiliation"/>
    <w:basedOn w:val="Normal"/>
    <w:qFormat/>
    <w:rsid w:val="00C24664"/>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C24664"/>
    <w:pPr>
      <w:spacing w:before="240" w:after="0" w:line="36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5256B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01A9A"/>
    <w:rPr>
      <w:sz w:val="16"/>
      <w:szCs w:val="16"/>
    </w:rPr>
  </w:style>
  <w:style w:type="paragraph" w:styleId="CommentText">
    <w:name w:val="annotation text"/>
    <w:basedOn w:val="Normal"/>
    <w:link w:val="CommentTextChar"/>
    <w:uiPriority w:val="99"/>
    <w:semiHidden/>
    <w:unhideWhenUsed/>
    <w:rsid w:val="00401A9A"/>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401A9A"/>
    <w:rPr>
      <w:sz w:val="20"/>
      <w:szCs w:val="20"/>
      <w:lang w:val="en-GB"/>
    </w:rPr>
  </w:style>
  <w:style w:type="paragraph" w:styleId="Revision">
    <w:name w:val="Revision"/>
    <w:hidden/>
    <w:uiPriority w:val="99"/>
    <w:semiHidden/>
    <w:rsid w:val="00C939A4"/>
    <w:pPr>
      <w:spacing w:after="0" w:line="240" w:lineRule="auto"/>
    </w:pPr>
  </w:style>
  <w:style w:type="paragraph" w:styleId="CommentSubject">
    <w:name w:val="annotation subject"/>
    <w:basedOn w:val="CommentText"/>
    <w:next w:val="CommentText"/>
    <w:link w:val="CommentSubjectChar"/>
    <w:uiPriority w:val="99"/>
    <w:semiHidden/>
    <w:unhideWhenUsed/>
    <w:rsid w:val="00C939A4"/>
    <w:pPr>
      <w:spacing w:after="160"/>
    </w:pPr>
    <w:rPr>
      <w:b/>
      <w:bCs/>
    </w:rPr>
  </w:style>
  <w:style w:type="character" w:customStyle="1" w:styleId="CommentSubjectChar">
    <w:name w:val="Comment Subject Char"/>
    <w:basedOn w:val="CommentTextChar"/>
    <w:link w:val="CommentSubject"/>
    <w:uiPriority w:val="99"/>
    <w:semiHidden/>
    <w:rsid w:val="00C939A4"/>
    <w:rPr>
      <w:b/>
      <w:bCs/>
      <w:sz w:val="20"/>
      <w:szCs w:val="20"/>
      <w:lang w:val="en-GB"/>
    </w:rPr>
  </w:style>
  <w:style w:type="character" w:styleId="UnresolvedMention">
    <w:name w:val="Unresolved Mention"/>
    <w:basedOn w:val="DefaultParagraphFont"/>
    <w:uiPriority w:val="99"/>
    <w:semiHidden/>
    <w:unhideWhenUsed/>
    <w:rsid w:val="007C5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54242">
      <w:bodyDiv w:val="1"/>
      <w:marLeft w:val="0"/>
      <w:marRight w:val="0"/>
      <w:marTop w:val="0"/>
      <w:marBottom w:val="0"/>
      <w:divBdr>
        <w:top w:val="none" w:sz="0" w:space="0" w:color="auto"/>
        <w:left w:val="none" w:sz="0" w:space="0" w:color="auto"/>
        <w:bottom w:val="none" w:sz="0" w:space="0" w:color="auto"/>
        <w:right w:val="none" w:sz="0" w:space="0" w:color="auto"/>
      </w:divBdr>
    </w:div>
    <w:div w:id="1331368350">
      <w:bodyDiv w:val="1"/>
      <w:marLeft w:val="0"/>
      <w:marRight w:val="0"/>
      <w:marTop w:val="0"/>
      <w:marBottom w:val="0"/>
      <w:divBdr>
        <w:top w:val="none" w:sz="0" w:space="0" w:color="auto"/>
        <w:left w:val="none" w:sz="0" w:space="0" w:color="auto"/>
        <w:bottom w:val="none" w:sz="0" w:space="0" w:color="auto"/>
        <w:right w:val="none" w:sz="0" w:space="0" w:color="auto"/>
      </w:divBdr>
    </w:div>
    <w:div w:id="1728383508">
      <w:bodyDiv w:val="1"/>
      <w:marLeft w:val="0"/>
      <w:marRight w:val="0"/>
      <w:marTop w:val="0"/>
      <w:marBottom w:val="0"/>
      <w:divBdr>
        <w:top w:val="none" w:sz="0" w:space="0" w:color="auto"/>
        <w:left w:val="none" w:sz="0" w:space="0" w:color="auto"/>
        <w:bottom w:val="none" w:sz="0" w:space="0" w:color="auto"/>
        <w:right w:val="none" w:sz="0" w:space="0" w:color="auto"/>
      </w:divBdr>
      <w:divsChild>
        <w:div w:id="1863519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atabridgemarketresearch.com/reports/global-edutainment-market"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accurizemarketresearch.com/report/e-learning-market"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DB5B45-F691-E641-9A61-9645D91D2C45}">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F4E97-88C1-4740-9C6C-57A392DF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9350</Words>
  <Characters>59653</Characters>
  <Application>Microsoft Office Word</Application>
  <DocSecurity>0</DocSecurity>
  <Lines>1084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cp:revision>
  <dcterms:created xsi:type="dcterms:W3CDTF">2022-06-14T12:48:00Z</dcterms:created>
  <dcterms:modified xsi:type="dcterms:W3CDTF">2022-06-14T12:48:00Z</dcterms:modified>
</cp:coreProperties>
</file>