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3A825" w14:textId="77777777" w:rsidR="004F162D" w:rsidRPr="004F162D" w:rsidRDefault="004F162D" w:rsidP="004F162D">
      <w:pPr>
        <w:jc w:val="center"/>
        <w:rPr>
          <w:rFonts w:ascii="Arial" w:hAnsi="Arial"/>
          <w:b/>
          <w:sz w:val="32"/>
          <w:szCs w:val="28"/>
          <w:lang w:val="en-US"/>
        </w:rPr>
      </w:pPr>
      <w:r w:rsidRPr="004F162D">
        <w:rPr>
          <w:rFonts w:ascii="Arial" w:hAnsi="Arial"/>
          <w:b/>
          <w:sz w:val="32"/>
          <w:szCs w:val="28"/>
          <w:lang w:val="en-US"/>
        </w:rPr>
        <w:t>Squeezing Water Clusters within Anthracene Dimers</w:t>
      </w:r>
    </w:p>
    <w:p w14:paraId="06168436" w14:textId="77777777" w:rsidR="00405E2F" w:rsidRPr="00405E2F" w:rsidRDefault="00405E2F" w:rsidP="00405E2F">
      <w:pPr>
        <w:jc w:val="center"/>
        <w:rPr>
          <w:rFonts w:ascii="Arial" w:hAnsi="Arial"/>
        </w:rPr>
      </w:pPr>
      <w:r w:rsidRPr="00405E2F">
        <w:rPr>
          <w:rFonts w:ascii="Arial" w:hAnsi="Arial"/>
        </w:rPr>
        <w:t>Estefania Rossich Molina</w:t>
      </w:r>
      <w:r w:rsidR="00CF143A" w:rsidRPr="00405E2F">
        <w:rPr>
          <w:rFonts w:ascii="Arial" w:hAnsi="Arial"/>
        </w:rPr>
        <w:t>,</w:t>
      </w:r>
      <w:r w:rsidR="00CF143A" w:rsidRPr="00405E2F">
        <w:rPr>
          <w:rFonts w:ascii="Arial" w:hAnsi="Arial"/>
          <w:vertAlign w:val="superscript"/>
        </w:rPr>
        <w:t>[</w:t>
      </w:r>
      <w:r w:rsidRPr="00405E2F">
        <w:rPr>
          <w:rFonts w:ascii="Arial" w:hAnsi="Arial"/>
          <w:vertAlign w:val="superscript"/>
        </w:rPr>
        <w:t>a</w:t>
      </w:r>
      <w:r w:rsidR="00CF143A" w:rsidRPr="00405E2F">
        <w:rPr>
          <w:rFonts w:ascii="Arial" w:hAnsi="Arial"/>
          <w:vertAlign w:val="superscript"/>
        </w:rPr>
        <w:t>]</w:t>
      </w:r>
      <w:r w:rsidR="00CF143A" w:rsidRPr="00405E2F">
        <w:rPr>
          <w:rFonts w:ascii="Arial" w:hAnsi="Arial"/>
        </w:rPr>
        <w:t xml:space="preserve"> </w:t>
      </w:r>
      <w:r w:rsidRPr="00405E2F">
        <w:rPr>
          <w:rFonts w:ascii="Arial" w:hAnsi="Arial"/>
        </w:rPr>
        <w:t>Bo Xu,</w:t>
      </w:r>
      <w:r w:rsidRPr="00405E2F">
        <w:rPr>
          <w:rFonts w:ascii="Arial" w:hAnsi="Arial"/>
          <w:vertAlign w:val="superscript"/>
        </w:rPr>
        <w:t>[b]</w:t>
      </w:r>
      <w:r w:rsidRPr="00405E2F">
        <w:rPr>
          <w:rFonts w:ascii="Arial" w:hAnsi="Arial"/>
        </w:rPr>
        <w:t xml:space="preserve"> Oleg Kostko,</w:t>
      </w:r>
      <w:r w:rsidRPr="00405E2F">
        <w:rPr>
          <w:rFonts w:ascii="Arial" w:hAnsi="Arial"/>
          <w:vertAlign w:val="superscript"/>
        </w:rPr>
        <w:t>[b]</w:t>
      </w:r>
      <w:del w:id="0" w:author="Editor" w:date="2022-05-25T16:19:00Z">
        <w:r w:rsidRPr="00405E2F" w:rsidDel="008D17AE">
          <w:rPr>
            <w:rFonts w:ascii="Arial" w:hAnsi="Arial"/>
          </w:rPr>
          <w:delText xml:space="preserve"> </w:delText>
        </w:r>
      </w:del>
      <w:r w:rsidRPr="00405E2F">
        <w:rPr>
          <w:rFonts w:ascii="Arial" w:hAnsi="Arial"/>
        </w:rPr>
        <w:t xml:space="preserve"> Musahid Ahmed,</w:t>
      </w:r>
      <w:r w:rsidRPr="00405E2F">
        <w:rPr>
          <w:rFonts w:ascii="Arial" w:hAnsi="Arial"/>
          <w:vertAlign w:val="superscript"/>
        </w:rPr>
        <w:t>*[b]</w:t>
      </w:r>
    </w:p>
    <w:p w14:paraId="28DACD55" w14:textId="77777777" w:rsidR="00405E2F" w:rsidRPr="00405E2F" w:rsidRDefault="00405E2F" w:rsidP="00405E2F">
      <w:pPr>
        <w:jc w:val="center"/>
        <w:rPr>
          <w:rFonts w:ascii="Arial" w:hAnsi="Arial"/>
          <w:vertAlign w:val="superscript"/>
        </w:rPr>
      </w:pPr>
      <w:r w:rsidRPr="00405E2F">
        <w:rPr>
          <w:rFonts w:ascii="Arial" w:hAnsi="Arial"/>
        </w:rPr>
        <w:t xml:space="preserve"> Tamar Stein</w:t>
      </w:r>
      <w:r w:rsidRPr="00405E2F">
        <w:rPr>
          <w:rFonts w:ascii="Arial" w:hAnsi="Arial"/>
          <w:vertAlign w:val="superscript"/>
        </w:rPr>
        <w:t>*[a]</w:t>
      </w:r>
    </w:p>
    <w:p w14:paraId="6D03F4D1" w14:textId="64D37226" w:rsidR="00CF143A" w:rsidRPr="00405E2F" w:rsidRDefault="00405E2F" w:rsidP="00CF143A">
      <w:pPr>
        <w:pStyle w:val="Adress"/>
        <w:pBdr>
          <w:top w:val="single" w:sz="4" w:space="1" w:color="000000"/>
        </w:pBdr>
        <w:rPr>
          <w:lang w:val="en-GB"/>
        </w:rPr>
      </w:pPr>
      <w:r w:rsidRPr="00CD6AD1">
        <w:rPr>
          <w:lang w:val="en-GB"/>
        </w:rPr>
        <w:t xml:space="preserve"> </w:t>
      </w:r>
      <w:r w:rsidR="00CF143A" w:rsidRPr="00CD6AD1">
        <w:rPr>
          <w:lang w:val="en-GB"/>
        </w:rPr>
        <w:t>[a]</w:t>
      </w:r>
      <w:r w:rsidR="00CF143A" w:rsidRPr="00CD6AD1">
        <w:rPr>
          <w:lang w:val="en-GB"/>
        </w:rPr>
        <w:tab/>
      </w:r>
      <w:r>
        <w:rPr>
          <w:lang w:val="en-GB"/>
        </w:rPr>
        <w:t>Dr. E.R. Molina, Dr. T. Stein</w:t>
      </w:r>
      <w:del w:id="1" w:author="Editor" w:date="2022-05-25T13:07:00Z">
        <w:r w:rsidR="00CF143A" w:rsidRPr="00CD6AD1" w:rsidDel="006F1698">
          <w:rPr>
            <w:lang w:val="en-GB"/>
          </w:rPr>
          <w:delText>Title(s), Initial(s), Surname(s) of Author(s) including Corresponding Author(s)</w:delText>
        </w:r>
      </w:del>
      <w:r w:rsidR="00CF143A" w:rsidRPr="00CD6AD1">
        <w:rPr>
          <w:lang w:val="en-GB"/>
        </w:rPr>
        <w:br/>
      </w:r>
      <w:r w:rsidRPr="00405E2F">
        <w:rPr>
          <w:lang w:val="en-GB"/>
        </w:rPr>
        <w:t xml:space="preserve">Fritz Haber Research </w:t>
      </w:r>
      <w:proofErr w:type="spellStart"/>
      <w:r w:rsidRPr="00405E2F">
        <w:rPr>
          <w:lang w:val="en-GB"/>
        </w:rPr>
        <w:t>Center</w:t>
      </w:r>
      <w:proofErr w:type="spellEnd"/>
      <w:r w:rsidRPr="00405E2F">
        <w:rPr>
          <w:lang w:val="en-GB"/>
        </w:rPr>
        <w:t xml:space="preserve"> for Molecular Dynamics</w:t>
      </w:r>
      <w:r>
        <w:rPr>
          <w:lang w:val="en-GB"/>
        </w:rPr>
        <w:t>, Department of Chemistry</w:t>
      </w:r>
      <w:r w:rsidR="00CF143A" w:rsidRPr="00CD6AD1">
        <w:rPr>
          <w:lang w:val="en-GB"/>
        </w:rPr>
        <w:br/>
      </w:r>
      <w:del w:id="2" w:author="Editor" w:date="2022-05-25T13:10:00Z">
        <w:r w:rsidR="00CF143A" w:rsidRPr="00CD6AD1" w:rsidDel="00DD51AF">
          <w:rPr>
            <w:lang w:val="en-GB"/>
          </w:rPr>
          <w:delText>Institution</w:delText>
        </w:r>
      </w:del>
      <w:r>
        <w:rPr>
          <w:lang w:val="en-GB"/>
        </w:rPr>
        <w:t>The Hebrew University of Jerusalem</w:t>
      </w:r>
      <w:r w:rsidR="00CF143A" w:rsidRPr="00CD6AD1">
        <w:rPr>
          <w:lang w:val="en-GB"/>
        </w:rPr>
        <w:br/>
      </w:r>
      <w:proofErr w:type="spellStart"/>
      <w:r>
        <w:rPr>
          <w:lang w:val="en-GB"/>
        </w:rPr>
        <w:t>Giva</w:t>
      </w:r>
      <w:del w:id="3" w:author="Editor" w:date="2022-05-26T16:49:00Z">
        <w:r w:rsidDel="00BA0CAC">
          <w:rPr>
            <w:lang w:val="en-GB"/>
          </w:rPr>
          <w:delText>a</w:delText>
        </w:r>
      </w:del>
      <w:r>
        <w:rPr>
          <w:lang w:val="en-GB"/>
        </w:rPr>
        <w:t>t</w:t>
      </w:r>
      <w:proofErr w:type="spellEnd"/>
      <w:r>
        <w:rPr>
          <w:lang w:val="en-GB"/>
        </w:rPr>
        <w:t xml:space="preserve"> Ram </w:t>
      </w:r>
      <w:r w:rsidRPr="00405E2F">
        <w:rPr>
          <w:lang w:val="en-GB"/>
        </w:rPr>
        <w:t>9190401, Israel</w:t>
      </w:r>
      <w:r w:rsidR="00CF143A" w:rsidRPr="00CD6AD1">
        <w:rPr>
          <w:lang w:val="en-GB"/>
        </w:rPr>
        <w:br/>
        <w:t xml:space="preserve">E-mail: </w:t>
      </w:r>
      <w:hyperlink r:id="rId9" w:history="1">
        <w:r w:rsidRPr="004E5531">
          <w:rPr>
            <w:rStyle w:val="Hyperlink"/>
            <w:lang w:val="en-GB"/>
          </w:rPr>
          <w:t>tamar.stein@mail.huji.ac.il</w:t>
        </w:r>
      </w:hyperlink>
      <w:del w:id="4" w:author="Editor" w:date="2022-05-26T16:49:00Z">
        <w:r w:rsidDel="00BA0CAC">
          <w:rPr>
            <w:lang w:val="en-GB"/>
          </w:rPr>
          <w:delText>,</w:delText>
        </w:r>
      </w:del>
      <w:r>
        <w:rPr>
          <w:lang w:val="en-GB"/>
        </w:rPr>
        <w:t xml:space="preserve"> </w:t>
      </w:r>
      <w:del w:id="5" w:author="Editor" w:date="2022-05-26T16:49:00Z">
        <w:r w:rsidRPr="00405E2F" w:rsidDel="00BA0CAC">
          <w:rPr>
            <w:lang w:val="en-GB"/>
          </w:rPr>
          <w:delText>mahmed@lbl.gov</w:delText>
        </w:r>
      </w:del>
    </w:p>
    <w:p w14:paraId="4BD3E5F1" w14:textId="1ECF0A8D" w:rsidR="00CF143A" w:rsidRDefault="00CF143A" w:rsidP="00CF143A">
      <w:pPr>
        <w:pStyle w:val="Adress"/>
        <w:rPr>
          <w:ins w:id="6" w:author="Editor" w:date="2022-05-26T16:49:00Z"/>
          <w:lang w:val="en-GB"/>
        </w:rPr>
      </w:pPr>
      <w:r w:rsidRPr="00CD6AD1">
        <w:rPr>
          <w:lang w:val="en-GB"/>
        </w:rPr>
        <w:t>[b]</w:t>
      </w:r>
      <w:r w:rsidRPr="00CD6AD1">
        <w:rPr>
          <w:lang w:val="en-GB"/>
        </w:rPr>
        <w:tab/>
      </w:r>
      <w:r w:rsidR="00405E2F">
        <w:rPr>
          <w:lang w:val="en-GB"/>
        </w:rPr>
        <w:t>B.</w:t>
      </w:r>
      <w:ins w:id="7" w:author="Editor" w:date="2022-05-25T17:27:00Z">
        <w:r w:rsidR="00FA52F6">
          <w:rPr>
            <w:lang w:val="en-GB"/>
          </w:rPr>
          <w:t xml:space="preserve"> </w:t>
        </w:r>
      </w:ins>
      <w:r w:rsidR="00405E2F">
        <w:rPr>
          <w:lang w:val="en-GB"/>
        </w:rPr>
        <w:t>Xu, O. Kostko, Dr. M. Ahmed</w:t>
      </w:r>
      <w:r w:rsidRPr="00CD6AD1">
        <w:rPr>
          <w:lang w:val="en-GB"/>
        </w:rPr>
        <w:br/>
      </w:r>
      <w:r w:rsidR="00405E2F" w:rsidRPr="00405E2F">
        <w:rPr>
          <w:lang w:val="en-GB"/>
        </w:rPr>
        <w:t xml:space="preserve">Chemical Sciences, Berkeley </w:t>
      </w:r>
      <w:r w:rsidRPr="00CD6AD1">
        <w:rPr>
          <w:lang w:val="en-GB"/>
        </w:rPr>
        <w:br/>
      </w:r>
      <w:r w:rsidR="00405E2F" w:rsidRPr="00405E2F">
        <w:rPr>
          <w:lang w:val="en-GB"/>
        </w:rPr>
        <w:t>Division Lawrence Berkeley National Laboratory</w:t>
      </w:r>
      <w:r w:rsidRPr="00CD6AD1">
        <w:rPr>
          <w:lang w:val="en-GB"/>
        </w:rPr>
        <w:br/>
      </w:r>
      <w:r w:rsidR="00405E2F" w:rsidRPr="00405E2F">
        <w:rPr>
          <w:lang w:val="en-GB"/>
        </w:rPr>
        <w:t>California 94720, USA</w:t>
      </w:r>
    </w:p>
    <w:p w14:paraId="07D48889" w14:textId="0997104D" w:rsidR="00BA0CAC" w:rsidRPr="00CD6AD1" w:rsidRDefault="00BA0CAC" w:rsidP="00CF143A">
      <w:pPr>
        <w:pStyle w:val="Adress"/>
        <w:rPr>
          <w:lang w:val="en-GB"/>
        </w:rPr>
      </w:pPr>
      <w:ins w:id="8" w:author="Editor" w:date="2022-05-26T16:49:00Z">
        <w:r>
          <w:rPr>
            <w:lang w:val="en-GB"/>
          </w:rPr>
          <w:tab/>
          <w:t xml:space="preserve">Email: </w:t>
        </w:r>
        <w:r w:rsidRPr="00405E2F">
          <w:rPr>
            <w:lang w:val="en-GB"/>
          </w:rPr>
          <w:t>mahmed@lbl.gov</w:t>
        </w:r>
      </w:ins>
    </w:p>
    <w:p w14:paraId="1B293DAC" w14:textId="7A8EC799" w:rsidR="00CF143A" w:rsidRPr="00CD6AD1" w:rsidDel="00BA0CAC" w:rsidRDefault="00CF143A" w:rsidP="00CF143A">
      <w:pPr>
        <w:pStyle w:val="Footnote"/>
        <w:spacing w:after="360"/>
        <w:rPr>
          <w:del w:id="9" w:author="Editor" w:date="2022-05-26T16:48:00Z"/>
          <w:color w:val="FF0000"/>
        </w:rPr>
      </w:pPr>
      <w:del w:id="10" w:author="Editor" w:date="2022-05-26T16:48:00Z">
        <w:r w:rsidRPr="00CD6AD1" w:rsidDel="00BA0CAC">
          <w:tab/>
          <w:delText>Supporting information for this article is given via a link at the end of the document.</w:delText>
        </w:r>
        <w:r w:rsidRPr="00CD6AD1" w:rsidDel="00BA0CAC">
          <w:rPr>
            <w:color w:val="FF0000"/>
          </w:rPr>
          <w:delText>((Please delete this text if not appropriate))</w:delText>
        </w:r>
      </w:del>
    </w:p>
    <w:p w14:paraId="182FB146" w14:textId="77777777" w:rsidR="00CF143A" w:rsidRPr="00CD6AD1" w:rsidRDefault="00CF143A" w:rsidP="00CF143A">
      <w:pPr>
        <w:rPr>
          <w:lang w:val="en-US"/>
        </w:rPr>
      </w:pPr>
    </w:p>
    <w:p w14:paraId="78B09056" w14:textId="77777777" w:rsidR="006D4F77" w:rsidRPr="00CD6AD1" w:rsidRDefault="006D4F77" w:rsidP="006D4F77">
      <w:pPr>
        <w:pStyle w:val="Dedication"/>
        <w:rPr>
          <w:lang w:val="en-US"/>
        </w:rPr>
        <w:sectPr w:rsidR="006D4F77" w:rsidRPr="00CD6AD1" w:rsidSect="0095126A">
          <w:headerReference w:type="default" r:id="rId10"/>
          <w:footerReference w:type="default" r:id="rId11"/>
          <w:headerReference w:type="first" r:id="rId12"/>
          <w:pgSz w:w="11906" w:h="16838" w:code="9"/>
          <w:pgMar w:top="1134" w:right="936" w:bottom="1134" w:left="936" w:header="1021" w:footer="0" w:gutter="0"/>
          <w:cols w:space="425"/>
          <w:docGrid w:linePitch="360"/>
        </w:sectPr>
      </w:pPr>
    </w:p>
    <w:p w14:paraId="289E1F24" w14:textId="39DF60C5" w:rsidR="00934D95" w:rsidRDefault="00CF143A" w:rsidP="00291CBC">
      <w:pPr>
        <w:pStyle w:val="Abstract"/>
        <w:rPr>
          <w:lang w:val="en-US"/>
        </w:rPr>
        <w:sectPr w:rsidR="00934D95" w:rsidSect="0095126A">
          <w:type w:val="continuous"/>
          <w:pgSz w:w="11906" w:h="16838" w:code="9"/>
          <w:pgMar w:top="1673" w:right="936" w:bottom="1134" w:left="936" w:header="709" w:footer="709" w:gutter="0"/>
          <w:cols w:num="2" w:space="284"/>
          <w:docGrid w:linePitch="360"/>
        </w:sectPr>
      </w:pPr>
      <w:r w:rsidRPr="00CD6AD1">
        <w:rPr>
          <w:b/>
          <w:lang w:val="en-US"/>
        </w:rPr>
        <w:t>Abstract:</w:t>
      </w:r>
      <w:del w:id="11" w:author="Editor" w:date="2022-05-25T16:55:00Z">
        <w:r w:rsidR="00291CBC" w:rsidRPr="004F162D" w:rsidDel="005C2274">
          <w:rPr>
            <w:lang w:val="en-US"/>
          </w:rPr>
          <w:delText>.</w:delText>
        </w:r>
      </w:del>
      <w:r w:rsidR="00291CBC" w:rsidRPr="004F162D">
        <w:rPr>
          <w:lang w:val="en-US"/>
        </w:rPr>
        <w:t xml:space="preserve"> </w:t>
      </w:r>
      <w:del w:id="12" w:author="Editor" w:date="2022-05-25T17:00:00Z">
        <w:r w:rsidR="00291CBC" w:rsidRPr="00291CBC" w:rsidDel="005C2274">
          <w:rPr>
            <w:lang w:val="en-US"/>
          </w:rPr>
          <w:delText>The interactions of w</w:delText>
        </w:r>
      </w:del>
      <w:ins w:id="13" w:author="Editor" w:date="2022-05-25T17:00:00Z">
        <w:r w:rsidR="005C2274">
          <w:rPr>
            <w:lang w:val="en-US"/>
          </w:rPr>
          <w:t>W</w:t>
        </w:r>
      </w:ins>
      <w:r w:rsidR="00291CBC" w:rsidRPr="00291CBC">
        <w:rPr>
          <w:lang w:val="en-US"/>
        </w:rPr>
        <w:t>ater</w:t>
      </w:r>
      <w:ins w:id="14" w:author="Editor" w:date="2022-05-25T17:00:00Z">
        <w:r w:rsidR="005C2274">
          <w:rPr>
            <w:lang w:val="en-US"/>
          </w:rPr>
          <w:t>-</w:t>
        </w:r>
      </w:ins>
      <w:del w:id="15" w:author="Editor" w:date="2022-05-25T17:00:00Z">
        <w:r w:rsidR="00291CBC" w:rsidRPr="00291CBC" w:rsidDel="005C2274">
          <w:rPr>
            <w:lang w:val="en-US"/>
          </w:rPr>
          <w:delText xml:space="preserve"> </w:delText>
        </w:r>
      </w:del>
      <w:r w:rsidR="00291CBC" w:rsidRPr="00291CBC">
        <w:rPr>
          <w:lang w:val="en-US"/>
        </w:rPr>
        <w:t>cluster</w:t>
      </w:r>
      <w:del w:id="16" w:author="Editor" w:date="2022-05-25T17:00:00Z">
        <w:r w:rsidR="00291CBC" w:rsidRPr="00291CBC" w:rsidDel="005C2274">
          <w:rPr>
            <w:lang w:val="en-US"/>
          </w:rPr>
          <w:delText>s</w:delText>
        </w:r>
      </w:del>
      <w:r w:rsidR="00291CBC" w:rsidRPr="00291CBC">
        <w:rPr>
          <w:lang w:val="en-US"/>
        </w:rPr>
        <w:t xml:space="preserve"> </w:t>
      </w:r>
      <w:ins w:id="17" w:author="Editor" w:date="2022-05-25T17:00:00Z">
        <w:r w:rsidR="005C2274" w:rsidRPr="00291CBC">
          <w:rPr>
            <w:lang w:val="en-US"/>
          </w:rPr>
          <w:t xml:space="preserve">interactions </w:t>
        </w:r>
      </w:ins>
      <w:r w:rsidR="00291CBC" w:rsidRPr="00291CBC">
        <w:rPr>
          <w:lang w:val="en-US"/>
        </w:rPr>
        <w:t>with polycyclic aromatic hydrocarbon</w:t>
      </w:r>
      <w:ins w:id="18" w:author="Editor" w:date="2022-05-25T16:15:00Z">
        <w:r w:rsidR="008D17AE">
          <w:rPr>
            <w:lang w:val="en-US"/>
          </w:rPr>
          <w:t>s</w:t>
        </w:r>
      </w:ins>
      <w:r w:rsidR="00291CBC" w:rsidRPr="00291CBC">
        <w:rPr>
          <w:lang w:val="en-US"/>
        </w:rPr>
        <w:t xml:space="preserve"> (PAH</w:t>
      </w:r>
      <w:ins w:id="19" w:author="Editor" w:date="2022-05-25T16:15:00Z">
        <w:r w:rsidR="008D17AE">
          <w:rPr>
            <w:lang w:val="en-US"/>
          </w:rPr>
          <w:t>s</w:t>
        </w:r>
      </w:ins>
      <w:r w:rsidR="00291CBC" w:rsidRPr="00291CBC">
        <w:rPr>
          <w:lang w:val="en-US"/>
        </w:rPr>
        <w:t>) are of paramount interest in many chemical and biological processes. We study anthracene monomer</w:t>
      </w:r>
      <w:ins w:id="20" w:author="Editor" w:date="2022-05-25T13:17:00Z">
        <w:r w:rsidR="002F17B2">
          <w:rPr>
            <w:lang w:val="en-US"/>
          </w:rPr>
          <w:t>s</w:t>
        </w:r>
      </w:ins>
      <w:r w:rsidR="00291CBC" w:rsidRPr="00291CBC">
        <w:rPr>
          <w:lang w:val="en-US"/>
        </w:rPr>
        <w:t xml:space="preserve"> and dimer</w:t>
      </w:r>
      <w:ins w:id="21" w:author="Editor" w:date="2022-05-25T13:17:00Z">
        <w:r w:rsidR="002F17B2">
          <w:rPr>
            <w:lang w:val="en-US"/>
          </w:rPr>
          <w:t>s</w:t>
        </w:r>
      </w:ins>
      <w:r w:rsidR="00291CBC" w:rsidRPr="00291CBC">
        <w:rPr>
          <w:lang w:val="en-US"/>
        </w:rPr>
        <w:t xml:space="preserve"> with water (up to four)</w:t>
      </w:r>
      <w:ins w:id="22" w:author="Editor" w:date="2022-05-25T16:21:00Z">
        <w:r w:rsidR="008D17AE">
          <w:rPr>
            <w:lang w:val="en-US"/>
          </w:rPr>
          <w:t>-</w:t>
        </w:r>
      </w:ins>
      <w:del w:id="23" w:author="Editor" w:date="2022-05-25T16:21:00Z">
        <w:r w:rsidR="00291CBC" w:rsidRPr="00291CBC" w:rsidDel="008D17AE">
          <w:rPr>
            <w:lang w:val="en-US"/>
          </w:rPr>
          <w:delText xml:space="preserve"> </w:delText>
        </w:r>
      </w:del>
      <w:r w:rsidR="00291CBC" w:rsidRPr="00291CBC">
        <w:rPr>
          <w:lang w:val="en-US"/>
        </w:rPr>
        <w:t xml:space="preserve">cluster systems </w:t>
      </w:r>
      <w:del w:id="24" w:author="Editor" w:date="2022-05-25T17:01:00Z">
        <w:r w:rsidR="00291CBC" w:rsidRPr="00291CBC" w:rsidDel="005C2274">
          <w:rPr>
            <w:lang w:val="en-US"/>
          </w:rPr>
          <w:delText xml:space="preserve">using </w:delText>
        </w:r>
      </w:del>
      <w:ins w:id="25" w:author="Editor" w:date="2022-05-25T17:01:00Z">
        <w:r w:rsidR="005C2274">
          <w:rPr>
            <w:lang w:val="en-US"/>
          </w:rPr>
          <w:t>utilizing</w:t>
        </w:r>
        <w:r w:rsidR="005C2274" w:rsidRPr="00291CBC">
          <w:rPr>
            <w:lang w:val="en-US"/>
          </w:rPr>
          <w:t xml:space="preserve"> </w:t>
        </w:r>
      </w:ins>
      <w:del w:id="26" w:author="Editor" w:date="2022-05-25T13:18:00Z">
        <w:r w:rsidR="00291CBC" w:rsidRPr="00291CBC" w:rsidDel="002F17B2">
          <w:rPr>
            <w:lang w:val="en-US"/>
          </w:rPr>
          <w:delText xml:space="preserve">a </w:delText>
        </w:r>
      </w:del>
      <w:r w:rsidR="00291CBC" w:rsidRPr="00291CBC">
        <w:rPr>
          <w:lang w:val="en-US"/>
        </w:rPr>
        <w:t xml:space="preserve">molecular beam vacuum-UV photoionization mass spectrometry </w:t>
      </w:r>
      <w:del w:id="27" w:author="Editor" w:date="2022-05-25T17:01:00Z">
        <w:r w:rsidR="00291CBC" w:rsidRPr="00291CBC" w:rsidDel="005C2274">
          <w:rPr>
            <w:lang w:val="en-US"/>
          </w:rPr>
          <w:delText>experiment</w:delText>
        </w:r>
        <w:r w:rsidR="007F5E1A" w:rsidDel="005C2274">
          <w:rPr>
            <w:lang w:val="en-US"/>
          </w:rPr>
          <w:delText>s</w:delText>
        </w:r>
        <w:r w:rsidR="00291CBC" w:rsidRPr="00291CBC" w:rsidDel="005C2274">
          <w:rPr>
            <w:lang w:val="en-US"/>
          </w:rPr>
          <w:delText xml:space="preserve"> </w:delText>
        </w:r>
      </w:del>
      <w:r w:rsidR="00291CBC" w:rsidRPr="00291CBC">
        <w:rPr>
          <w:lang w:val="en-US"/>
        </w:rPr>
        <w:t xml:space="preserve">and density functional calculations. </w:t>
      </w:r>
      <w:commentRangeStart w:id="28"/>
      <w:del w:id="29" w:author="Editor" w:date="2022-05-25T17:07:00Z">
        <w:r w:rsidR="00291CBC" w:rsidRPr="00291CBC" w:rsidDel="005C2274">
          <w:rPr>
            <w:lang w:val="en-US"/>
          </w:rPr>
          <w:delText>Loss of s</w:delText>
        </w:r>
      </w:del>
      <w:ins w:id="30" w:author="Editor" w:date="2022-05-25T17:07:00Z">
        <w:r w:rsidR="005C2274">
          <w:rPr>
            <w:lang w:val="en-US"/>
          </w:rPr>
          <w:t>S</w:t>
        </w:r>
      </w:ins>
      <w:r w:rsidR="00291CBC" w:rsidRPr="00291CBC">
        <w:rPr>
          <w:lang w:val="en-US"/>
        </w:rPr>
        <w:t>tructur</w:t>
      </w:r>
      <w:ins w:id="31" w:author="Editor" w:date="2022-05-25T17:07:00Z">
        <w:r w:rsidR="005C2274">
          <w:rPr>
            <w:lang w:val="en-US"/>
          </w:rPr>
          <w:t>al</w:t>
        </w:r>
      </w:ins>
      <w:del w:id="32" w:author="Editor" w:date="2022-05-25T17:07:00Z">
        <w:r w:rsidR="00291CBC" w:rsidRPr="00291CBC" w:rsidDel="005C2274">
          <w:rPr>
            <w:lang w:val="en-US"/>
          </w:rPr>
          <w:delText>e</w:delText>
        </w:r>
      </w:del>
      <w:r w:rsidR="00291CBC" w:rsidRPr="00291CBC">
        <w:rPr>
          <w:lang w:val="en-US"/>
        </w:rPr>
        <w:t xml:space="preserve"> </w:t>
      </w:r>
      <w:ins w:id="33" w:author="Editor" w:date="2022-05-25T17:07:00Z">
        <w:r w:rsidR="005C2274">
          <w:rPr>
            <w:lang w:val="en-US"/>
          </w:rPr>
          <w:t xml:space="preserve">loss </w:t>
        </w:r>
      </w:ins>
      <w:r w:rsidR="00291CBC" w:rsidRPr="00291CBC">
        <w:rPr>
          <w:lang w:val="en-US"/>
        </w:rPr>
        <w:t xml:space="preserve">in </w:t>
      </w:r>
      <w:del w:id="34" w:author="Editor" w:date="2022-05-25T17:07:00Z">
        <w:r w:rsidR="00291CBC" w:rsidRPr="00291CBC" w:rsidDel="005C2274">
          <w:rPr>
            <w:lang w:val="en-US"/>
          </w:rPr>
          <w:delText xml:space="preserve">the </w:delText>
        </w:r>
      </w:del>
      <w:r w:rsidR="00291CBC" w:rsidRPr="00291CBC">
        <w:rPr>
          <w:lang w:val="en-US"/>
        </w:rPr>
        <w:t>photoionization efficiency curves when adding water indicates that various isomers are generated</w:t>
      </w:r>
      <w:del w:id="35" w:author="Editor" w:date="2022-05-25T17:07:00Z">
        <w:r w:rsidR="00291CBC" w:rsidRPr="00291CBC" w:rsidDel="005C2274">
          <w:rPr>
            <w:lang w:val="en-US"/>
          </w:rPr>
          <w:delText xml:space="preserve"> in the experiment</w:delText>
        </w:r>
      </w:del>
      <w:r w:rsidR="00291CBC" w:rsidRPr="00291CBC">
        <w:rPr>
          <w:lang w:val="en-US"/>
        </w:rPr>
        <w:t xml:space="preserve">, while theory </w:t>
      </w:r>
      <w:del w:id="36" w:author="Editor" w:date="2022-05-25T17:08:00Z">
        <w:r w:rsidR="00291CBC" w:rsidRPr="00291CBC" w:rsidDel="005C2274">
          <w:rPr>
            <w:lang w:val="en-US"/>
          </w:rPr>
          <w:delText xml:space="preserve">shows </w:delText>
        </w:r>
      </w:del>
      <w:ins w:id="37" w:author="Editor" w:date="2022-05-25T17:08:00Z">
        <w:r w:rsidR="005C2274">
          <w:rPr>
            <w:lang w:val="en-US"/>
          </w:rPr>
          <w:t>indicates</w:t>
        </w:r>
        <w:r w:rsidR="005C2274" w:rsidRPr="00291CBC">
          <w:rPr>
            <w:lang w:val="en-US"/>
          </w:rPr>
          <w:t xml:space="preserve"> only a slight shift in energy </w:t>
        </w:r>
      </w:ins>
      <w:del w:id="38" w:author="Editor" w:date="2022-05-25T17:08:00Z">
        <w:r w:rsidR="00291CBC" w:rsidRPr="00291CBC" w:rsidDel="005C2274">
          <w:rPr>
            <w:lang w:val="en-US"/>
          </w:rPr>
          <w:delText xml:space="preserve">that </w:delText>
        </w:r>
      </w:del>
      <w:ins w:id="39" w:author="Editor" w:date="2022-05-25T17:08:00Z">
        <w:r w:rsidR="005C2274">
          <w:rPr>
            <w:lang w:val="en-US"/>
          </w:rPr>
          <w:t>in</w:t>
        </w:r>
        <w:r w:rsidR="005C2274" w:rsidRPr="00291CBC">
          <w:rPr>
            <w:lang w:val="en-US"/>
          </w:rPr>
          <w:t xml:space="preserve"> </w:t>
        </w:r>
      </w:ins>
      <w:r w:rsidR="00291CBC" w:rsidRPr="00291CBC">
        <w:rPr>
          <w:lang w:val="en-US"/>
        </w:rPr>
        <w:t>photoionization states of different isomers</w:t>
      </w:r>
      <w:del w:id="40" w:author="Editor" w:date="2022-05-25T17:08:00Z">
        <w:r w:rsidR="00291CBC" w:rsidRPr="00291CBC" w:rsidDel="005C2274">
          <w:rPr>
            <w:lang w:val="en-US"/>
          </w:rPr>
          <w:delText xml:space="preserve"> demonstrate only a slight shift in energy</w:delText>
        </w:r>
      </w:del>
      <w:r w:rsidR="00291CBC" w:rsidRPr="00291CBC">
        <w:rPr>
          <w:lang w:val="en-US"/>
        </w:rPr>
        <w:t>.</w:t>
      </w:r>
      <w:commentRangeEnd w:id="28"/>
      <w:r w:rsidR="005C2274">
        <w:rPr>
          <w:rStyle w:val="CommentReference"/>
          <w:rFonts w:ascii="Times New Roman" w:hAnsi="Times New Roman"/>
          <w:lang w:val="de-DE"/>
        </w:rPr>
        <w:commentReference w:id="28"/>
      </w:r>
      <w:r w:rsidR="00291CBC" w:rsidRPr="00291CBC">
        <w:rPr>
          <w:lang w:val="en-US"/>
        </w:rPr>
        <w:t xml:space="preserve"> Calculations reveal that </w:t>
      </w:r>
      <w:r w:rsidR="00291CBC" w:rsidRPr="00291CBC">
        <w:rPr>
          <w:lang w:val="en-US"/>
        </w:rPr>
        <w:t xml:space="preserve">the energetic tendency of water is to </w:t>
      </w:r>
      <w:del w:id="41" w:author="Editor" w:date="2022-05-25T13:18:00Z">
        <w:r w:rsidR="00291CBC" w:rsidRPr="00291CBC" w:rsidDel="002F17B2">
          <w:rPr>
            <w:lang w:val="en-US"/>
          </w:rPr>
          <w:delText xml:space="preserve">stay </w:delText>
        </w:r>
      </w:del>
      <w:ins w:id="42" w:author="Editor" w:date="2022-05-25T13:18:00Z">
        <w:r w:rsidR="002F17B2">
          <w:rPr>
            <w:lang w:val="en-US"/>
          </w:rPr>
          <w:t>remain</w:t>
        </w:r>
        <w:r w:rsidR="002F17B2" w:rsidRPr="00291CBC">
          <w:rPr>
            <w:lang w:val="en-US"/>
          </w:rPr>
          <w:t xml:space="preserve"> </w:t>
        </w:r>
      </w:ins>
      <w:r w:rsidR="00291CBC" w:rsidRPr="00291CBC">
        <w:rPr>
          <w:lang w:val="en-US"/>
        </w:rPr>
        <w:t xml:space="preserve">clustered </w:t>
      </w:r>
      <w:del w:id="43" w:author="Editor" w:date="2022-05-25T16:57:00Z">
        <w:r w:rsidR="00291CBC" w:rsidRPr="00291CBC" w:rsidDel="005C2274">
          <w:rPr>
            <w:lang w:val="en-US"/>
          </w:rPr>
          <w:delText xml:space="preserve">with itself </w:delText>
        </w:r>
      </w:del>
      <w:r w:rsidR="00291CBC" w:rsidRPr="00291CBC">
        <w:rPr>
          <w:lang w:val="en-US"/>
        </w:rPr>
        <w:t>and not to disperse around the PAH. We observe water confinement exclusively in the case of four water clusters and only when the anthracenes are in a cross configuration due to optimal OH</w:t>
      </w:r>
      <m:oMath>
        <m:r>
          <w:rPr>
            <w:rFonts w:ascii="Cambria Math" w:hAnsi="Cambria Math"/>
            <w:lang w:val="en-US"/>
          </w:rPr>
          <m:t>⋯π</m:t>
        </m:r>
      </m:oMath>
      <w:r w:rsidR="00291CBC" w:rsidRPr="00291CBC">
        <w:rPr>
          <w:lang w:val="en-US"/>
        </w:rPr>
        <w:t xml:space="preserve"> interactions, indicating </w:t>
      </w:r>
      <w:del w:id="44" w:author="Editor" w:date="2022-05-25T16:58:00Z">
        <w:r w:rsidR="00291CBC" w:rsidRPr="00291CBC" w:rsidDel="005C2274">
          <w:rPr>
            <w:lang w:val="en-US"/>
          </w:rPr>
          <w:delText>it depends</w:delText>
        </w:r>
      </w:del>
      <w:ins w:id="45" w:author="Editor" w:date="2022-05-25T16:58:00Z">
        <w:r w:rsidR="005C2274">
          <w:rPr>
            <w:lang w:val="en-US"/>
          </w:rPr>
          <w:t>dependence</w:t>
        </w:r>
      </w:ins>
      <w:r w:rsidR="00291CBC" w:rsidRPr="00291CBC">
        <w:rPr>
          <w:lang w:val="en-US"/>
        </w:rPr>
        <w:t xml:space="preserve"> on the size and structure of the PAH. Structural changes in the water occur upon ionization of </w:t>
      </w:r>
      <w:del w:id="46" w:author="Editor" w:date="2022-05-25T17:06:00Z">
        <w:r w:rsidR="00291CBC" w:rsidRPr="00291CBC" w:rsidDel="005C2274">
          <w:rPr>
            <w:lang w:val="en-US"/>
          </w:rPr>
          <w:delText xml:space="preserve">the </w:delText>
        </w:r>
      </w:del>
      <w:r w:rsidR="00291CBC" w:rsidRPr="00291CBC">
        <w:rPr>
          <w:lang w:val="en-US"/>
        </w:rPr>
        <w:t>anthracene, guided by the optimal interaction</w:t>
      </w:r>
      <w:ins w:id="47" w:author="Editor" w:date="2022-05-25T16:17:00Z">
        <w:r w:rsidR="008D17AE">
          <w:rPr>
            <w:lang w:val="en-US"/>
          </w:rPr>
          <w:t>s</w:t>
        </w:r>
      </w:ins>
      <w:r w:rsidR="00291CBC" w:rsidRPr="00291CBC">
        <w:rPr>
          <w:lang w:val="en-US"/>
        </w:rPr>
        <w:t xml:space="preserve"> of the resulting hole and </w:t>
      </w:r>
      <w:del w:id="48" w:author="Editor" w:date="2022-05-25T13:19:00Z">
        <w:r w:rsidR="00291CBC" w:rsidRPr="00291CBC" w:rsidDel="002F17B2">
          <w:rPr>
            <w:lang w:val="en-US"/>
          </w:rPr>
          <w:delText xml:space="preserve">the </w:delText>
        </w:r>
      </w:del>
      <w:r w:rsidR="00291CBC" w:rsidRPr="00291CBC">
        <w:rPr>
          <w:lang w:val="en-US"/>
        </w:rPr>
        <w:t xml:space="preserve">water </w:t>
      </w:r>
      <w:r w:rsidR="00291CBC">
        <w:rPr>
          <w:lang w:val="en-US"/>
        </w:rPr>
        <w:t>hydrogen</w:t>
      </w:r>
      <w:ins w:id="49" w:author="Editor" w:date="2022-05-25T16:17:00Z">
        <w:r w:rsidR="008D17AE">
          <w:rPr>
            <w:lang w:val="en-US"/>
          </w:rPr>
          <w:t xml:space="preserve"> atom</w:t>
        </w:r>
      </w:ins>
      <w:r w:rsidR="00291CBC">
        <w:rPr>
          <w:lang w:val="en-US"/>
        </w:rPr>
        <w:t>s.</w:t>
      </w:r>
    </w:p>
    <w:p w14:paraId="551D7122" w14:textId="77777777" w:rsidR="00AD78DA" w:rsidRPr="00CD6AD1" w:rsidRDefault="00AD78DA" w:rsidP="00C00B45">
      <w:pPr>
        <w:pStyle w:val="H1"/>
      </w:pPr>
      <w:r w:rsidRPr="00CD6AD1">
        <w:t>Introduction</w:t>
      </w:r>
    </w:p>
    <w:p w14:paraId="658A0303" w14:textId="77777777" w:rsidR="00B71A3B" w:rsidRDefault="00B71A3B" w:rsidP="00A3687E">
      <w:pPr>
        <w:pStyle w:val="P1"/>
        <w:sectPr w:rsidR="00B71A3B" w:rsidSect="00B71A3B">
          <w:type w:val="continuous"/>
          <w:pgSz w:w="11906" w:h="16838" w:code="9"/>
          <w:pgMar w:top="1673" w:right="936" w:bottom="1134" w:left="936" w:header="709" w:footer="709" w:gutter="0"/>
          <w:cols w:space="284"/>
          <w:docGrid w:linePitch="360"/>
        </w:sectPr>
      </w:pPr>
    </w:p>
    <w:p w14:paraId="7AA265E0" w14:textId="50664585" w:rsidR="004F162D" w:rsidRPr="004F162D" w:rsidRDefault="004F162D" w:rsidP="00A3687E">
      <w:pPr>
        <w:pStyle w:val="P1"/>
      </w:pPr>
      <w:r w:rsidRPr="004F162D">
        <w:t>The non-covalent interactions of polyaromatic hydrocarbons (PAHs) with water have drawn much attention due to their importance in chemical, environmental, astrochemical, and biological processes.</w:t>
      </w:r>
      <w:r w:rsidR="00A3687E">
        <w:fldChar w:fldCharType="begin"/>
      </w:r>
      <w:r w:rsidR="00A3687E">
        <w:instrText xml:space="preserve"> ADDIN EN.CITE &lt;EndNote&gt;&lt;Cite&gt;&lt;Author&gt;Meyer&lt;/Author&gt;&lt;Year&gt;2003&lt;/Year&gt;&lt;RecNum&gt;474&lt;/RecNum&gt;&lt;DisplayText&gt;&lt;style face="superscript"&gt;1&lt;/style&gt;&lt;/DisplayText&gt;&lt;record&gt;&lt;rec-number&gt;474&lt;/rec-number&gt;&lt;foreign-keys&gt;&lt;key app="EN" db-id="zswtf2v90ffetied0wap0p5mer22rxtpf2r9" timestamp="1653228121"&gt;474&lt;/key&gt;&lt;/foreign-keys&gt;&lt;ref-type name="Journal Article"&gt;17&lt;/ref-type&gt;&lt;contributors&gt;&lt;authors&gt;&lt;author&gt;Meyer, Emmanuel A.&lt;/author&gt;&lt;author&gt;Castellano, Ronald K.&lt;/author&gt;&lt;author&gt;Diederich, François&lt;/author&gt;&lt;/authors&gt;&lt;/contributors&gt;&lt;titles&gt;&lt;title&gt;Interactions with Aromatic Rings in Chemical and Biological Recognition&lt;/title&gt;&lt;secondary-title&gt;Angewandte Chemie International Edition&lt;/secondary-title&gt;&lt;/titles&gt;&lt;periodical&gt;&lt;full-title&gt;Angewandte Chemie International Edition&lt;/full-title&gt;&lt;/periodical&gt;&lt;pages&gt;1210-1250&lt;/pages&gt;&lt;volume&gt;42&lt;/volume&gt;&lt;number&gt;11&lt;/number&gt;&lt;dates&gt;&lt;year&gt;2003&lt;/year&gt;&lt;/dates&gt;&lt;isbn&gt;1433-7851&lt;/isbn&gt;&lt;urls&gt;&lt;related-urls&gt;&lt;url&gt;https://onlinelibrary.wiley.com/doi/abs/10.1002/anie.200390319&lt;/url&gt;&lt;/related-urls&gt;&lt;/urls&gt;&lt;electronic-resource-num&gt;https://doi.org/10.1002/anie.200390319&lt;/electronic-resource-num&gt;&lt;/record&gt;&lt;/Cite&gt;&lt;/EndNote&gt;</w:instrText>
      </w:r>
      <w:r w:rsidR="00A3687E">
        <w:fldChar w:fldCharType="separate"/>
      </w:r>
      <w:r w:rsidR="00A3687E" w:rsidRPr="00A3687E">
        <w:rPr>
          <w:noProof/>
          <w:vertAlign w:val="superscript"/>
        </w:rPr>
        <w:t>1</w:t>
      </w:r>
      <w:r w:rsidR="00A3687E">
        <w:fldChar w:fldCharType="end"/>
      </w:r>
      <w:r w:rsidRPr="004F162D">
        <w:t xml:space="preserve"> Small PAHs can act as a model for understanding water graphite and graphene interactions,</w:t>
      </w:r>
      <w:r w:rsidR="00A3687E">
        <w:fldChar w:fldCharType="begin"/>
      </w:r>
      <w:r w:rsidR="00A3687E">
        <w:instrText xml:space="preserve"> ADDIN EN.CITE &lt;EndNote&gt;&lt;Cite&gt;&lt;Author&gt;McKenzie&lt;/Author&gt;&lt;Year&gt;2014&lt;/Year&gt;&lt;RecNum&gt;475&lt;/RecNum&gt;&lt;DisplayText&gt;&lt;style face="superscript"&gt;2&lt;/style&gt;&lt;/DisplayText&gt;&lt;record&gt;&lt;rec-number&gt;475&lt;/rec-number&gt;&lt;foreign-keys&gt;&lt;key app="EN" db-id="zswtf2v90ffetied0wap0p5mer22rxtpf2r9" timestamp="1653228204"&gt;475&lt;/key&gt;&lt;/foreign-keys&gt;&lt;ref-type name="Journal Article"&gt;17&lt;/ref-type&gt;&lt;contributors&gt;&lt;authors&gt;&lt;author&gt;McKenzie, S.&lt;/author&gt;&lt;author&gt;Kang, H. C.&lt;/author&gt;&lt;/authors&gt;&lt;/contributors&gt;&lt;titles&gt;&lt;title&gt;Squeezing water clusters between graphene sheets: energetics, structure, and intermolecular interactions&lt;/title&gt;&lt;secondary-title&gt;Physical Chemistry Chemical Physics&lt;/secondary-title&gt;&lt;/titles&gt;&lt;periodical&gt;&lt;full-title&gt;Physical Chemistry Chemical Physics&lt;/full-title&gt;&lt;/periodical&gt;&lt;pages&gt;26004-26015&lt;/pages&gt;&lt;volume&gt;16&lt;/volume&gt;&lt;number&gt;47&lt;/number&gt;&lt;dates&gt;&lt;year&gt;2014&lt;/year&gt;&lt;/dates&gt;&lt;publisher&gt;The Royal Society of Chemistry&lt;/publisher&gt;&lt;isbn&gt;1463-9076&lt;/isbn&gt;&lt;work-type&gt;10.1039/C4CP02575J&lt;/work-type&gt;&lt;urls&gt;&lt;related-urls&gt;&lt;url&gt;http://dx.doi.org/10.1039/C4CP02575J&lt;/url&gt;&lt;/related-urls&gt;&lt;/urls&gt;&lt;electronic-resource-num&gt;10.1039/C4CP02575J&lt;/electronic-resource-num&gt;&lt;/record&gt;&lt;/Cite&gt;&lt;/EndNote&gt;</w:instrText>
      </w:r>
      <w:r w:rsidR="00A3687E">
        <w:fldChar w:fldCharType="separate"/>
      </w:r>
      <w:r w:rsidR="00A3687E" w:rsidRPr="00A3687E">
        <w:rPr>
          <w:noProof/>
          <w:vertAlign w:val="superscript"/>
        </w:rPr>
        <w:t>2</w:t>
      </w:r>
      <w:r w:rsidR="00A3687E">
        <w:fldChar w:fldCharType="end"/>
      </w:r>
      <w:r w:rsidRPr="004F162D">
        <w:t xml:space="preserve"> driven by the </w:t>
      </w:r>
      <w:del w:id="50" w:author="Editor" w:date="2022-05-25T13:16:00Z">
        <w:r w:rsidRPr="004F162D" w:rsidDel="002F17B2">
          <w:delText xml:space="preserve">huge </w:delText>
        </w:r>
      </w:del>
      <w:ins w:id="51" w:author="Editor" w:date="2022-05-25T13:25:00Z">
        <w:r w:rsidR="002F17B2">
          <w:t>large</w:t>
        </w:r>
      </w:ins>
      <w:ins w:id="52" w:author="Editor" w:date="2022-05-25T13:16:00Z">
        <w:r w:rsidR="002F17B2" w:rsidRPr="004F162D">
          <w:t xml:space="preserve"> </w:t>
        </w:r>
      </w:ins>
      <w:r w:rsidRPr="004F162D">
        <w:t>societal interest in water purification and hydrogen production in the confinement of carbon nanotubes.</w:t>
      </w:r>
      <w:r w:rsidR="00A3687E">
        <w:fldChar w:fldCharType="begin"/>
      </w:r>
      <w:r w:rsidR="00A3687E">
        <w:instrText xml:space="preserve"> ADDIN EN.CITE &lt;EndNote&gt;&lt;Cite&gt;&lt;Author&gt;Holt&lt;/Author&gt;&lt;Year&gt;2006&lt;/Year&gt;&lt;RecNum&gt;476&lt;/RecNum&gt;&lt;DisplayText&gt;&lt;style face="superscript"&gt;3&lt;/style&gt;&lt;/DisplayText&gt;&lt;record&gt;&lt;rec-number&gt;476&lt;/rec-number&gt;&lt;foreign-keys&gt;&lt;key app="EN" db-id="zswtf2v90ffetied0wap0p5mer22rxtpf2r9" timestamp="1653228294"&gt;476&lt;/key&gt;&lt;/foreign-keys&gt;&lt;ref-type name="Journal Article"&gt;17&lt;/ref-type&gt;&lt;contributors&gt;&lt;authors&gt;&lt;author&gt;Jason K. Holt&lt;/author&gt;&lt;author&gt;Hyung Gyu Park&lt;/author&gt;&lt;author&gt;Yinmin Wang&lt;/author&gt;&lt;author&gt;Michael Stadermann&lt;/author&gt;&lt;author&gt;Alexander B. Artyukhin&lt;/author&gt;&lt;author&gt;Costas P. Grigoropoulos&lt;/author&gt;&lt;author&gt;Aleksandr Noy&lt;/author&gt;&lt;author&gt;Olgica Bakajin&lt;/author&gt;&lt;/authors&gt;&lt;/contributors&gt;&lt;titles&gt;&lt;title&gt;Fast Mass Transport Through Sub-2-Nanometer Carbon Nanotubes&lt;/title&gt;&lt;secondary-title&gt;Science&lt;/secondary-title&gt;&lt;/titles&gt;&lt;periodical&gt;&lt;full-title&gt;Science&lt;/full-title&gt;&lt;/periodical&gt;&lt;pages&gt;1034-1037&lt;/pages&gt;&lt;volume&gt;312&lt;/volume&gt;&lt;number&gt;5776&lt;/number&gt;&lt;dates&gt;&lt;year&gt;2006&lt;/year&gt;&lt;/dates&gt;&lt;urls&gt;&lt;related-urls&gt;&lt;url&gt;https://www.science.org/doi/abs/10.1126/science.1126298 %X We report gas and water flow measurements through microfabricated membranes in which aligned carbon nanotubes with diameters of less than 2 nanometers serve as pores. The measured gas flow exceeds predictions of the Knudsen diffusion model by more than an order of magnitude. The measured water flow exceeds values calculated from continuum hydrodynamics models by more than three orders of magnitude and is comparable to flow rates extrapolated from molecular dynamics simulations. The gas and water permeabilities of these nanotube-based membranes are several orders of magnitude higher than those of commercial polycarbonate membranes, despite having pore sizes an order of magnitude smaller. These membranes enable fundamental studies of mass transport in confined environments, as well as more energy-efficient nanoscale filtration.&lt;/url&gt;&lt;/related-urls&gt;&lt;/urls&gt;&lt;electronic-resource-num&gt;doi:10.1126/science.1126298&lt;/electronic-resource-num&gt;&lt;/record&gt;&lt;/Cite&gt;&lt;/EndNote&gt;</w:instrText>
      </w:r>
      <w:r w:rsidR="00A3687E">
        <w:fldChar w:fldCharType="separate"/>
      </w:r>
      <w:r w:rsidR="00A3687E" w:rsidRPr="00A3687E">
        <w:rPr>
          <w:noProof/>
          <w:vertAlign w:val="superscript"/>
        </w:rPr>
        <w:t>3</w:t>
      </w:r>
      <w:r w:rsidR="00A3687E">
        <w:fldChar w:fldCharType="end"/>
      </w:r>
      <w:r w:rsidRPr="004F162D">
        <w:t xml:space="preserve"> This is </w:t>
      </w:r>
      <w:del w:id="53" w:author="Editor" w:date="2022-05-25T13:17:00Z">
        <w:r w:rsidRPr="004F162D" w:rsidDel="002F17B2">
          <w:delText xml:space="preserve">thanks </w:delText>
        </w:r>
      </w:del>
      <w:ins w:id="54" w:author="Editor" w:date="2022-05-25T13:17:00Z">
        <w:r w:rsidR="002F17B2">
          <w:t>due</w:t>
        </w:r>
        <w:r w:rsidR="002F17B2" w:rsidRPr="004F162D">
          <w:t xml:space="preserve"> </w:t>
        </w:r>
      </w:ins>
      <w:r w:rsidRPr="004F162D">
        <w:t xml:space="preserve">to the nature of water interactions in nanometer-scale pores and capillaries. There </w:t>
      </w:r>
      <w:del w:id="55" w:author="Editor" w:date="2022-05-25T13:19:00Z">
        <w:r w:rsidRPr="004F162D" w:rsidDel="002F17B2">
          <w:delText xml:space="preserve">are </w:delText>
        </w:r>
      </w:del>
      <w:ins w:id="56" w:author="Editor" w:date="2022-05-25T13:19:00Z">
        <w:r w:rsidR="002F17B2">
          <w:t>have been</w:t>
        </w:r>
        <w:r w:rsidR="002F17B2" w:rsidRPr="004F162D">
          <w:t xml:space="preserve"> </w:t>
        </w:r>
      </w:ins>
      <w:r w:rsidRPr="004F162D">
        <w:t>suggestions that water takes on an increased structural order in nanoconfined geometries, resulting in a technological application of acene</w:t>
      </w:r>
      <w:ins w:id="57" w:author="Editor" w:date="2022-05-25T13:20:00Z">
        <w:r w:rsidR="002F17B2">
          <w:t>-</w:t>
        </w:r>
      </w:ins>
      <w:del w:id="58" w:author="Editor" w:date="2022-05-25T13:20:00Z">
        <w:r w:rsidRPr="004F162D" w:rsidDel="002F17B2">
          <w:delText xml:space="preserve"> </w:delText>
        </w:r>
      </w:del>
      <w:r w:rsidRPr="004F162D">
        <w:t>type molecules;</w:t>
      </w:r>
      <w:r w:rsidR="00A3687E">
        <w:fldChar w:fldCharType="begin"/>
      </w:r>
      <w:r w:rsidR="00A3687E">
        <w:instrText xml:space="preserve"> ADDIN EN.CITE &lt;EndNote&gt;&lt;Cite&gt;&lt;Author&gt;Radha&lt;/Author&gt;&lt;Year&gt;2016&lt;/Year&gt;&lt;RecNum&gt;477&lt;/RecNum&gt;&lt;DisplayText&gt;&lt;style face="superscript"&gt;4&lt;/style&gt;&lt;/DisplayText&gt;&lt;record&gt;&lt;rec-number&gt;477&lt;/rec-number&gt;&lt;foreign-keys&gt;&lt;key app="EN" db-id="zswtf2v90ffetied0wap0p5mer22rxtpf2r9" timestamp="1653228368"&gt;477&lt;/key&gt;&lt;/foreign-keys&gt;&lt;ref-type name="Journal Article"&gt;17&lt;/ref-type&gt;&lt;contributors&gt;&lt;authors&gt;&lt;author&gt;Radha, B.&lt;/author&gt;&lt;author&gt;Esfandiar, A.&lt;/author&gt;&lt;author&gt;Wang, F. C.&lt;/author&gt;&lt;author&gt;Rooney, A. P.&lt;/author&gt;&lt;author&gt;Gopinadhan, K.&lt;/author&gt;&lt;author&gt;Keerthi, A.&lt;/author&gt;&lt;author&gt;Mishchenko, A.&lt;/author&gt;&lt;author&gt;Janardanan, A.&lt;/author&gt;&lt;author&gt;Blake, P.&lt;/author&gt;&lt;author&gt;Fumagalli, L.&lt;/author&gt;&lt;author&gt;Lozada-Hidalgo, M.&lt;/author&gt;&lt;author&gt;Garaj, S.&lt;/author&gt;&lt;author&gt;Haigh, S. J.&lt;/author&gt;&lt;author&gt;Grigorieva, I. V.&lt;/author&gt;&lt;author&gt;Wu, H. A.&lt;/author&gt;&lt;author&gt;Geim, A. K.&lt;/author&gt;&lt;/authors&gt;&lt;/contributors&gt;&lt;titles&gt;&lt;title&gt;Molecular transport through capillaries made with atomic-scale precision&lt;/title&gt;&lt;secondary-title&gt;Nature&lt;/secondary-title&gt;&lt;/titles&gt;&lt;periodical&gt;&lt;full-title&gt;Nature&lt;/full-title&gt;&lt;/periodical&gt;&lt;pages&gt;222-225&lt;/pages&gt;&lt;volume&gt;538&lt;/volume&gt;&lt;number&gt;7624&lt;/number&gt;&lt;dates&gt;&lt;year&gt;2016&lt;/year&gt;&lt;pub-dates&gt;&lt;date&gt;2016/10/01&lt;/date&gt;&lt;/pub-dates&gt;&lt;/dates&gt;&lt;isbn&gt;1476-4687&lt;/isbn&gt;&lt;urls&gt;&lt;related-urls&gt;&lt;url&gt;https://doi.org/10.1038/nature19363&lt;/url&gt;&lt;/related-urls&gt;&lt;/urls&gt;&lt;electronic-resource-num&gt;10.1038/nature19363&lt;/electronic-resource-num&gt;&lt;/record&gt;&lt;/Cite&gt;&lt;/EndNote&gt;</w:instrText>
      </w:r>
      <w:r w:rsidR="00A3687E">
        <w:fldChar w:fldCharType="separate"/>
      </w:r>
      <w:r w:rsidR="00A3687E" w:rsidRPr="00A3687E">
        <w:rPr>
          <w:noProof/>
          <w:vertAlign w:val="superscript"/>
        </w:rPr>
        <w:t>4</w:t>
      </w:r>
      <w:r w:rsidR="00A3687E">
        <w:fldChar w:fldCharType="end"/>
      </w:r>
      <w:r w:rsidRPr="004F162D">
        <w:t xml:space="preserve"> embedding them within synthetic nanostructures allows for fast transport of water through membranes.</w:t>
      </w:r>
      <w:r w:rsidR="00A3687E">
        <w:fldChar w:fldCharType="begin">
          <w:fldData xml:space="preserve">PEVuZE5vdGU+PENpdGU+PEF1dGhvcj5Tb25nPC9BdXRob3I+PFllYXI+MjAyMDwvWWVhcj48UmVj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</w:fldData>
        </w:fldChar>
      </w:r>
      <w:r w:rsidR="00A3687E">
        <w:instrText xml:space="preserve"> ADDIN EN.CITE </w:instrText>
      </w:r>
      <w:r w:rsidR="00A3687E">
        <w:fldChar w:fldCharType="begin">
          <w:fldData xml:space="preserve">PEVuZE5vdGU+PENpdGU+PEF1dGhvcj5Tb25nPC9BdXRob3I+PFllYXI+MjAyMDwvWWVhcj48UmVj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</w:fldData>
        </w:fldChar>
      </w:r>
      <w:r w:rsidR="00A3687E">
        <w:instrText xml:space="preserve"> ADDIN EN.CITE.DATA </w:instrText>
      </w:r>
      <w:r w:rsidR="00A3687E">
        <w:fldChar w:fldCharType="end"/>
      </w:r>
      <w:r w:rsidR="00A3687E">
        <w:fldChar w:fldCharType="separate"/>
      </w:r>
      <w:r w:rsidR="00A3687E" w:rsidRPr="00A3687E">
        <w:rPr>
          <w:noProof/>
          <w:vertAlign w:val="superscript"/>
        </w:rPr>
        <w:t>5, 6</w:t>
      </w:r>
      <w:r w:rsidR="00A3687E">
        <w:fldChar w:fldCharType="end"/>
      </w:r>
      <w:r w:rsidRPr="004F162D">
        <w:t xml:space="preserve"> There is </w:t>
      </w:r>
      <w:del w:id="59" w:author="Editor" w:date="2022-05-25T13:20:00Z">
        <w:r w:rsidRPr="004F162D" w:rsidDel="002F17B2">
          <w:delText>as well</w:delText>
        </w:r>
      </w:del>
      <w:ins w:id="60" w:author="Editor" w:date="2022-05-25T13:20:00Z">
        <w:r w:rsidR="002F17B2">
          <w:t>also</w:t>
        </w:r>
      </w:ins>
      <w:r w:rsidRPr="004F162D">
        <w:t xml:space="preserve"> interest in how aromatic systems with </w:t>
      </w:r>
      <m:oMath>
        <m:r>
          <w:rPr>
            <w:rFonts w:ascii="Cambria Math" w:hAnsi="Cambria Math"/>
          </w:rPr>
          <m:t>π</m:t>
        </m:r>
      </m:oMath>
      <w:r w:rsidRPr="004F162D">
        <w:t xml:space="preserve"> clouds</w:t>
      </w:r>
      <w:r w:rsidR="00A3687E">
        <w:fldChar w:fldCharType="begin"/>
      </w:r>
      <w:r w:rsidR="00A3687E">
        <w:instrText xml:space="preserve"> ADDIN EN.CITE &lt;EndNote&gt;&lt;Cite&gt;&lt;Author&gt;Dopfer&lt;/Author&gt;&lt;Year&gt;2016&lt;/Year&gt;&lt;RecNum&gt;480&lt;/RecNum&gt;&lt;DisplayText&gt;&lt;style face="superscript"&gt;7&lt;/style&gt;&lt;/DisplayText&gt;&lt;record&gt;&lt;rec-number&gt;480&lt;/rec-number&gt;&lt;foreign-keys&gt;&lt;key app="EN" db-id="zswtf2v90ffetied0wap0p5mer22rxtpf2r9" timestamp="1653228573"&gt;480&lt;/key&gt;&lt;/foreign-keys&gt;&lt;ref-type name="Journal Article"&gt;17&lt;/ref-type&gt;&lt;contributors&gt;&lt;authors&gt;&lt;author&gt;Dopfer, Otto&lt;/author&gt;&lt;author&gt;Fujii, Masaaki&lt;/author&gt;&lt;/authors&gt;&lt;/contributors&gt;&lt;titles&gt;&lt;title&gt;Probing Solvation Dynamics around Aromatic and Biological Molecules at the Single-Molecular Level&lt;/title&gt;&lt;secondary-title&gt;Chemical Reviews&lt;/secondary-title&gt;&lt;/titles&gt;&lt;periodical&gt;&lt;full-title&gt;Chemical Reviews&lt;/full-title&gt;&lt;/periodical&gt;&lt;pages&gt;5432-5463&lt;/pages&gt;&lt;volume&gt;116&lt;/volume&gt;&lt;number&gt;9&lt;/number&gt;&lt;dates&gt;&lt;year&gt;2016&lt;/year&gt;&lt;pub-dates&gt;&lt;date&gt;2016/05/11&lt;/date&gt;&lt;/pub-dates&gt;&lt;/dates&gt;&lt;publisher&gt;American Chemical Society&lt;/publisher&gt;&lt;isbn&gt;0009-2665&lt;/isbn&gt;&lt;urls&gt;&lt;related-urls&gt;&lt;url&gt;https://doi.org/10.1021/acs.chemrev.5b00610&lt;/url&gt;&lt;/related-urls&gt;&lt;/urls&gt;&lt;electronic-resource-num&gt;10.1021/acs.chemrev.5b00610&lt;/electronic-resource-num&gt;&lt;/record&gt;&lt;/Cite&gt;&lt;/EndNote&gt;</w:instrText>
      </w:r>
      <w:r w:rsidR="00A3687E">
        <w:fldChar w:fldCharType="separate"/>
      </w:r>
      <w:r w:rsidR="00A3687E" w:rsidRPr="00A3687E">
        <w:rPr>
          <w:noProof/>
          <w:vertAlign w:val="superscript"/>
        </w:rPr>
        <w:t>7</w:t>
      </w:r>
      <w:r w:rsidR="00A3687E">
        <w:fldChar w:fldCharType="end"/>
      </w:r>
      <w:r w:rsidRPr="004F162D">
        <w:t xml:space="preserve"> can be used for molecular recognition</w:t>
      </w:r>
      <w:r w:rsidR="00A3687E">
        <w:fldChar w:fldCharType="begin"/>
      </w:r>
      <w:r w:rsidR="00A3687E">
        <w:instrText xml:space="preserve"> ADDIN EN.CITE &lt;EndNote&gt;&lt;Cite&gt;&lt;Author&gt;Salonen&lt;/Author&gt;&lt;Year&gt;2011&lt;/Year&gt;&lt;RecNum&gt;255&lt;/RecNum&gt;&lt;DisplayText&gt;&lt;style face="superscript"&gt;8&lt;/style&gt;&lt;/DisplayText&gt;&lt;record&gt;&lt;rec-number&gt;255&lt;/rec-number&gt;&lt;foreign-keys&gt;&lt;key app="EN" db-id="zswtf2v90ffetied0wap0p5mer22rxtpf2r9" timestamp="1568563176"&gt;255&lt;/key&gt;&lt;/foreign-keys&gt;&lt;ref-type name="Journal Article"&gt;17&lt;/ref-type&gt;&lt;contributors&gt;&lt;authors&gt;&lt;author&gt;Salonen, Laura M.&lt;/author&gt;&lt;author&gt;Ellermann, Manuel&lt;/author&gt;&lt;author&gt;Diederich, François&lt;/author&gt;&lt;/authors&gt;&lt;/contributors&gt;&lt;titles&gt;&lt;title&gt;Aromatic Rings in Chemical and Biological Recognition: Energetics and Structures&lt;/title&gt;&lt;secondary-title&gt;Angewandte Chemie International Edition&lt;/secondary-title&gt;&lt;/titles&gt;&lt;periodical&gt;&lt;full-title&gt;Angewandte Chemie International Edition&lt;/full-title&gt;&lt;/periodical&gt;&lt;pages&gt;4808-4842&lt;/pages&gt;&lt;volume&gt;50&lt;/volume&gt;&lt;number&gt;21&lt;/number&gt;&lt;keywords&gt;&lt;keyword&gt;arenes&lt;/keyword&gt;&lt;keyword&gt;biological complexation&lt;/keyword&gt;&lt;keyword&gt;host–guest systems&lt;/keyword&gt;&lt;keyword&gt;molecular recognition&lt;/keyword&gt;&lt;keyword&gt;noncovalent interactions&lt;/keyword&gt;&lt;keyword&gt;receptors&lt;/keyword&gt;&lt;/keywords&gt;&lt;dates&gt;&lt;year&gt;2011&lt;/year&gt;&lt;pub-dates&gt;&lt;date&gt;2011/05/16&lt;/date&gt;&lt;/pub-dates&gt;&lt;/dates&gt;&lt;publisher&gt;John Wiley &amp;amp; Sons, Ltd&lt;/publisher&gt;&lt;isbn&gt;1433-7851&lt;/isbn&gt;&lt;urls&gt;&lt;related-urls&gt;&lt;url&gt;https://doi.org/10.1002/anie.201007560&lt;/url&gt;&lt;/related-urls&gt;&lt;/urls&gt;&lt;electronic-resource-num&gt;10.1002/anie.201007560&lt;/electronic-resource-num&gt;&lt;access-date&gt;2018/11/13&lt;/access-date&gt;&lt;/record&gt;&lt;/Cite&gt;&lt;/EndNote&gt;</w:instrText>
      </w:r>
      <w:r w:rsidR="00A3687E">
        <w:fldChar w:fldCharType="separate"/>
      </w:r>
      <w:r w:rsidR="00A3687E" w:rsidRPr="00A3687E">
        <w:rPr>
          <w:noProof/>
          <w:vertAlign w:val="superscript"/>
        </w:rPr>
        <w:t>8</w:t>
      </w:r>
      <w:r w:rsidR="00A3687E">
        <w:fldChar w:fldCharType="end"/>
      </w:r>
      <w:r w:rsidRPr="004F162D">
        <w:t xml:space="preserve">, </w:t>
      </w:r>
      <w:del w:id="61" w:author="Editor" w:date="2022-05-25T13:20:00Z">
        <w:r w:rsidRPr="004F162D" w:rsidDel="002F17B2">
          <w:delText xml:space="preserve">what </w:delText>
        </w:r>
      </w:del>
      <w:del w:id="62" w:author="Editor" w:date="2022-05-26T16:51:00Z">
        <w:r w:rsidRPr="004F162D" w:rsidDel="00BA0CAC">
          <w:delText xml:space="preserve">is </w:delText>
        </w:r>
      </w:del>
      <w:r w:rsidRPr="004F162D">
        <w:t xml:space="preserve">relevant </w:t>
      </w:r>
      <w:ins w:id="63" w:author="Editor" w:date="2022-05-25T13:21:00Z">
        <w:r w:rsidR="002F17B2" w:rsidRPr="004F162D">
          <w:t xml:space="preserve">in </w:t>
        </w:r>
      </w:ins>
      <w:r w:rsidRPr="004F162D">
        <w:t xml:space="preserve">both </w:t>
      </w:r>
      <w:del w:id="64" w:author="Editor" w:date="2022-05-25T13:21:00Z">
        <w:r w:rsidRPr="004F162D" w:rsidDel="002F17B2">
          <w:delText xml:space="preserve">in </w:delText>
        </w:r>
      </w:del>
      <w:r w:rsidRPr="004F162D">
        <w:t>sensing and medical applications. In cold interstellar regions, PAHs can freeze on icy mantles formed on dust grains,</w:t>
      </w:r>
      <w:r w:rsidR="00A3687E">
        <w:fldChar w:fldCharType="begin"/>
      </w:r>
      <w:r w:rsidR="00A3687E">
        <w:instrText xml:space="preserve"> ADDIN EN.CITE &lt;EndNote&gt;&lt;Cite&gt;&lt;Author&gt;Öberg&lt;/Author&gt;&lt;Year&gt;2016&lt;/Year&gt;&lt;RecNum&gt;397&lt;/RecNum&gt;&lt;DisplayText&gt;&lt;style face="superscript"&gt;9&lt;/style&gt;&lt;/DisplayText&gt;&lt;record&gt;&lt;rec-number&gt;397&lt;/rec-number&gt;&lt;foreign-keys&gt;&lt;key app="EN" db-id="zswtf2v90ffetied0wap0p5mer22rxtpf2r9" timestamp="1615129930"&gt;397&lt;/key&gt;&lt;/foreign-keys&gt;&lt;ref-type name="Journal Article"&gt;17&lt;/ref-type&gt;&lt;contributors&gt;&lt;authors&gt;&lt;author&gt;Öberg, Karin I.&lt;/author&gt;&lt;/authors&gt;&lt;/contributors&gt;&lt;titles&gt;&lt;title&gt;Photochemistry and Astrochemistry: Photochemical Pathways to Interstellar Complex Organic Molecules&lt;/title&gt;&lt;secondary-title&gt;Chemical Reviews&lt;/secondary-title&gt;&lt;/titles&gt;&lt;periodical&gt;&lt;full-title&gt;Chemical Reviews&lt;/full-title&gt;&lt;/periodical&gt;&lt;pages&gt;9631-9663&lt;/pages&gt;&lt;volume&gt;116&lt;/volume&gt;&lt;number&gt;17&lt;/number&gt;&lt;dates&gt;&lt;year&gt;2016&lt;/year&gt;&lt;pub-dates&gt;&lt;date&gt;2016/09/14&lt;/date&gt;&lt;/pub-dates&gt;&lt;/dates&gt;&lt;publisher&gt;American Chemical Society&lt;/publisher&gt;&lt;isbn&gt;0009-2665&lt;/isbn&gt;&lt;urls&gt;&lt;related-urls&gt;&lt;url&gt;https://doi.org/10.1021/acs.chemrev.5b00694&lt;/url&gt;&lt;/related-urls&gt;&lt;/urls&gt;&lt;electronic-resource-num&gt;10.1021/acs.chemrev.5b00694&lt;/electronic-resource-num&gt;&lt;/record&gt;&lt;/Cite&gt;&lt;/EndNote&gt;</w:instrText>
      </w:r>
      <w:r w:rsidR="00A3687E">
        <w:fldChar w:fldCharType="separate"/>
      </w:r>
      <w:r w:rsidR="00A3687E" w:rsidRPr="00A3687E">
        <w:rPr>
          <w:noProof/>
          <w:vertAlign w:val="superscript"/>
        </w:rPr>
        <w:t>9</w:t>
      </w:r>
      <w:r w:rsidR="00A3687E">
        <w:fldChar w:fldCharType="end"/>
      </w:r>
      <w:r w:rsidRPr="004F162D">
        <w:t xml:space="preserve"> where UV and VUV processing can occur on these ices. The subsequent photochemistry can be ion</w:t>
      </w:r>
      <w:ins w:id="65" w:author="Editor" w:date="2022-05-25T13:21:00Z">
        <w:r w:rsidR="002F17B2">
          <w:t>-</w:t>
        </w:r>
      </w:ins>
      <w:r w:rsidRPr="004F162D">
        <w:t xml:space="preserve"> or radical-mediated, giving rise to possibly complex new molecules due to dehydrogenation, charge or proton transfer that occur after the initial ionization event.</w:t>
      </w:r>
      <w:r w:rsidR="00A3687E">
        <w:fldChar w:fldCharType="begin"/>
      </w:r>
      <w:r w:rsidR="00A3687E">
        <w:instrText xml:space="preserve"> ADDIN EN.CITE &lt;EndNote&gt;&lt;Cite&gt;&lt;Author&gt;Cuylle&lt;/Author&gt;&lt;Year&gt;2014&lt;/Year&gt;&lt;RecNum&gt;481&lt;/RecNum&gt;&lt;DisplayText&gt;&lt;style face="superscript"&gt;10&lt;/style&gt;&lt;/DisplayText&gt;&lt;record&gt;&lt;rec-number&gt;481&lt;/rec-number&gt;&lt;foreign-keys&gt;&lt;key app="EN" db-id="zswtf2v90ffetied0wap0p5mer22rxtpf2r9" timestamp="1653228739"&gt;481&lt;/key&gt;&lt;/foreign-keys&gt;&lt;ref-type name="Journal Article"&gt;17&lt;/ref-type&gt;&lt;contributors&gt;&lt;authors&gt;&lt;author&gt;Cuylle, Steven H.&lt;/author&gt;&lt;author&gt;Allamandola, Louis J.&lt;/author&gt;&lt;author&gt;Linnartz, Harold&lt;/author&gt;&lt;/authors&gt;&lt;/contributors&gt;&lt;titles&gt;&lt;title&gt;Photochemistry of PAHs in cosmic water ice&lt;/title&gt;&lt;secondary-title&gt;A&amp;amp;A&lt;/secondary-title&gt;&lt;/titles&gt;&lt;periodical&gt;&lt;full-title&gt;A&amp;amp;A&lt;/full-title&gt;&lt;/periodical&gt;&lt;pages&gt;A22&lt;/pages&gt;&lt;volume&gt;562&lt;/volume&gt;&lt;dates&gt;&lt;year&gt;2014&lt;/year&gt;&lt;/dates&gt;&lt;urls&gt;&lt;related-urls&gt;&lt;url&gt;https://doi.org/10.1051/0004-6361/201322495&lt;/url&gt;&lt;/related-urls&gt;&lt;/urls&gt;&lt;/record&gt;&lt;/Cite&gt;&lt;/EndNote&gt;</w:instrText>
      </w:r>
      <w:r w:rsidR="00A3687E">
        <w:fldChar w:fldCharType="separate"/>
      </w:r>
      <w:r w:rsidR="00A3687E" w:rsidRPr="00A3687E">
        <w:rPr>
          <w:noProof/>
          <w:vertAlign w:val="superscript"/>
        </w:rPr>
        <w:t>10</w:t>
      </w:r>
      <w:r w:rsidR="00A3687E">
        <w:fldChar w:fldCharType="end"/>
      </w:r>
      <w:r w:rsidRPr="004F162D">
        <w:t xml:space="preserve"> There is much discussion on how PAHs embedded in water ice can lead to a lowering of ionization energies during UV processing.</w:t>
      </w:r>
      <w:r w:rsidR="00A3687E">
        <w:fldChar w:fldCharType="begin"/>
      </w:r>
      <w:r w:rsidR="00A3687E">
        <w:instrText xml:space="preserve"> ADDIN EN.CITE &lt;EndNote&gt;&lt;Cite&gt;&lt;Author&gt;Michoulier&lt;/Author&gt;&lt;Year&gt;2018&lt;/Year&gt;&lt;RecNum&gt;482&lt;/RecNum&gt;&lt;DisplayText&gt;&lt;style face="superscript"&gt;11&lt;/style&gt;&lt;/DisplayText&gt;&lt;record&gt;&lt;rec-number&gt;482&lt;/rec-number&gt;&lt;foreign-keys&gt;&lt;key app="EN" db-id="zswtf2v90ffetied0wap0p5mer22rxtpf2r9" timestamp="1653228845"&gt;482&lt;/key&gt;&lt;/foreign-keys&gt;&lt;ref-type name="Journal Article"&gt;17&lt;/ref-type&gt;&lt;contributors&gt;&lt;authors&gt;&lt;author&gt;Michoulier, Eric&lt;/author&gt;&lt;author&gt;Ben Amor, Nadia&lt;/author&gt;&lt;author&gt;Rapacioli, Mathias&lt;/author&gt;&lt;author&gt;Noble, Jennifer A.&lt;/author&gt;&lt;author&gt;Mascetti, Joëlle&lt;/author&gt;&lt;author&gt;Toubin, Céline&lt;/author&gt;&lt;author&gt;Simon, Aude&lt;/author&gt;&lt;/authors&gt;&lt;/contributors&gt;&lt;titles&gt;&lt;title&gt;Theoretical determination of adsorption and ionisation energies of polycyclic aromatic hydrocarbons on water ice&lt;/title&gt;&lt;secondary-title&gt;Physical Chemistry Chemical Physics&lt;/secondary-title&gt;&lt;/titles&gt;&lt;periodical&gt;&lt;full-title&gt;Physical Chemistry Chemical Physics&lt;/full-title&gt;&lt;/periodical&gt;&lt;pages&gt;11941-11953&lt;/pages&gt;&lt;volume&gt;20&lt;/volume&gt;&lt;number&gt;17&lt;/number&gt;&lt;dates&gt;&lt;year&gt;2018&lt;/year&gt;&lt;/dates&gt;&lt;publisher&gt;The Royal Society of Chemistry&lt;/publisher&gt;&lt;isbn&gt;1463-9076&lt;/isbn&gt;&lt;work-type&gt;10.1039/C8CP01175C&lt;/work-type&gt;&lt;urls&gt;&lt;related-urls&gt;&lt;url&gt;http://dx.doi.org/10.1039/C8CP01175C&lt;/url&gt;&lt;/related-urls&gt;&lt;/urls&gt;&lt;electronic-resource-num&gt;10.1039/C8CP01175C&lt;/electronic-resource-num&gt;&lt;/record&gt;&lt;/Cite&gt;&lt;/EndNote&gt;</w:instrText>
      </w:r>
      <w:r w:rsidR="00A3687E">
        <w:fldChar w:fldCharType="separate"/>
      </w:r>
      <w:r w:rsidR="00A3687E" w:rsidRPr="00A3687E">
        <w:rPr>
          <w:noProof/>
          <w:vertAlign w:val="superscript"/>
        </w:rPr>
        <w:t>11</w:t>
      </w:r>
      <w:r w:rsidR="00A3687E">
        <w:fldChar w:fldCharType="end"/>
      </w:r>
      <w:r w:rsidRPr="004F162D">
        <w:t xml:space="preserve"> </w:t>
      </w:r>
    </w:p>
    <w:p w14:paraId="432B2FC5" w14:textId="6AEE635F" w:rsidR="004F162D" w:rsidRPr="004F162D" w:rsidRDefault="004F162D" w:rsidP="00A3687E">
      <w:pPr>
        <w:pStyle w:val="P1"/>
      </w:pPr>
      <w:r w:rsidRPr="004F162D">
        <w:t xml:space="preserve">In </w:t>
      </w:r>
      <w:del w:id="66" w:author="Editor" w:date="2022-05-25T13:22:00Z">
        <w:r w:rsidRPr="004F162D" w:rsidDel="002F17B2">
          <w:delText>the last few</w:delText>
        </w:r>
      </w:del>
      <w:ins w:id="67" w:author="Editor" w:date="2022-05-25T13:22:00Z">
        <w:r w:rsidR="002F17B2">
          <w:t>recent</w:t>
        </w:r>
      </w:ins>
      <w:r w:rsidRPr="004F162D">
        <w:t xml:space="preserve"> years, increasingly sophisticated experimental and theoretical tools have been brought to bear on understanding PAH and water</w:t>
      </w:r>
      <w:ins w:id="68" w:author="Editor" w:date="2022-05-25T13:23:00Z">
        <w:r w:rsidR="002F17B2">
          <w:t>-</w:t>
        </w:r>
      </w:ins>
      <w:del w:id="69" w:author="Editor" w:date="2022-05-25T13:23:00Z">
        <w:r w:rsidRPr="004F162D" w:rsidDel="002F17B2">
          <w:delText xml:space="preserve"> </w:delText>
        </w:r>
      </w:del>
      <w:r w:rsidRPr="004F162D">
        <w:t>cluster interactions. Rotational and IR spectroscopy on a series of PAHs solvated by water cluster</w:t>
      </w:r>
      <w:ins w:id="70" w:author="Editor" w:date="2022-05-25T13:23:00Z">
        <w:r w:rsidR="002F17B2">
          <w:t>s</w:t>
        </w:r>
      </w:ins>
      <w:r w:rsidRPr="004F162D">
        <w:t xml:space="preserve"> showed subtle non-covalent intermolecular interactions.</w:t>
      </w:r>
      <w:r w:rsidR="00A3687E">
        <w:fldChar w:fldCharType="begin">
          <w:fldData xml:space="preserve">PEVuZE5vdGU+PENpdGU+PEF1dGhvcj5Qw6lyZXo8L0F1dGhvcj48WWVhcj4yMDE3PC9ZZWFyPjxS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</w:fldData>
        </w:fldChar>
      </w:r>
      <w:r w:rsidR="00A3687E">
        <w:instrText xml:space="preserve"> ADDIN EN.CITE </w:instrText>
      </w:r>
      <w:r w:rsidR="00A3687E">
        <w:fldChar w:fldCharType="begin">
          <w:fldData xml:space="preserve">PEVuZE5vdGU+PENpdGU+PEF1dGhvcj5Qw6lyZXo8L0F1dGhvcj48WWVhcj4yMDE3PC9ZZWFyPjxS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</w:fldData>
        </w:fldChar>
      </w:r>
      <w:r w:rsidR="00A3687E">
        <w:instrText xml:space="preserve"> ADDIN EN.CITE.DATA </w:instrText>
      </w:r>
      <w:r w:rsidR="00A3687E">
        <w:fldChar w:fldCharType="end"/>
      </w:r>
      <w:r w:rsidR="00A3687E">
        <w:fldChar w:fldCharType="separate"/>
      </w:r>
      <w:r w:rsidR="00A3687E" w:rsidRPr="00A3687E">
        <w:rPr>
          <w:noProof/>
          <w:vertAlign w:val="superscript"/>
        </w:rPr>
        <w:t>12-15</w:t>
      </w:r>
      <w:r w:rsidR="00A3687E">
        <w:fldChar w:fldCharType="end"/>
      </w:r>
      <w:del w:id="71" w:author="Editor" w:date="2022-05-25T16:18:00Z">
        <w:r w:rsidRPr="004F162D" w:rsidDel="008D17AE">
          <w:delText xml:space="preserve"> </w:delText>
        </w:r>
      </w:del>
      <w:r w:rsidRPr="004F162D">
        <w:t xml:space="preserve"> Ion mobility coupled with density functional theory (DFT) was used to study naphthalene water and methanol</w:t>
      </w:r>
      <w:ins w:id="72" w:author="Editor" w:date="2022-05-25T13:23:00Z">
        <w:r w:rsidR="002F17B2">
          <w:t>-</w:t>
        </w:r>
      </w:ins>
      <w:del w:id="73" w:author="Editor" w:date="2022-05-25T13:23:00Z">
        <w:r w:rsidRPr="004F162D" w:rsidDel="002F17B2">
          <w:delText xml:space="preserve"> </w:delText>
        </w:r>
      </w:del>
      <w:r w:rsidRPr="004F162D">
        <w:t>cluster</w:t>
      </w:r>
      <w:del w:id="74" w:author="Editor" w:date="2022-05-25T13:23:00Z">
        <w:r w:rsidRPr="004F162D" w:rsidDel="002F17B2">
          <w:delText>s</w:delText>
        </w:r>
      </w:del>
      <w:r w:rsidRPr="004F162D">
        <w:t xml:space="preserve"> thermodynamics.</w:t>
      </w:r>
      <w:r w:rsidR="00A3687E">
        <w:fldChar w:fldCharType="begin"/>
      </w:r>
      <w:r w:rsidR="00A3687E">
        <w:instrText xml:space="preserve"> ADDIN EN.CITE &lt;EndNote&gt;&lt;Cite&gt;&lt;Author&gt;Attah&lt;/Author&gt;&lt;Year&gt;2014&lt;/Year&gt;&lt;RecNum&gt;233&lt;/RecNum&gt;&lt;DisplayText&gt;&lt;style face="superscript"&gt;16&lt;/style&gt;&lt;/DisplayText&gt;&lt;record&gt;&lt;rec-number&gt;233&lt;/rec-number&gt;&lt;foreign-keys&gt;&lt;key app="EN" db-id="zswtf2v90ffetied0wap0p5mer22rxtpf2r9" timestamp="1568563176"&gt;233&lt;/key&gt;&lt;/foreign-keys&gt;&lt;ref-type name="Journal Article"&gt;17&lt;/ref-type&gt;&lt;contributors&gt;&lt;authors&gt;&lt;author&gt;Attah, Isaac K.&lt;/author&gt;&lt;author&gt;Platt, Sean P.&lt;/author&gt;&lt;author&gt;Meot-Ner, Michael&lt;/author&gt;&lt;author&gt;El-Shall, M. Samy&lt;/author&gt;&lt;author&gt;Aziz, Saadullah G.&lt;/author&gt;&lt;author&gt;Alyoubi, Abdulrahman O.&lt;/author&gt;&lt;/authors&gt;&lt;/contributors&gt;&lt;titles&gt;&lt;title&gt;Hydrogen bonding of the naphthalene radical cation to water and methanol and attachment of the naphthalene ion to extended hydrogen bonding chains&lt;/title&gt;&lt;secondary-title&gt;Chemical Physics Letters&lt;/secondary-title&gt;&lt;/titles&gt;&lt;periodical&gt;&lt;full-title&gt;Chemical Physics Letters&lt;/full-title&gt;&lt;/periodical&gt;&lt;pages&gt;45-53&lt;/pages&gt;&lt;volume&gt;613&lt;/volume&gt;&lt;dates&gt;&lt;year&gt;2014&lt;/year&gt;&lt;pub-dates&gt;&lt;date&gt;2014/10/03/&lt;/date&gt;&lt;/pub-dates&gt;&lt;/dates&gt;&lt;isbn&gt;0009-2614&lt;/isbn&gt;&lt;urls&gt;&lt;related-urls&gt;&lt;url&gt;http://www.sciencedirect.com/science/article/pii/S0009261414007039&lt;/url&gt;&lt;/related-urls&gt;&lt;/urls&gt;&lt;electronic-resource-num&gt;https://doi.org/10.1016/j.cplett.2014.08.035&lt;/electronic-resource-num&gt;&lt;/record&gt;&lt;/Cite&gt;&lt;/EndNote&gt;</w:instrText>
      </w:r>
      <w:r w:rsidR="00A3687E">
        <w:fldChar w:fldCharType="separate"/>
      </w:r>
      <w:r w:rsidR="00A3687E" w:rsidRPr="00A3687E">
        <w:rPr>
          <w:noProof/>
          <w:vertAlign w:val="superscript"/>
        </w:rPr>
        <w:t>16</w:t>
      </w:r>
      <w:r w:rsidR="00A3687E">
        <w:fldChar w:fldCharType="end"/>
      </w:r>
      <w:r w:rsidRPr="004F162D">
        <w:t xml:space="preserve"> It was postulated that in the case of water, there is external solvation, and upon clustering, chains mediated by CH</w:t>
      </w:r>
      <m:oMath>
        <m:r>
          <w:rPr>
            <w:rFonts w:ascii="Cambria Math" w:hAnsi="Cambria Math"/>
          </w:rPr>
          <m:t>⋯</m:t>
        </m:r>
      </m:oMath>
      <w:r w:rsidRPr="004F162D">
        <w:t>O interactions are formed. Vibrational and electronic spectroscopy revealed that in protonated naphthalene</w:t>
      </w:r>
      <w:ins w:id="75" w:author="Editor" w:date="2022-05-25T13:24:00Z">
        <w:r w:rsidR="002F17B2">
          <w:t>-</w:t>
        </w:r>
      </w:ins>
      <w:del w:id="76" w:author="Editor" w:date="2022-05-25T13:24:00Z">
        <w:r w:rsidRPr="004F162D" w:rsidDel="002F17B2">
          <w:delText xml:space="preserve"> </w:delText>
        </w:r>
      </w:del>
      <w:r w:rsidRPr="004F162D">
        <w:t>water monomer</w:t>
      </w:r>
      <w:ins w:id="77" w:author="Editor" w:date="2022-05-25T13:24:00Z">
        <w:r w:rsidR="002F17B2">
          <w:t>s</w:t>
        </w:r>
      </w:ins>
      <w:r w:rsidRPr="004F162D">
        <w:t xml:space="preserve">, the proton is located on the naphthalene, and that the process is dramatically reversed with the addition of a second </w:t>
      </w:r>
      <w:commentRangeStart w:id="78"/>
      <w:r w:rsidRPr="004F162D">
        <w:t>water</w:t>
      </w:r>
      <w:ins w:id="79" w:author="Editor" w:date="2022-05-25T13:25:00Z">
        <w:r w:rsidR="002F17B2">
          <w:t xml:space="preserve"> molecule</w:t>
        </w:r>
      </w:ins>
      <w:commentRangeEnd w:id="78"/>
      <w:ins w:id="80" w:author="Editor" w:date="2022-05-25T13:26:00Z">
        <w:r w:rsidR="002F17B2">
          <w:rPr>
            <w:rStyle w:val="CommentReference"/>
            <w:rFonts w:ascii="Times New Roman" w:hAnsi="Times New Roman"/>
            <w:lang w:val="de-DE"/>
          </w:rPr>
          <w:commentReference w:id="78"/>
        </w:r>
      </w:ins>
      <w:r w:rsidRPr="004F162D">
        <w:t>.</w:t>
      </w:r>
      <w:r w:rsidR="00A3687E">
        <w:fldChar w:fldCharType="begin"/>
      </w:r>
      <w:r w:rsidR="00A3687E">
        <w:instrText xml:space="preserve"> ADDIN EN.CITE &lt;EndNote&gt;&lt;Cite&gt;&lt;Author&gt;Alata&lt;/Author&gt;&lt;Year&gt;2011&lt;/Year&gt;&lt;RecNum&gt;207&lt;/RecNum&gt;&lt;DisplayText&gt;&lt;style face="superscript"&gt;17&lt;/style&gt;&lt;/DisplayText&gt;&lt;record&gt;&lt;rec-number&gt;207&lt;/rec-number&gt;&lt;foreign-keys&gt;&lt;key app="EN" db-id="zswtf2v90ffetied0wap0p5mer22rxtpf2r9" timestamp="1568563176"&gt;207&lt;/key&gt;&lt;/foreign-keys&gt;&lt;ref-type name="Journal Article"&gt;17&lt;/ref-type&gt;&lt;contributors&gt;&lt;authors&gt;&lt;author&gt;Ivan Alata&lt;/author&gt;&lt;author&gt;Michel Broquier&lt;/author&gt;&lt;author&gt;Claude Dedonder-Lardeux&lt;/author&gt;&lt;author&gt;Christophe Jouvet&lt;/author&gt;&lt;author&gt;Minho Kim&lt;/author&gt;&lt;author&gt;Woon Yong Sohn&lt;/author&gt;&lt;author&gt;Sang-su Kim&lt;/author&gt;&lt;author&gt;Hyuk Kang&lt;/author&gt;&lt;author&gt;Markus Schütz&lt;/author&gt;&lt;author&gt;Alexander Patzer&lt;/author&gt;&lt;author&gt;Otto Dopfer&lt;/author&gt;&lt;/authors&gt;&lt;/contributors&gt;&lt;titles&gt;&lt;title&gt;Microhydration effects on the electronic spectra of protonated polycyclic aromatic hydrocarbons: [naphthalene-(H2O)n = 1,2]H+&lt;/title&gt;&lt;secondary-title&gt;The Journal of Chemical Physics&lt;/secondary-title&gt;&lt;/titles&gt;&lt;periodical&gt;&lt;full-title&gt;The Journal of Chemical Physics&lt;/full-title&gt;&lt;/periodical&gt;&lt;pages&gt;074307&lt;/pages&gt;&lt;volume&gt;134&lt;/volume&gt;&lt;number&gt;7&lt;/number&gt;&lt;dates&gt;&lt;year&gt;2011&lt;/year&gt;&lt;/dates&gt;&lt;urls&gt;&lt;related-urls&gt;&lt;url&gt;https://aip.scitation.org/doi/abs/10.1063/1.3554416&lt;/url&gt;&lt;/related-urls&gt;&lt;/urls&gt;&lt;electronic-resource-num&gt;10.1063/1.3554416&lt;/electronic-resource-num&gt;&lt;/record&gt;&lt;/Cite&gt;&lt;/EndNote&gt;</w:instrText>
      </w:r>
      <w:r w:rsidR="00A3687E">
        <w:fldChar w:fldCharType="separate"/>
      </w:r>
      <w:r w:rsidR="00A3687E" w:rsidRPr="00A3687E">
        <w:rPr>
          <w:noProof/>
          <w:vertAlign w:val="superscript"/>
        </w:rPr>
        <w:t>17</w:t>
      </w:r>
      <w:r w:rsidR="00A3687E">
        <w:fldChar w:fldCharType="end"/>
      </w:r>
      <w:r w:rsidRPr="004F162D">
        <w:t xml:space="preserve"> In related work, the electronic spectroscopy of anthracene</w:t>
      </w:r>
      <w:ins w:id="81" w:author="Editor" w:date="2022-05-25T16:54:00Z">
        <w:r w:rsidR="009A15CE">
          <w:t>-</w:t>
        </w:r>
      </w:ins>
      <w:del w:id="82" w:author="Editor" w:date="2022-05-25T16:53:00Z">
        <w:r w:rsidRPr="004F162D" w:rsidDel="009A15CE">
          <w:delText xml:space="preserve"> </w:delText>
        </w:r>
      </w:del>
      <w:r w:rsidRPr="004F162D">
        <w:t>water clusters was mapped out almost three decades ago with resonant photoionization.</w:t>
      </w:r>
      <w:r w:rsidR="00A3687E">
        <w:fldChar w:fldCharType="begin"/>
      </w:r>
      <w:r w:rsidR="00A3687E">
        <w:instrText xml:space="preserve"> ADDIN EN.CITE &lt;EndNote&gt;&lt;Cite&gt;&lt;Author&gt;Palmer&lt;/Author&gt;&lt;Year&gt;1998&lt;/Year&gt;&lt;RecNum&gt;487&lt;/RecNum&gt;&lt;DisplayText&gt;&lt;style face="superscript"&gt;18&lt;/style&gt;&lt;/DisplayText&gt;&lt;record&gt;&lt;rec-number&gt;487&lt;/rec-number&gt;&lt;foreign-keys&gt;&lt;key app="EN" db-id="zswtf2v90ffetied0wap0p5mer22rxtpf2r9" timestamp="1653229352"&gt;487&lt;/key&gt;&lt;/foreign-keys&gt;&lt;ref-type name="Journal Article"&gt;17&lt;/ref-type&gt;&lt;contributors&gt;&lt;authors&gt;&lt;author&gt;Palmer, Phillip M.&lt;/author&gt;&lt;author&gt;Topp, Michael R.&lt;/author&gt;&lt;/authors&gt;&lt;/contributors&gt;&lt;titles&gt;&lt;title&gt;Electronic spectroscopy of jet-cooled anthracene/(H2O)n clusters (n=1–16): comparisons of inhomogeneous structure&lt;/title&gt;&lt;secondary-title&gt;Chemical Physics&lt;/secondary-title&gt;&lt;/titles&gt;&lt;periodical&gt;&lt;full-title&gt;Chemical Physics&lt;/full-title&gt;&lt;/periodical&gt;&lt;pages&gt;65-81&lt;/pages&gt;&lt;volume&gt;239&lt;/volume&gt;&lt;number&gt;1&lt;/number&gt;&lt;dates&gt;&lt;year&gt;1998&lt;/year&gt;&lt;pub-dates&gt;&lt;date&gt;1998/12/15/&lt;/date&gt;&lt;/pub-dates&gt;&lt;/dates&gt;&lt;isbn&gt;0301-0104&lt;/isbn&gt;&lt;urls&gt;&lt;related-urls&gt;&lt;url&gt;https://www.sciencedirect.com/science/article/pii/S030101049800305X&lt;/url&gt;&lt;/related-urls&gt;&lt;/urls&gt;&lt;electronic-resource-num&gt;https://doi.org/10.1016/S0301-0104(98)00305-X&lt;/electronic-resource-num&gt;&lt;/record&gt;&lt;/Cite&gt;&lt;/EndNote&gt;</w:instrText>
      </w:r>
      <w:r w:rsidR="00A3687E">
        <w:fldChar w:fldCharType="separate"/>
      </w:r>
      <w:r w:rsidR="00A3687E" w:rsidRPr="00A3687E">
        <w:rPr>
          <w:noProof/>
          <w:vertAlign w:val="superscript"/>
        </w:rPr>
        <w:t>18</w:t>
      </w:r>
      <w:r w:rsidR="00A3687E">
        <w:fldChar w:fldCharType="end"/>
      </w:r>
      <w:r w:rsidRPr="004F162D">
        <w:t xml:space="preserve"> Using ion thermochemistry, it was shown</w:t>
      </w:r>
      <w:r w:rsidR="00A3687E">
        <w:fldChar w:fldCharType="begin"/>
      </w:r>
      <w:r w:rsidR="00A3687E">
        <w:instrText xml:space="preserve"> ADDIN EN.CITE &lt;EndNote&gt;&lt;Cite&gt;&lt;Author&gt;Le Page&lt;/Author&gt;&lt;Year&gt;1999&lt;/Year&gt;&lt;RecNum&gt;488&lt;/RecNum&gt;&lt;DisplayText&gt;&lt;style face="superscript"&gt;19&lt;/style&gt;&lt;/DisplayText&gt;&lt;record&gt;&lt;rec-number&gt;488&lt;/rec-number&gt;&lt;foreign-keys&gt;&lt;key app="EN" db-id="zswtf2v90ffetied0wap0p5mer22rxtpf2r9" timestamp="1653229419"&gt;488&lt;/key&gt;&lt;/foreign-keys&gt;&lt;ref-type name="Journal Article"&gt;17&lt;/ref-type&gt;&lt;contributors&gt;&lt;authors&gt;&lt;author&gt;Le Page, Valéry&lt;/author&gt;&lt;author&gt;Keheyan, Yeghis&lt;/author&gt;&lt;author&gt;Snow, Theodore P.&lt;/author&gt;&lt;author&gt;Bierbaum, Veronica M.&lt;/author&gt;&lt;/authors&gt;&lt;/contributors&gt;&lt;titles&gt;&lt;title&gt;Reactions of Cations Derived from Naphthalene with Molecules and Atoms of Interstellar Interest&lt;/title&gt;&lt;secondary-title&gt;Journal of the American Chemical Society&lt;/secondary-title&gt;&lt;/titles&gt;&lt;periodical&gt;&lt;full-title&gt;Journal of the American Chemical Society&lt;/full-title&gt;&lt;/periodical&gt;&lt;pages&gt;9435-9446&lt;/pages&gt;&lt;volume&gt;121&lt;/volume&gt;&lt;number&gt;40&lt;/number&gt;&lt;dates&gt;&lt;year&gt;1999&lt;/year&gt;&lt;pub-dates&gt;&lt;date&gt;1999/10/01&lt;/date&gt;&lt;/pub-dates&gt;&lt;/dates&gt;&lt;publisher&gt;American Chemical Society&lt;/publisher&gt;&lt;isbn&gt;0002-7863&lt;/isbn&gt;&lt;urls&gt;&lt;related-urls&gt;&lt;url&gt;https://doi.org/10.1021/ja983472a&lt;/url&gt;&lt;/related-urls&gt;&lt;/urls&gt;&lt;electronic-resource-num&gt;10.1021/ja983472a&lt;/electronic-resource-num&gt;&lt;/record&gt;&lt;/Cite&gt;&lt;/EndNote&gt;</w:instrText>
      </w:r>
      <w:r w:rsidR="00A3687E">
        <w:fldChar w:fldCharType="separate"/>
      </w:r>
      <w:r w:rsidR="00A3687E" w:rsidRPr="00A3687E">
        <w:rPr>
          <w:noProof/>
          <w:vertAlign w:val="superscript"/>
        </w:rPr>
        <w:t>19</w:t>
      </w:r>
      <w:r w:rsidR="00A3687E">
        <w:fldChar w:fldCharType="end"/>
      </w:r>
      <w:r w:rsidRPr="004F162D">
        <w:t xml:space="preserve"> that there was no reaction between the naphthalene cation and water. However, the reaction with the naphthyl radical was facile. Infrared spectroscopic studies</w:t>
      </w:r>
      <w:r w:rsidR="00A3687E">
        <w:fldChar w:fldCharType="begin"/>
      </w:r>
      <w:r w:rsidR="00A3687E">
        <w:instrText xml:space="preserve"> ADDIN EN.CITE &lt;EndNote&gt;&lt;Cite&gt;&lt;Author&gt;Chatterjee&lt;/Author&gt;&lt;Year&gt;2018&lt;/Year&gt;&lt;RecNum&gt;489&lt;/RecNum&gt;&lt;DisplayText&gt;&lt;style face="superscript"&gt;20&lt;/style&gt;&lt;/DisplayText&gt;&lt;record&gt;&lt;rec-number&gt;489&lt;/rec-number&gt;&lt;foreign-keys&gt;&lt;key app="EN" db-id="zswtf2v90ffetied0wap0p5mer22rxtpf2r9" timestamp="1653229518"&gt;489&lt;/key&gt;&lt;/foreign-keys&gt;&lt;ref-type name="Journal Article"&gt;17&lt;/ref-type&gt;&lt;contributors&gt;&lt;authors&gt;&lt;author&gt;Chatterjee, Kuntal&lt;/author&gt;&lt;author&gt;Dopfer, Otto&lt;/author&gt;&lt;/authors&gt;&lt;/contributors&gt;&lt;titles&gt;&lt;title&gt;Microhydration of PAH+ cations: evolution of hydration network in naphthalene+-(H2O)n clusters (n ≤ 5)&lt;/title&gt;&lt;secondary-title&gt;Chemical Science&lt;/secondary-title&gt;&lt;/titles&gt;&lt;periodical&gt;&lt;full-title&gt;Chemical Science&lt;/full-title&gt;&lt;/periodical&gt;&lt;pages&gt;2301-2318&lt;/pages&gt;&lt;volume&gt;9&lt;/volume&gt;&lt;number&gt;8&lt;/number&gt;&lt;dates&gt;&lt;year&gt;2018&lt;/year&gt;&lt;/dates&gt;&lt;publisher&gt;The Royal Society of Chemistry&lt;/publisher&gt;&lt;isbn&gt;2041-6520&lt;/isbn&gt;&lt;work-type&gt;10.1039/C7SC05124G&lt;/work-type&gt;&lt;urls&gt;&lt;related-urls&gt;&lt;url&gt;http://dx.doi.org/10.1039/C7SC05124G&lt;/url&gt;&lt;/related-urls&gt;&lt;/urls&gt;&lt;electronic-resource-num&gt;10.1039/C7SC05124G&lt;/electronic-resource-num&gt;&lt;/record&gt;&lt;/Cite&gt;&lt;/EndNote&gt;</w:instrText>
      </w:r>
      <w:r w:rsidR="00A3687E">
        <w:fldChar w:fldCharType="separate"/>
      </w:r>
      <w:r w:rsidR="00A3687E" w:rsidRPr="00A3687E">
        <w:rPr>
          <w:noProof/>
          <w:vertAlign w:val="superscript"/>
        </w:rPr>
        <w:t>20</w:t>
      </w:r>
      <w:r w:rsidR="00A3687E">
        <w:fldChar w:fldCharType="end"/>
      </w:r>
      <w:r w:rsidRPr="004F162D">
        <w:t xml:space="preserve"> of naphthalene-water monomer</w:t>
      </w:r>
      <w:ins w:id="83" w:author="Editor" w:date="2022-05-25T13:28:00Z">
        <w:r w:rsidR="002F17B2">
          <w:t>s</w:t>
        </w:r>
      </w:ins>
      <w:r w:rsidRPr="004F162D">
        <w:t xml:space="preserve"> and dimer</w:t>
      </w:r>
      <w:ins w:id="84" w:author="Editor" w:date="2022-05-25T13:28:00Z">
        <w:r w:rsidR="002F17B2">
          <w:t>s</w:t>
        </w:r>
      </w:ins>
      <w:r w:rsidRPr="004F162D">
        <w:t xml:space="preserve"> </w:t>
      </w:r>
      <w:del w:id="85" w:author="Editor" w:date="2022-05-25T16:19:00Z">
        <w:r w:rsidRPr="004F162D" w:rsidDel="008D17AE">
          <w:delText xml:space="preserve"> </w:delText>
        </w:r>
      </w:del>
      <w:r w:rsidRPr="004F162D">
        <w:t xml:space="preserve">have been extended to larger water clusters of up to five </w:t>
      </w:r>
      <w:ins w:id="86" w:author="Editor" w:date="2022-05-25T13:29:00Z">
        <w:r w:rsidR="002F17B2">
          <w:t xml:space="preserve">molecules </w:t>
        </w:r>
      </w:ins>
      <w:del w:id="87" w:author="Editor" w:date="2022-05-25T13:29:00Z">
        <w:r w:rsidRPr="004F162D" w:rsidDel="002F17B2">
          <w:delText xml:space="preserve">to </w:delText>
        </w:r>
      </w:del>
      <w:ins w:id="88" w:author="Editor" w:date="2022-05-25T13:29:00Z">
        <w:r w:rsidR="002F17B2">
          <w:t>that</w:t>
        </w:r>
        <w:r w:rsidR="002F17B2" w:rsidRPr="004F162D">
          <w:t xml:space="preserve"> </w:t>
        </w:r>
      </w:ins>
      <w:r w:rsidRPr="004F162D">
        <w:t>reveal the differences between benzene and the effects of adding a ring to solvation.</w:t>
      </w:r>
      <w:r w:rsidR="00A3687E">
        <w:fldChar w:fldCharType="begin"/>
      </w:r>
      <w:r w:rsidR="00A3687E">
        <w:instrText xml:space="preserve"> ADDIN EN.CITE &lt;EndNote&gt;&lt;Cite&gt;&lt;Author&gt;Lietard&lt;/Author&gt;&lt;Year&gt;2021&lt;/Year&gt;&lt;RecNum&gt;490&lt;/RecNum&gt;&lt;DisplayText&gt;&lt;style face="superscript"&gt;21&lt;/style&gt;&lt;/DisplayText&gt;&lt;record&gt;&lt;rec-number&gt;490&lt;/rec-number&gt;&lt;foreign-keys&gt;&lt;key app="EN" db-id="zswtf2v90ffetied0wap0p5mer22rxtpf2r9" timestamp="1653229594"&gt;490&lt;/key&gt;&lt;/foreign-keys&gt;&lt;ref-type name="Journal Article"&gt;17&lt;/ref-type&gt;&lt;contributors&gt;&lt;authors&gt;&lt;author&gt;Lietard, Aude&lt;/author&gt;&lt;author&gt;Mensa-Bonsu, Golda&lt;/author&gt;&lt;author&gt;Verlet, Jan R. R.&lt;/author&gt;&lt;/authors&gt;&lt;/contributors&gt;&lt;titles&gt;&lt;title&gt;The effect of solvation on electron capture revealed using anion two-dimensional photoelectron spectroscopy&lt;/title&gt;&lt;secondary-title&gt;Nature Chemistry&lt;/secondary-title&gt;&lt;/titles&gt;&lt;periodical&gt;&lt;full-title&gt;Nature Chemistry&lt;/full-title&gt;&lt;/periodical&gt;&lt;pages&gt;737-742&lt;/pages&gt;&lt;volume&gt;13&lt;/volume&gt;&lt;number&gt;8&lt;/number&gt;&lt;dates&gt;&lt;year&gt;2021&lt;/year&gt;&lt;pub-dates&gt;&lt;date&gt;2021/08/01&lt;/date&gt;&lt;/pub-dates&gt;&lt;/dates&gt;&lt;isbn&gt;1755-4349&lt;/isbn&gt;&lt;urls&gt;&lt;related-urls&gt;&lt;url&gt;https://doi.org/10.1038/s41557-021-00687-1&lt;/url&gt;&lt;/related-urls&gt;&lt;/urls&gt;&lt;electronic-resource-num&gt;10.1038/s41557-021-00687-1&lt;/electronic-resource-num&gt;&lt;/record&gt;&lt;/Cite&gt;&lt;/EndNote&gt;</w:instrText>
      </w:r>
      <w:r w:rsidR="00A3687E">
        <w:fldChar w:fldCharType="separate"/>
      </w:r>
      <w:r w:rsidR="00A3687E" w:rsidRPr="00A3687E">
        <w:rPr>
          <w:noProof/>
          <w:vertAlign w:val="superscript"/>
        </w:rPr>
        <w:t>21</w:t>
      </w:r>
      <w:r w:rsidR="00A3687E">
        <w:fldChar w:fldCharType="end"/>
      </w:r>
      <w:r w:rsidR="00A3687E" w:rsidRPr="004F162D">
        <w:t xml:space="preserve"> </w:t>
      </w:r>
      <w:r w:rsidRPr="004F162D">
        <w:t>Anion two-dimensional photoelectron spectroscopy revealed that incremental solvation of anionic anthracene by up to five water molecules led to enhanced formation mediated by a bound excited state of the anion.</w:t>
      </w:r>
      <w:r w:rsidR="00A3687E">
        <w:fldChar w:fldCharType="begin"/>
      </w:r>
      <w:r w:rsidR="00A3687E">
        <w:instrText xml:space="preserve"> ADDIN EN.CITE &lt;EndNote&gt;&lt;Cite&gt;&lt;Author&gt;Sharma&lt;/Author&gt;&lt;Year&gt;2015&lt;/Year&gt;&lt;RecNum&gt;118&lt;/RecNum&gt;&lt;DisplayText&gt;&lt;style face="superscript"&gt;22&lt;/style&gt;&lt;/DisplayText&gt;&lt;record&gt;&lt;rec-number&gt;118&lt;/rec-number&gt;&lt;foreign-keys&gt;&lt;key app="EN" db-id="zswtf2v90ffetied0wap0p5mer22rxtpf2r9" timestamp="1568563175"&gt;118&lt;/key&gt;&lt;/foreign-keys&gt;&lt;ref-type name="Journal Article"&gt;17&lt;/ref-type&gt;&lt;contributors&gt;&lt;authors&gt;&lt;author&gt;Sharma, Divya&lt;/author&gt;&lt;author&gt;Paterson, Martin J.&lt;/author&gt;&lt;/authors&gt;&lt;/contributors&gt;&lt;titles&gt;&lt;title&gt;Ground and excited states of naphthalene–water (naphtha–W6) clusters: a computational study&lt;/title&gt;&lt;secondary-title&gt;RSC Advances&lt;/secondary-title&gt;&lt;/titles&gt;&lt;periodical&gt;&lt;full-title&gt;RSC Advances&lt;/full-title&gt;&lt;/periodical&gt;&lt;pages&gt;28281-28291&lt;/pages&gt;&lt;volume&gt;5&lt;/volume&gt;&lt;number&gt;36&lt;/number&gt;&lt;dates&gt;&lt;year&gt;2015&lt;/year&gt;&lt;/dates&gt;&lt;publisher&gt;The Royal Society of Chemistry&lt;/publisher&gt;&lt;work-type&gt;10.1039/C5RA01894C&lt;/work-type&gt;&lt;urls&gt;&lt;related-urls&gt;&lt;url&gt;http://dx.doi.org/10.1039/C5RA01894C&lt;/url&gt;&lt;/related-urls&gt;&lt;/urls&gt;&lt;electronic-resource-num&gt;10.1039/c5ra01894c&lt;/electronic-resource-num&gt;&lt;/record&gt;&lt;/Cite&gt;&lt;/EndNote&gt;</w:instrText>
      </w:r>
      <w:r w:rsidR="00A3687E">
        <w:fldChar w:fldCharType="separate"/>
      </w:r>
      <w:r w:rsidR="00A3687E" w:rsidRPr="00A3687E">
        <w:rPr>
          <w:noProof/>
          <w:vertAlign w:val="superscript"/>
        </w:rPr>
        <w:t>22</w:t>
      </w:r>
      <w:r w:rsidR="00A3687E">
        <w:fldChar w:fldCharType="end"/>
      </w:r>
      <w:r w:rsidRPr="004F162D">
        <w:t xml:space="preserve"> </w:t>
      </w:r>
    </w:p>
    <w:p w14:paraId="6AD479E5" w14:textId="56352B39" w:rsidR="004F162D" w:rsidRPr="004F162D" w:rsidRDefault="004F162D" w:rsidP="00E14DF3">
      <w:pPr>
        <w:pStyle w:val="P1"/>
      </w:pPr>
      <w:r w:rsidRPr="004F162D">
        <w:t>Due to the great importance of a molecular-level understanding of PAH</w:t>
      </w:r>
      <w:ins w:id="89" w:author="Editor" w:date="2022-05-25T13:30:00Z">
        <w:r w:rsidR="002F17B2">
          <w:t>-</w:t>
        </w:r>
      </w:ins>
      <w:del w:id="90" w:author="Editor" w:date="2022-05-25T13:30:00Z">
        <w:r w:rsidRPr="004F162D" w:rsidDel="002F17B2">
          <w:delText xml:space="preserve"> </w:delText>
        </w:r>
      </w:del>
      <w:r w:rsidRPr="004F162D">
        <w:t xml:space="preserve">water interactions, many theoretical studies have focused on important bonding patterns governing </w:t>
      </w:r>
      <w:del w:id="91" w:author="Editor" w:date="2022-05-25T13:32:00Z">
        <w:r w:rsidRPr="004F162D" w:rsidDel="002F17B2">
          <w:delText xml:space="preserve">those </w:delText>
        </w:r>
      </w:del>
      <w:ins w:id="92" w:author="Editor" w:date="2022-05-25T13:32:00Z">
        <w:r w:rsidR="002F17B2">
          <w:t>these</w:t>
        </w:r>
        <w:r w:rsidR="002F17B2" w:rsidRPr="004F162D">
          <w:t xml:space="preserve"> </w:t>
        </w:r>
      </w:ins>
      <w:r w:rsidRPr="004F162D">
        <w:t>interactions. The electronically excited states, binding energies (BE) and hydrogen</w:t>
      </w:r>
      <w:ins w:id="93" w:author="Editor" w:date="2022-05-25T13:32:00Z">
        <w:r w:rsidR="002F17B2">
          <w:t>-</w:t>
        </w:r>
      </w:ins>
      <w:del w:id="94" w:author="Editor" w:date="2022-05-25T13:32:00Z">
        <w:r w:rsidRPr="004F162D" w:rsidDel="002F17B2">
          <w:delText xml:space="preserve"> </w:delText>
        </w:r>
      </w:del>
      <w:r w:rsidRPr="004F162D">
        <w:t>bonding interactions have been studied using wave-function and DFT methods on the naphthalene</w:t>
      </w:r>
      <w:ins w:id="95" w:author="Editor" w:date="2022-05-25T13:33:00Z">
        <w:r w:rsidR="002F17B2">
          <w:t>-</w:t>
        </w:r>
      </w:ins>
      <w:del w:id="96" w:author="Editor" w:date="2022-05-25T13:33:00Z">
        <w:r w:rsidRPr="004F162D" w:rsidDel="002F17B2">
          <w:delText xml:space="preserve"> </w:delText>
        </w:r>
      </w:del>
      <w:r w:rsidRPr="004F162D">
        <w:t>water</w:t>
      </w:r>
      <w:ins w:id="97" w:author="Editor" w:date="2022-05-25T13:33:00Z">
        <w:r w:rsidR="002F17B2">
          <w:t>-</w:t>
        </w:r>
      </w:ins>
      <w:del w:id="98" w:author="Editor" w:date="2022-05-25T13:33:00Z">
        <w:r w:rsidRPr="004F162D" w:rsidDel="002F17B2">
          <w:delText xml:space="preserve"> </w:delText>
        </w:r>
      </w:del>
      <w:r w:rsidRPr="004F162D">
        <w:t>hexamer system. The interaction of the water cluster with the aromatic rings is via OH</w:t>
      </w:r>
      <m:oMath>
        <m:r>
          <w:rPr>
            <w:rFonts w:ascii="Cambria Math" w:hAnsi="Cambria Math"/>
          </w:rPr>
          <m:t>⋯π</m:t>
        </m:r>
      </m:oMath>
      <w:r w:rsidRPr="004F162D">
        <w:t xml:space="preserve"> and CH</w:t>
      </w:r>
      <m:oMath>
        <m:r>
          <w:rPr>
            <w:rFonts w:ascii="Cambria Math" w:hAnsi="Cambria Math"/>
          </w:rPr>
          <m:t>⋯</m:t>
        </m:r>
      </m:oMath>
      <w:r w:rsidRPr="004F162D">
        <w:t>O type interactions. OH</w:t>
      </w:r>
      <m:oMath>
        <m:r>
          <w:rPr>
            <w:rFonts w:ascii="Cambria Math" w:hAnsi="Cambria Math"/>
          </w:rPr>
          <m:t>⋯π</m:t>
        </m:r>
      </m:oMath>
      <w:r w:rsidRPr="004F162D">
        <w:t xml:space="preserve"> interactions were found to dominate, and the </w:t>
      </w:r>
      <m:oMath>
        <m:r>
          <w:rPr>
            <w:rFonts w:ascii="Cambria Math" w:hAnsi="Cambria Math"/>
          </w:rPr>
          <m:t>π</m:t>
        </m:r>
        <m:r>
          <m:rPr>
            <m:sty m:val="p"/>
          </m:rPr>
          <w:rPr>
            <w:rFonts w:ascii="Cambria Math" w:hAnsi="Cambria Math"/>
          </w:rPr>
          <m:t>-</m:t>
        </m:r>
        <m:sSup>
          <m:sSupPr>
            <m:ctrlPr>
              <w:rPr>
                <w:rFonts w:ascii="Cambria Math" w:hAnsi="Cambria Math"/>
              </w:rPr>
            </m:ctrlPr>
          </m:sSupPr>
          <m:e>
            <m:r>
              <w:rPr>
                <w:rFonts w:ascii="Cambria Math" w:hAnsi="Cambria Math"/>
              </w:rPr>
              <m:t>π</m:t>
            </m:r>
          </m:e>
          <m:sup>
            <m:r>
              <m:rPr>
                <m:sty m:val="p"/>
              </m:rPr>
              <w:rPr>
                <w:rFonts w:ascii="Cambria Math" w:hAnsi="Cambria Math"/>
              </w:rPr>
              <m:t>*</m:t>
            </m:r>
          </m:sup>
        </m:sSup>
      </m:oMath>
      <w:r w:rsidRPr="004F162D">
        <w:t xml:space="preserve"> transition in naphthalene was redshifted upon solvation by the water cluster. An empirical potential was used to model the interactions of 20 water clusters around </w:t>
      </w:r>
      <w:del w:id="99" w:author="Editor" w:date="2022-05-25T16:18:00Z">
        <w:r w:rsidRPr="004F162D" w:rsidDel="008D17AE">
          <w:delText xml:space="preserve"> </w:delText>
        </w:r>
      </w:del>
      <w:r w:rsidRPr="004F162D">
        <w:t>C</w:t>
      </w:r>
      <w:r w:rsidRPr="004F162D">
        <w:rPr>
          <w:vertAlign w:val="subscript"/>
        </w:rPr>
        <w:t>60</w:t>
      </w:r>
      <w:r w:rsidRPr="004F162D">
        <w:t>, coronene and corannulene cations.</w:t>
      </w:r>
      <w:r w:rsidR="003A36F8">
        <w:fldChar w:fldCharType="begin"/>
      </w:r>
      <w:r w:rsidR="003A36F8">
        <w:instrText xml:space="preserve"> ADDIN EN.CITE &lt;EndNote&gt;&lt;Cite&gt;&lt;Author&gt;Hernández-Rojas&lt;/Author&gt;&lt;Year&gt;2010&lt;/Year&gt;&lt;RecNum&gt;493&lt;/RecNum&gt;&lt;DisplayText&gt;&lt;style face="superscript"&gt;23&lt;/style&gt;&lt;/DisplayText&gt;&lt;record&gt;&lt;rec-number&gt;493&lt;/rec-number&gt;&lt;foreign-keys&gt;&lt;key app="EN" db-id="zswtf2v90ffetied0wap0p5mer22rxtpf2r9" timestamp="1653232452"&gt;493&lt;/key&gt;&lt;/foreign-keys&gt;&lt;ref-type name="Journal Article"&gt;17&lt;/ref-type&gt;&lt;contributors&gt;&lt;authors&gt;&lt;author&gt;Hernández-Rojas, J.&lt;/author&gt;&lt;author&gt;Calvo, F.&lt;/author&gt;&lt;author&gt;Rabilloud, F.&lt;/author&gt;&lt;author&gt;Bretón, J.&lt;/author&gt;&lt;author&gt;Gomez Llorente, J. M.&lt;/author&gt;&lt;/authors&gt;&lt;/contributors&gt;&lt;titles&gt;&lt;title&gt;Modeling Water Clusters on Cationic Carbonaceous Seeds&lt;/title&gt;&lt;secondary-title&gt;The Journal of Physical Chemistry A&lt;/secondary-title&gt;&lt;/titles&gt;&lt;periodical&gt;&lt;full-title&gt;The Journal of Physical Chemistry A&lt;/full-title&gt;&lt;/periodical&gt;&lt;pages&gt;7267-7274&lt;/pages&gt;&lt;volume&gt;114&lt;/volume&gt;&lt;number&gt;27&lt;/number&gt;&lt;dates&gt;&lt;year&gt;2010&lt;/year&gt;&lt;pub-dates&gt;&lt;date&gt;2010/07/15&lt;/date&gt;&lt;/pub-dates&gt;&lt;/dates&gt;&lt;publisher&gt;American Chemical Society&lt;/publisher&gt;&lt;isbn&gt;1089-5639&lt;/isbn&gt;&lt;urls&gt;&lt;related-urls&gt;&lt;url&gt;https://doi.org/10.1021/jp101584n&lt;/url&gt;&lt;/related-urls&gt;&lt;/urls&gt;&lt;electronic-resource-num&gt;10.1021/jp101584n&lt;/electronic-resource-num&gt;&lt;/record&gt;&lt;/Cite&gt;&lt;/EndNote&gt;</w:instrText>
      </w:r>
      <w:r w:rsidR="003A36F8">
        <w:fldChar w:fldCharType="separate"/>
      </w:r>
      <w:r w:rsidR="003A36F8" w:rsidRPr="003A36F8">
        <w:rPr>
          <w:noProof/>
          <w:vertAlign w:val="superscript"/>
        </w:rPr>
        <w:t>23</w:t>
      </w:r>
      <w:r w:rsidR="003A36F8">
        <w:fldChar w:fldCharType="end"/>
      </w:r>
      <w:r w:rsidRPr="004F162D">
        <w:t xml:space="preserve"> The salient finding was that a water cluster was formed next to the ion and that the (H</w:t>
      </w:r>
      <w:r w:rsidRPr="004F162D">
        <w:rPr>
          <w:vertAlign w:val="subscript"/>
        </w:rPr>
        <w:t>2</w:t>
      </w:r>
      <w:r w:rsidRPr="004F162D">
        <w:t>O)</w:t>
      </w:r>
      <w:r w:rsidRPr="004F162D">
        <w:rPr>
          <w:vertAlign w:val="subscript"/>
        </w:rPr>
        <w:t>4</w:t>
      </w:r>
      <w:r w:rsidRPr="004F162D">
        <w:t>X</w:t>
      </w:r>
      <w:r w:rsidRPr="004F162D">
        <w:rPr>
          <w:vertAlign w:val="superscript"/>
        </w:rPr>
        <w:t>+</w:t>
      </w:r>
      <w:r w:rsidRPr="004F162D">
        <w:t xml:space="preserve"> species, where X is the relevant PAH, was often the most stable. An analysis of the binding energies and </w:t>
      </w:r>
      <w:del w:id="100" w:author="Editor" w:date="2022-05-25T13:34:00Z">
        <w:r w:rsidRPr="004F162D" w:rsidDel="002F17B2">
          <w:delText xml:space="preserve">the </w:delText>
        </w:r>
      </w:del>
      <w:r w:rsidRPr="004F162D">
        <w:t>dynamics indicated that water-water interactions dominated over the water</w:t>
      </w:r>
      <w:ins w:id="101" w:author="Editor" w:date="2022-05-25T13:35:00Z">
        <w:r w:rsidR="002F17B2">
          <w:t>-</w:t>
        </w:r>
      </w:ins>
      <w:del w:id="102" w:author="Editor" w:date="2022-05-25T13:35:00Z">
        <w:r w:rsidRPr="004F162D" w:rsidDel="002F17B2">
          <w:delText xml:space="preserve"> </w:delText>
        </w:r>
      </w:del>
      <w:r w:rsidRPr="004F162D">
        <w:t>seed interactions</w:t>
      </w:r>
      <w:ins w:id="103" w:author="Editor" w:date="2022-05-25T13:35:00Z">
        <w:r w:rsidR="002F17B2">
          <w:t>,</w:t>
        </w:r>
      </w:ins>
      <w:r w:rsidRPr="004F162D">
        <w:t xml:space="preserve"> suggesting that water does not wet the hydrocarbon. Hirunsit and Balbuena</w:t>
      </w:r>
      <w:r w:rsidR="003A36F8">
        <w:fldChar w:fldCharType="begin"/>
      </w:r>
      <w:r w:rsidR="003A36F8">
        <w:instrText xml:space="preserve"> ADDIN EN.CITE &lt;EndNote&gt;&lt;Cite&gt;&lt;Author&gt;Hirunsit&lt;/Author&gt;&lt;Year&gt;2007&lt;/Year&gt;&lt;RecNum&gt;494&lt;/RecNum&gt;&lt;DisplayText&gt;&lt;style face="superscript"&gt;24&lt;/style&gt;&lt;/DisplayText&gt;&lt;record&gt;&lt;rec-number&gt;494&lt;/rec-number&gt;&lt;foreign-keys&gt;&lt;key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3A36F8">
        <w:fldChar w:fldCharType="separate"/>
      </w:r>
      <w:r w:rsidR="003A36F8" w:rsidRPr="003A36F8">
        <w:rPr>
          <w:noProof/>
          <w:vertAlign w:val="superscript"/>
        </w:rPr>
        <w:t>24</w:t>
      </w:r>
      <w:r w:rsidR="003A36F8">
        <w:fldChar w:fldCharType="end"/>
      </w:r>
      <w:r w:rsidRPr="004F162D">
        <w:t xml:space="preserve"> used benzene and naphthalene complexed with water clusters (1-</w:t>
      </w:r>
      <w:del w:id="104" w:author="Editor" w:date="2022-05-25T13:35:00Z">
        <w:r w:rsidRPr="004F162D" w:rsidDel="002F17B2">
          <w:delText xml:space="preserve"> </w:delText>
        </w:r>
      </w:del>
      <w:r w:rsidRPr="004F162D">
        <w:t>4) to study the optimal interactions. They claim</w:t>
      </w:r>
      <w:ins w:id="105" w:author="Editor" w:date="2022-05-25T13:35:00Z">
        <w:r w:rsidR="002F17B2">
          <w:t>ed</w:t>
        </w:r>
      </w:ins>
      <w:r w:rsidRPr="004F162D">
        <w:t xml:space="preserve"> that water tends to maximize the number of hydrogen bonds above the surface and form</w:t>
      </w:r>
      <w:ins w:id="106" w:author="Editor" w:date="2022-05-25T13:35:00Z">
        <w:r w:rsidR="002F17B2">
          <w:t>s</w:t>
        </w:r>
      </w:ins>
      <w:r w:rsidRPr="004F162D">
        <w:t xml:space="preserve"> a cyclic network. A recent high-level theoretical calculation of the water dimer on naphthalene confirm</w:t>
      </w:r>
      <w:ins w:id="107" w:author="Editor" w:date="2022-05-25T13:36:00Z">
        <w:r w:rsidR="002F17B2">
          <w:t>ed</w:t>
        </w:r>
      </w:ins>
      <w:del w:id="108" w:author="Editor" w:date="2022-05-25T13:36:00Z">
        <w:r w:rsidRPr="004F162D" w:rsidDel="002F17B2">
          <w:delText>s</w:delText>
        </w:r>
      </w:del>
      <w:r w:rsidRPr="004F162D">
        <w:t xml:space="preserve"> the suggestion that </w:t>
      </w:r>
      <w:r w:rsidRPr="004F162D">
        <w:lastRenderedPageBreak/>
        <w:t xml:space="preserve">OH···O interactions dominate, leading to a dimer sitting on the surface, with the hydrogen </w:t>
      </w:r>
      <w:del w:id="109" w:author="Editor" w:date="2022-05-25T16:45:00Z">
        <w:r w:rsidRPr="004F162D" w:rsidDel="008D17AE">
          <w:delText xml:space="preserve">of </w:delText>
        </w:r>
      </w:del>
      <w:ins w:id="110" w:author="Editor" w:date="2022-05-25T16:45:00Z">
        <w:r w:rsidR="008D17AE">
          <w:t>in</w:t>
        </w:r>
        <w:r w:rsidR="008D17AE" w:rsidRPr="004F162D">
          <w:t xml:space="preserve"> </w:t>
        </w:r>
      </w:ins>
      <w:r w:rsidRPr="004F162D">
        <w:t>the water</w:t>
      </w:r>
      <w:ins w:id="111" w:author="Editor" w:date="2022-05-25T16:45:00Z">
        <w:r w:rsidR="008D17AE">
          <w:t xml:space="preserve"> molecules</w:t>
        </w:r>
      </w:ins>
      <w:del w:id="112" w:author="Editor" w:date="2022-05-25T13:36:00Z">
        <w:r w:rsidRPr="004F162D" w:rsidDel="002F17B2">
          <w:delText>s</w:delText>
        </w:r>
      </w:del>
      <w:r w:rsidRPr="004F162D">
        <w:t xml:space="preserve"> interacting with the </w:t>
      </w:r>
      <m:oMath>
        <m:r>
          <w:rPr>
            <w:rFonts w:ascii="Cambria Math" w:hAnsi="Cambria Math"/>
          </w:rPr>
          <m:t>π</m:t>
        </m:r>
      </m:oMath>
      <w:r w:rsidRPr="004F162D">
        <w:t xml:space="preserve"> cloud and one of the oxygen </w:t>
      </w:r>
      <w:ins w:id="113" w:author="Editor" w:date="2022-05-25T13:36:00Z">
        <w:r w:rsidR="002F17B2">
          <w:t xml:space="preserve">atoms </w:t>
        </w:r>
      </w:ins>
      <w:r w:rsidRPr="004F162D">
        <w:t>interacting with the hydrogen</w:t>
      </w:r>
      <w:ins w:id="114" w:author="Editor" w:date="2022-05-25T13:37:00Z">
        <w:r w:rsidR="002F17B2">
          <w:t xml:space="preserve"> atom</w:t>
        </w:r>
      </w:ins>
      <w:r w:rsidRPr="004F162D">
        <w:t xml:space="preserve">s </w:t>
      </w:r>
      <w:del w:id="115" w:author="Editor" w:date="2022-05-25T13:37:00Z">
        <w:r w:rsidRPr="004F162D" w:rsidDel="002F17B2">
          <w:delText xml:space="preserve">of </w:delText>
        </w:r>
      </w:del>
      <w:ins w:id="116" w:author="Editor" w:date="2022-05-25T13:37:00Z">
        <w:r w:rsidR="002F17B2">
          <w:t>in</w:t>
        </w:r>
        <w:r w:rsidR="002F17B2" w:rsidRPr="004F162D">
          <w:t xml:space="preserve"> </w:t>
        </w:r>
      </w:ins>
      <w:r w:rsidRPr="004F162D">
        <w:t>the naphthalene.</w:t>
      </w:r>
      <w:r w:rsidR="003A36F8">
        <w:fldChar w:fldCharType="begin"/>
      </w:r>
      <w:r w:rsidR="003A36F8">
        <w:instrText xml:space="preserve"> ADDIN EN.CITE &lt;EndNote&gt;&lt;Cite&gt;&lt;Author&gt;Cabaleiro-Lago&lt;/Author&gt;&lt;Year&gt;2008&lt;/Year&gt;&lt;RecNum&gt;495&lt;/RecNum&gt;&lt;DisplayText&gt;&lt;style face="superscript"&gt;25&lt;/style&gt;&lt;/DisplayText&gt;&lt;record&gt;&lt;rec-number&gt;495&lt;/rec-number&gt;&lt;foreign-keys&gt;&lt;key app="EN" db-id="zswtf2v90ffetied0wap0p5mer22rxtpf2r9" timestamp="1653232650"&gt;495&lt;/key&gt;&lt;/foreign-keys&gt;&lt;ref-type name="Journal Article"&gt;17&lt;/ref-type&gt;&lt;contributors&gt;&lt;authors&gt;&lt;author&gt;Cabaleiro-Lago, Enrique M.&lt;/author&gt;&lt;author&gt;Rodríguez-Otero, Jesús&lt;/author&gt;&lt;author&gt;Peña-Gallego, Ángeles&lt;/author&gt;&lt;/authors&gt;&lt;/contributors&gt;&lt;titles&gt;&lt;title&gt;Computational Study on the Characteristics of the Interaction in Naphthalene···(H2X)n=1,2 (X = O, S) Clusters&lt;/title&gt;&lt;secondary-title&gt;The Journal of Physical Chemistry A&lt;/secondary-title&gt;&lt;/titles&gt;&lt;periodical&gt;&lt;full-title&gt;The Journal of Physical Chemistry A&lt;/full-title&gt;&lt;/periodical&gt;&lt;pages&gt;6344-6350&lt;/pages&gt;&lt;volume&gt;112&lt;/volume&gt;&lt;number&gt;28&lt;/number&gt;&lt;dates&gt;&lt;year&gt;2008&lt;/year&gt;&lt;pub-dates&gt;&lt;date&gt;2008/07/01&lt;/date&gt;&lt;/pub-dates&gt;&lt;/dates&gt;&lt;publisher&gt;American Chemical Society&lt;/publisher&gt;&lt;isbn&gt;1089-5639&lt;/isbn&gt;&lt;urls&gt;&lt;related-urls&gt;&lt;url&gt;https://doi.org/10.1021/jp8021979&lt;/url&gt;&lt;/related-urls&gt;&lt;/urls&gt;&lt;electronic-resource-num&gt;10.1021/jp8021979&lt;/electronic-resource-num&gt;&lt;/record&gt;&lt;/Cite&gt;&lt;/EndNote&gt;</w:instrText>
      </w:r>
      <w:r w:rsidR="003A36F8">
        <w:fldChar w:fldCharType="separate"/>
      </w:r>
      <w:r w:rsidR="003A36F8" w:rsidRPr="003A36F8">
        <w:rPr>
          <w:noProof/>
          <w:vertAlign w:val="superscript"/>
        </w:rPr>
        <w:t>25</w:t>
      </w:r>
      <w:r w:rsidR="003A36F8">
        <w:fldChar w:fldCharType="end"/>
      </w:r>
      <w:r w:rsidRPr="004F162D">
        <w:t xml:space="preserve"> Hirunsit and Balbuena</w:t>
      </w:r>
      <w:r w:rsidR="003A36F8">
        <w:fldChar w:fldCharType="begin"/>
      </w:r>
      <w:r w:rsidR="003A36F8">
        <w:instrText xml:space="preserve"> ADDIN EN.CITE &lt;EndNote&gt;&lt;Cite&gt;&lt;Author&gt;Hirunsit&lt;/Author&gt;&lt;Year&gt;2007&lt;/Year&gt;&lt;RecNum&gt;494&lt;/RecNum&gt;&lt;DisplayText&gt;&lt;style face="superscript"&gt;24&lt;/style&gt;&lt;/DisplayText&gt;&lt;record&gt;&lt;rec-number&gt;494&lt;/rec-number&gt;&lt;foreign-keys&gt;&lt;key app="EN" db-id="zswtf2v90ffetied0wap0p5mer22rxtpf2r9" timestamp="1653232552"&gt;494&lt;/key&gt;&lt;/foreign-keys&gt;&lt;ref-type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3A36F8">
        <w:fldChar w:fldCharType="separate"/>
      </w:r>
      <w:r w:rsidR="003A36F8" w:rsidRPr="003A36F8">
        <w:rPr>
          <w:noProof/>
          <w:vertAlign w:val="superscript"/>
        </w:rPr>
        <w:t>24</w:t>
      </w:r>
      <w:r w:rsidR="003A36F8">
        <w:fldChar w:fldCharType="end"/>
      </w:r>
      <w:r w:rsidRPr="004F162D">
        <w:t xml:space="preserve"> also probed the effects of confinement of water clusters on the properties of water and proton transfer. Interestingly, confining the water cluster between two naphthalene molecules was only obtained by imposing constraints on the systems. Lifting the constraints resulted in a rearrangement of the confined structure to a non-confined structure. Directly rel</w:t>
      </w:r>
      <w:r w:rsidR="007F5E1A">
        <w:t>evant to the present study are</w:t>
      </w:r>
      <w:r w:rsidRPr="004F162D">
        <w:t xml:space="preserve"> </w:t>
      </w:r>
      <w:r w:rsidR="007F5E1A">
        <w:t xml:space="preserve">a </w:t>
      </w:r>
      <w:r w:rsidRPr="004F162D">
        <w:t xml:space="preserve">series of theoretical papers </w:t>
      </w:r>
      <w:del w:id="117" w:author="Editor" w:date="2022-05-25T13:37:00Z">
        <w:r w:rsidRPr="004F162D" w:rsidDel="002F17B2">
          <w:delText xml:space="preserve">which </w:delText>
        </w:r>
      </w:del>
      <w:ins w:id="118" w:author="Editor" w:date="2022-05-25T13:37:00Z">
        <w:r w:rsidR="002F17B2">
          <w:t>that</w:t>
        </w:r>
        <w:r w:rsidR="002F17B2" w:rsidRPr="004F162D">
          <w:t xml:space="preserve"> </w:t>
        </w:r>
      </w:ins>
      <w:r w:rsidRPr="004F162D">
        <w:t>discuss the energetics and structures of PAH</w:t>
      </w:r>
      <w:del w:id="119" w:author="Editor" w:date="2022-05-25T13:38:00Z">
        <w:r w:rsidRPr="004F162D" w:rsidDel="002F17B2">
          <w:delText>s'</w:delText>
        </w:r>
      </w:del>
      <w:r w:rsidRPr="004F162D">
        <w:t xml:space="preserve"> clusters,</w:t>
      </w:r>
      <w:r w:rsidR="00E14DF3">
        <w:fldChar w:fldCharType="begin"/>
      </w:r>
      <w:r w:rsidR="00E14DF3">
        <w:instrText xml:space="preserve"> ADDIN EN.CITE &lt;EndNote&gt;&lt;Cite&gt;&lt;Author&gt;Takeuchi&lt;/Author&gt;&lt;Year&gt;2013&lt;/Year&gt;&lt;RecNum&gt;496&lt;/RecNum&gt;&lt;DisplayText&gt;&lt;style face="superscript"&gt;26&lt;/style&gt;&lt;/DisplayText&gt;&lt;record&gt;&lt;rec-number&gt;496&lt;/rec-number&gt;&lt;foreign-keys&gt;&lt;key app="EN" db-id="zswtf2v90ffetied0wap0p5mer22rxtpf2r9" timestamp="1653232756"&gt;496&lt;/key&gt;&lt;/foreign-keys&gt;&lt;ref-type name="Journal Article"&gt;17&lt;/ref-type&gt;&lt;contributors&gt;&lt;authors&gt;&lt;author&gt;Takeuchi, Hiroshi&lt;/author&gt;&lt;/authors&gt;&lt;/contributors&gt;&lt;titles&gt;&lt;title&gt;Structures, stability, and growth sequence patterns of small homoclusters of naphthalene, anthracene, phenanthrene, phenalene, naphthacene, and pyrene&lt;/title&gt;&lt;secondary-title&gt;Computational and Theoretical Chemistry&lt;/secondary-title&gt;&lt;/titles&gt;&lt;periodical&gt;&lt;full-title&gt;Computational and Theoretical Chemistry&lt;/full-title&gt;&lt;/periodical&gt;&lt;pages&gt;84-90&lt;/pages&gt;&lt;volume&gt;1021&lt;/volume&gt;&lt;keywords&gt;&lt;keyword&gt;Polycyclic aromatic hydrocarbon&lt;/keyword&gt;&lt;keyword&gt;All-atom OPLS potential&lt;/keyword&gt;&lt;keyword&gt;Herringbone structure&lt;/keyword&gt;&lt;keyword&gt;Amorphous structure&lt;/keyword&gt;&lt;/keywords&gt;&lt;dates&gt;&lt;year&gt;2013&lt;/year&gt;&lt;pub-dates&gt;&lt;date&gt;2013/10/01/&lt;/date&gt;&lt;/pub-dates&gt;&lt;/dates&gt;&lt;isbn&gt;2210-271X&lt;/isbn&gt;&lt;urls&gt;&lt;related-urls&gt;&lt;url&gt;https://www.sciencedirect.com/science/article/pii/S2210271X13002661&lt;/url&gt;&lt;/related-urls&gt;&lt;/urls&gt;&lt;electronic-resource-num&gt;https://doi.org/10.1016/j.comptc.2013.06.029&lt;/electronic-resource-num&gt;&lt;/record&gt;&lt;/Cite&gt;&lt;/EndNote&gt;</w:instrText>
      </w:r>
      <w:r w:rsidR="00E14DF3">
        <w:fldChar w:fldCharType="separate"/>
      </w:r>
      <w:r w:rsidR="00E14DF3" w:rsidRPr="00E14DF3">
        <w:rPr>
          <w:noProof/>
          <w:vertAlign w:val="superscript"/>
        </w:rPr>
        <w:t>26</w:t>
      </w:r>
      <w:r w:rsidR="00E14DF3">
        <w:fldChar w:fldCharType="end"/>
      </w:r>
      <w:r w:rsidRPr="004F162D">
        <w:t xml:space="preserve"> particularly the dimerization of anthracene.</w:t>
      </w:r>
      <w:r w:rsidR="00E14DF3">
        <w:fldChar w:fldCharType="begin">
          <w:fldData xml:space="preserve">PEVuZE5vdGU+PENpdGU+PEF1dGhvcj5HcmltbWU8L0F1dGhvcj48WWVhcj4yMDA2PC9ZZWFyPjxS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==
</w:fldData>
        </w:fldChar>
      </w:r>
      <w:r w:rsidR="00E14DF3">
        <w:instrText xml:space="preserve"> ADDIN EN.CITE </w:instrText>
      </w:r>
      <w:r w:rsidR="00E14DF3">
        <w:fldChar w:fldCharType="begin">
          <w:fldData xml:space="preserve">PEVuZE5vdGU+PENpdGU+PEF1dGhvcj5HcmltbWU8L0F1dGhvcj48WWVhcj4yMDA2PC9ZZWFyPjxS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==
</w:fldData>
        </w:fldChar>
      </w:r>
      <w:r w:rsidR="00E14DF3">
        <w:instrText xml:space="preserve"> ADDIN EN.CITE.DATA </w:instrText>
      </w:r>
      <w:r w:rsidR="00E14DF3">
        <w:fldChar w:fldCharType="end"/>
      </w:r>
      <w:r w:rsidR="00E14DF3">
        <w:fldChar w:fldCharType="separate"/>
      </w:r>
      <w:r w:rsidR="00E14DF3" w:rsidRPr="00E14DF3">
        <w:rPr>
          <w:noProof/>
          <w:vertAlign w:val="superscript"/>
        </w:rPr>
        <w:t>27, 28</w:t>
      </w:r>
      <w:r w:rsidR="00E14DF3">
        <w:fldChar w:fldCharType="end"/>
      </w:r>
    </w:p>
    <w:p w14:paraId="74554485" w14:textId="5C9D1C53" w:rsidR="004F162D" w:rsidRPr="004F162D" w:rsidRDefault="004F162D" w:rsidP="00E14DF3">
      <w:pPr>
        <w:pStyle w:val="P1"/>
      </w:pPr>
      <w:r w:rsidRPr="004F162D">
        <w:t>In a recently published study of naphthalene-water clusters using a combined experimental and theoretical approach, we demonstrated that different channels of ionization of the naphthalene-water clusters depend</w:t>
      </w:r>
      <w:ins w:id="120" w:author="Editor" w:date="2022-05-25T13:40:00Z">
        <w:r w:rsidR="002F17B2">
          <w:t>ed</w:t>
        </w:r>
      </w:ins>
      <w:r w:rsidRPr="004F162D">
        <w:t xml:space="preserve"> on the energy of the ionizing photon. When the photon energy </w:t>
      </w:r>
      <w:del w:id="121" w:author="Editor" w:date="2022-05-25T13:40:00Z">
        <w:r w:rsidRPr="004F162D" w:rsidDel="002F17B2">
          <w:delText xml:space="preserve">is </w:delText>
        </w:r>
      </w:del>
      <w:ins w:id="122" w:author="Editor" w:date="2022-05-25T13:40:00Z">
        <w:r w:rsidR="002F17B2">
          <w:t>was</w:t>
        </w:r>
        <w:r w:rsidR="002F17B2" w:rsidRPr="004F162D">
          <w:t xml:space="preserve"> </w:t>
        </w:r>
      </w:ins>
      <w:r w:rsidRPr="004F162D">
        <w:t>below the water</w:t>
      </w:r>
      <w:ins w:id="123" w:author="Editor" w:date="2022-05-25T13:41:00Z">
        <w:r w:rsidR="002F17B2">
          <w:t>-</w:t>
        </w:r>
      </w:ins>
      <w:del w:id="124" w:author="Editor" w:date="2022-05-25T13:41:00Z">
        <w:r w:rsidRPr="004F162D" w:rsidDel="002F17B2">
          <w:delText xml:space="preserve"> </w:delText>
        </w:r>
      </w:del>
      <w:r w:rsidRPr="004F162D">
        <w:t xml:space="preserve">ionization value threshold, the naphthalene moiety of the cluster </w:t>
      </w:r>
      <w:del w:id="125" w:author="Editor" w:date="2022-05-25T13:41:00Z">
        <w:r w:rsidRPr="004F162D" w:rsidDel="002F17B2">
          <w:delText xml:space="preserve">is </w:delText>
        </w:r>
      </w:del>
      <w:ins w:id="126" w:author="Editor" w:date="2022-05-25T13:41:00Z">
        <w:r w:rsidR="002F17B2">
          <w:t>was</w:t>
        </w:r>
        <w:r w:rsidR="002F17B2" w:rsidRPr="004F162D">
          <w:t xml:space="preserve"> </w:t>
        </w:r>
      </w:ins>
      <w:r w:rsidRPr="004F162D">
        <w:t>ionized, and no protonated</w:t>
      </w:r>
      <w:ins w:id="127" w:author="Editor" w:date="2022-05-25T13:39:00Z">
        <w:r w:rsidR="002F17B2">
          <w:t>,</w:t>
        </w:r>
      </w:ins>
      <w:r w:rsidRPr="004F162D">
        <w:t xml:space="preserve"> naphthalene</w:t>
      </w:r>
      <w:ins w:id="128" w:author="Editor" w:date="2022-05-25T13:39:00Z">
        <w:r w:rsidR="002F17B2">
          <w:t>-</w:t>
        </w:r>
      </w:ins>
      <w:del w:id="129" w:author="Editor" w:date="2022-05-25T13:38:00Z">
        <w:r w:rsidRPr="004F162D" w:rsidDel="002F17B2">
          <w:delText xml:space="preserve"> </w:delText>
        </w:r>
      </w:del>
      <w:r w:rsidRPr="004F162D">
        <w:t xml:space="preserve">water clusters </w:t>
      </w:r>
      <w:del w:id="130" w:author="Editor" w:date="2022-05-25T13:40:00Z">
        <w:r w:rsidRPr="004F162D" w:rsidDel="002F17B2">
          <w:delText xml:space="preserve">are </w:delText>
        </w:r>
      </w:del>
      <w:ins w:id="131" w:author="Editor" w:date="2022-05-25T13:40:00Z">
        <w:r w:rsidR="002F17B2">
          <w:t>were</w:t>
        </w:r>
        <w:r w:rsidR="002F17B2" w:rsidRPr="004F162D">
          <w:t xml:space="preserve"> </w:t>
        </w:r>
      </w:ins>
      <w:r w:rsidRPr="004F162D">
        <w:t>observed.</w:t>
      </w:r>
      <w:r w:rsidR="00E14DF3">
        <w:fldChar w:fldCharType="begin"/>
      </w:r>
      <w:r w:rsidR="00E14DF3">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E14DF3">
        <w:fldChar w:fldCharType="separate"/>
      </w:r>
      <w:r w:rsidR="00E14DF3" w:rsidRPr="00E14DF3">
        <w:rPr>
          <w:noProof/>
          <w:vertAlign w:val="superscript"/>
        </w:rPr>
        <w:t>29</w:t>
      </w:r>
      <w:r w:rsidR="00E14DF3">
        <w:fldChar w:fldCharType="end"/>
      </w:r>
      <w:r w:rsidRPr="004F162D">
        <w:t xml:space="preserve"> The study showed that rearrangements of the water sub-cluster upon ionization enhance their charge dipole interactions and other induced interactions with cationic naphthalene while maintaining the hydrogen</w:t>
      </w:r>
      <w:ins w:id="132" w:author="Editor" w:date="2022-05-25T13:51:00Z">
        <w:r w:rsidR="002F17B2">
          <w:t>-</w:t>
        </w:r>
      </w:ins>
      <w:del w:id="133" w:author="Editor" w:date="2022-05-25T13:51:00Z">
        <w:r w:rsidRPr="004F162D" w:rsidDel="002F17B2">
          <w:delText xml:space="preserve"> </w:delText>
        </w:r>
      </w:del>
      <w:r w:rsidRPr="004F162D">
        <w:t xml:space="preserve">bonding network. There is proton transfer within the water-sub-cluster and hydroxyl radical emission when ionization occurs above the water ionization threshold. In addition, the generated hydroxyl radical </w:t>
      </w:r>
      <w:r w:rsidRPr="004F162D">
        <w:t>can also react with naphthalene to form an adduct, and the remaining water</w:t>
      </w:r>
      <w:ins w:id="134" w:author="Editor" w:date="2022-05-25T16:46:00Z">
        <w:r w:rsidR="008D17AE">
          <w:t xml:space="preserve"> molecules</w:t>
        </w:r>
      </w:ins>
      <w:del w:id="135" w:author="Editor" w:date="2022-05-25T13:53:00Z">
        <w:r w:rsidRPr="004F162D" w:rsidDel="002F17B2">
          <w:delText>s</w:delText>
        </w:r>
      </w:del>
      <w:r w:rsidRPr="004F162D">
        <w:t xml:space="preserve"> solvate the proton</w:t>
      </w:r>
      <w:ins w:id="136" w:author="Editor" w:date="2022-05-25T16:47:00Z">
        <w:r w:rsidR="008D17AE">
          <w:t>s</w:t>
        </w:r>
      </w:ins>
      <w:r w:rsidRPr="004F162D">
        <w:t>.</w:t>
      </w:r>
    </w:p>
    <w:p w14:paraId="063285C0" w14:textId="57820A3F" w:rsidR="004F162D" w:rsidRPr="004F162D" w:rsidRDefault="004F162D" w:rsidP="004F162D">
      <w:pPr>
        <w:pStyle w:val="P1"/>
      </w:pPr>
      <w:r w:rsidRPr="004F162D">
        <w:t>Here, we study the structural motifs and photoionization dynamics of anthracene</w:t>
      </w:r>
      <w:ins w:id="137" w:author="Editor" w:date="2022-05-25T13:55:00Z">
        <w:r w:rsidR="002F17B2">
          <w:t>-</w:t>
        </w:r>
      </w:ins>
      <w:del w:id="138" w:author="Editor" w:date="2022-05-25T13:55:00Z">
        <w:r w:rsidRPr="004F162D" w:rsidDel="002F17B2">
          <w:delText xml:space="preserve"> </w:delText>
        </w:r>
      </w:del>
      <w:r w:rsidRPr="004F162D">
        <w:t xml:space="preserve">water clusters with synchrotron-based VUV photoionization mass spectrometry measurements coupled to a supersonic molecular beam expansion. The experimental results are coupled with electronic structure calculations to elucidate the effect of water on the photoionization dynamics of anthracene and its dimer. We analyze the possible isomers formed in the molecular beam (before and after ionization) containing monomer and dimer anthracene with up to four water molecules. </w:t>
      </w:r>
      <w:del w:id="139" w:author="Editor" w:date="2022-05-26T16:58:00Z">
        <w:r w:rsidRPr="004F162D" w:rsidDel="00A66A4B">
          <w:delText xml:space="preserve">We </w:delText>
        </w:r>
      </w:del>
      <w:ins w:id="140" w:author="Editor" w:date="2022-05-26T16:58:00Z">
        <w:r w:rsidR="00A66A4B">
          <w:t>Additionally, w</w:t>
        </w:r>
        <w:r w:rsidR="00A66A4B" w:rsidRPr="004F162D">
          <w:t xml:space="preserve">e </w:t>
        </w:r>
      </w:ins>
      <w:r w:rsidRPr="004F162D">
        <w:t>study different possible isomers corresponding to the different orientations of the water clusters with respect to the anthracene monomers and dimers. The photoionization efficiency (PIE) curve suggest</w:t>
      </w:r>
      <w:ins w:id="141" w:author="Editor" w:date="2022-05-25T13:56:00Z">
        <w:r w:rsidR="002F17B2">
          <w:t>s</w:t>
        </w:r>
      </w:ins>
      <w:r w:rsidRPr="004F162D">
        <w:t xml:space="preserve"> that various isomers are formed in the experiment. </w:t>
      </w:r>
      <w:del w:id="142" w:author="Editor" w:date="2022-05-25T16:18:00Z">
        <w:r w:rsidRPr="004F162D" w:rsidDel="008D17AE">
          <w:delText xml:space="preserve"> </w:delText>
        </w:r>
      </w:del>
      <w:r w:rsidRPr="004F162D">
        <w:t xml:space="preserve">Our results demonstrate that the energetic tendency of the water clusters is to </w:t>
      </w:r>
      <w:del w:id="143" w:author="Editor" w:date="2022-05-25T13:56:00Z">
        <w:r w:rsidRPr="004F162D" w:rsidDel="002F17B2">
          <w:delText xml:space="preserve">stay </w:delText>
        </w:r>
      </w:del>
      <w:ins w:id="144" w:author="Editor" w:date="2022-05-25T13:56:00Z">
        <w:r w:rsidR="002F17B2">
          <w:t>remain</w:t>
        </w:r>
        <w:r w:rsidR="002F17B2" w:rsidRPr="004F162D">
          <w:t xml:space="preserve"> </w:t>
        </w:r>
      </w:ins>
      <w:r w:rsidRPr="004F162D">
        <w:t>clustered together. In addition to the hydrogen bonds between the water molecules, hydrogen bonds also form with the aromatic ring, which dictates the stability of the different isomers. Ionization of the anthracene leads to structural changes in the water clusters. Water confinement inside two anthracenes is not energetically preferred in the case of one to three water molecules, similar to previous results on water confinement within two naphthalene units. However, unlike the naphthalene case, four water clusters can be confined between two anthracenes when they are in cross configuration due to an additional stabilizing OH</w:t>
      </w:r>
      <m:oMath>
        <m:r>
          <w:rPr>
            <w:rFonts w:ascii="Cambria Math" w:hAnsi="Cambria Math"/>
          </w:rPr>
          <m:t>⋯π</m:t>
        </m:r>
      </m:oMath>
      <w:r w:rsidRPr="004F162D">
        <w:t xml:space="preserve"> interaction.</w:t>
      </w:r>
    </w:p>
    <w:p w14:paraId="5B41CBB9" w14:textId="77777777" w:rsidR="006D4F77" w:rsidRPr="00CD6AD1" w:rsidRDefault="006D4F77" w:rsidP="00D80821">
      <w:pPr>
        <w:pStyle w:val="P1"/>
      </w:pPr>
    </w:p>
    <w:p w14:paraId="06316229" w14:textId="77777777" w:rsidR="00B71A3B" w:rsidRDefault="00B71A3B" w:rsidP="00C00B45">
      <w:pPr>
        <w:pStyle w:val="H1"/>
        <w:sectPr w:rsidR="00B71A3B" w:rsidSect="00B71A3B">
          <w:type w:val="continuous"/>
          <w:pgSz w:w="11906" w:h="16838" w:code="9"/>
          <w:pgMar w:top="1673" w:right="936" w:bottom="1134" w:left="936" w:header="709" w:footer="709" w:gutter="0"/>
          <w:cols w:num="2" w:space="284"/>
          <w:docGrid w:linePitch="360"/>
        </w:sectPr>
      </w:pPr>
    </w:p>
    <w:p w14:paraId="2F8F6C3A" w14:textId="77777777" w:rsidR="00C00B45" w:rsidRDefault="00C00B45" w:rsidP="00C00B45">
      <w:pPr>
        <w:pStyle w:val="H1"/>
      </w:pPr>
      <w:r w:rsidRPr="00CD6AD1">
        <w:t>Results and Discussion</w:t>
      </w:r>
    </w:p>
    <w:p w14:paraId="2C37C2CA" w14:textId="77777777" w:rsidR="00B71A3B" w:rsidRDefault="00B71A3B" w:rsidP="00B71A3B">
      <w:pPr>
        <w:spacing w:line="225" w:lineRule="exact"/>
        <w:jc w:val="both"/>
        <w:rPr>
          <w:rFonts w:ascii="Arial" w:hAnsi="Arial"/>
          <w:bCs/>
          <w:sz w:val="17"/>
          <w:lang w:val="en-US"/>
        </w:rPr>
        <w:sectPr w:rsidR="00B71A3B" w:rsidSect="00B71A3B">
          <w:type w:val="continuous"/>
          <w:pgSz w:w="11906" w:h="16838" w:code="9"/>
          <w:pgMar w:top="1673" w:right="936" w:bottom="1134" w:left="936" w:header="709" w:footer="709" w:gutter="0"/>
          <w:cols w:space="284"/>
          <w:docGrid w:linePitch="360"/>
        </w:sectPr>
      </w:pPr>
    </w:p>
    <w:p w14:paraId="7238916D" w14:textId="77777777" w:rsidR="004C30CF" w:rsidRDefault="004C30CF" w:rsidP="00B71A3B">
      <w:pPr>
        <w:spacing w:line="225" w:lineRule="exact"/>
        <w:jc w:val="both"/>
        <w:rPr>
          <w:rFonts w:ascii="Arial" w:hAnsi="Arial"/>
          <w:bCs/>
          <w:sz w:val="17"/>
          <w:lang w:val="en-US"/>
        </w:rPr>
        <w:sectPr w:rsidR="004C30CF" w:rsidSect="00B71A3B">
          <w:type w:val="continuous"/>
          <w:pgSz w:w="11906" w:h="16838" w:code="9"/>
          <w:pgMar w:top="1673" w:right="936" w:bottom="1134" w:left="936" w:header="709" w:footer="709" w:gutter="0"/>
          <w:cols w:num="2" w:space="284"/>
          <w:docGrid w:linePitch="360"/>
        </w:sectPr>
      </w:pPr>
    </w:p>
    <w:p w14:paraId="7F2FFED3" w14:textId="77777777" w:rsidR="004C30CF" w:rsidRDefault="004C30CF" w:rsidP="00B71A3B">
      <w:pPr>
        <w:spacing w:line="225" w:lineRule="exact"/>
        <w:jc w:val="both"/>
        <w:rPr>
          <w:rFonts w:ascii="Arial" w:hAnsi="Arial"/>
          <w:bCs/>
          <w:sz w:val="17"/>
          <w:lang w:val="en-US"/>
        </w:rPr>
      </w:pPr>
      <w:r>
        <w:rPr>
          <w:noProof/>
          <w:lang w:val="en-US" w:eastAsia="en-US" w:bidi="he-IL"/>
        </w:rPr>
        <mc:AlternateContent>
          <mc:Choice Requires="wps">
            <w:drawing>
              <wp:anchor distT="0" distB="0" distL="114300" distR="114300" simplePos="0" relativeHeight="251660288" behindDoc="0" locked="0" layoutInCell="1" allowOverlap="1" wp14:anchorId="4AA48522" wp14:editId="2494399A">
                <wp:simplePos x="0" y="0"/>
                <wp:positionH relativeFrom="column">
                  <wp:posOffset>3175</wp:posOffset>
                </wp:positionH>
                <wp:positionV relativeFrom="paragraph">
                  <wp:posOffset>2685415</wp:posOffset>
                </wp:positionV>
                <wp:extent cx="6371590" cy="635"/>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299E3B2E" w14:textId="45308315" w:rsidR="004C30CF" w:rsidRPr="004C30CF" w:rsidRDefault="004C30CF" w:rsidP="004C30CF">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1</w:t>
                            </w:r>
                            <w:r w:rsidRPr="00CB0A13">
                              <w:rPr>
                                <w:rFonts w:ascii="Arial" w:hAnsi="Arial" w:cs="Arial"/>
                                <w:b/>
                                <w:bCs/>
                                <w:sz w:val="14"/>
                                <w:szCs w:val="14"/>
                              </w:rPr>
                              <w:fldChar w:fldCharType="end"/>
                            </w:r>
                            <w:r w:rsidRPr="004C30CF">
                              <w:rPr>
                                <w:rFonts w:ascii="Arial" w:hAnsi="Arial" w:cs="Arial"/>
                                <w:sz w:val="14"/>
                                <w:szCs w:val="14"/>
                              </w:rPr>
                              <w:t xml:space="preserve"> Mass spectra of anthracene</w:t>
                            </w:r>
                            <w:ins w:id="145" w:author="Editor" w:date="2022-05-25T14:01:00Z">
                              <w:r w:rsidR="002F17B2">
                                <w:rPr>
                                  <w:rFonts w:ascii="Arial" w:hAnsi="Arial" w:cs="Arial"/>
                                  <w:sz w:val="14"/>
                                  <w:szCs w:val="14"/>
                                </w:rPr>
                                <w:t>-</w:t>
                              </w:r>
                            </w:ins>
                            <w:del w:id="146" w:author="Editor" w:date="2022-05-25T14:01:00Z">
                              <w:r w:rsidRPr="004C30CF" w:rsidDel="002F17B2">
                                <w:rPr>
                                  <w:rFonts w:ascii="Arial" w:hAnsi="Arial" w:cs="Arial"/>
                                  <w:sz w:val="14"/>
                                  <w:szCs w:val="14"/>
                                </w:rPr>
                                <w:delText xml:space="preserve"> </w:delText>
                              </w:r>
                            </w:del>
                            <w:r w:rsidRPr="004C30CF">
                              <w:rPr>
                                <w:rFonts w:ascii="Arial" w:hAnsi="Arial" w:cs="Arial"/>
                                <w:sz w:val="14"/>
                                <w:szCs w:val="14"/>
                              </w:rPr>
                              <w:t xml:space="preserve">water clusters recorded at (A) 10 eV and (B) 12 eV photon energy, with </w:t>
                            </w:r>
                            <w:ins w:id="147" w:author="Editor" w:date="2022-05-25T14:02:00Z">
                              <w:r w:rsidR="00327BD8">
                                <w:rPr>
                                  <w:rFonts w:ascii="Arial" w:hAnsi="Arial" w:cs="Arial"/>
                                  <w:sz w:val="14"/>
                                  <w:szCs w:val="14"/>
                                </w:rPr>
                                <w:t xml:space="preserve">an </w:t>
                              </w:r>
                            </w:ins>
                            <w:r w:rsidRPr="004C30CF">
                              <w:rPr>
                                <w:rFonts w:ascii="Arial" w:hAnsi="Arial" w:cs="Arial"/>
                                <w:sz w:val="14"/>
                                <w:szCs w:val="14"/>
                              </w:rPr>
                              <w:t>Ar</w:t>
                            </w:r>
                            <w:ins w:id="148" w:author="Editor" w:date="2022-05-25T14:03:00Z">
                              <w:r w:rsidR="00327BD8">
                                <w:rPr>
                                  <w:rFonts w:ascii="Arial" w:hAnsi="Arial" w:cs="Arial"/>
                                  <w:sz w:val="14"/>
                                  <w:szCs w:val="14"/>
                                </w:rPr>
                                <w:t>-</w:t>
                              </w:r>
                            </w:ins>
                            <w:del w:id="149" w:author="Editor" w:date="2022-05-25T14:03:00Z">
                              <w:r w:rsidRPr="004C30CF" w:rsidDel="00327BD8">
                                <w:rPr>
                                  <w:rFonts w:ascii="Arial" w:hAnsi="Arial" w:cs="Arial"/>
                                  <w:sz w:val="14"/>
                                  <w:szCs w:val="14"/>
                                </w:rPr>
                                <w:delText xml:space="preserve"> </w:delText>
                              </w:r>
                            </w:del>
                            <w:r w:rsidRPr="004C30CF">
                              <w:rPr>
                                <w:rFonts w:ascii="Arial" w:hAnsi="Arial" w:cs="Arial"/>
                                <w:sz w:val="14"/>
                                <w:szCs w:val="14"/>
                              </w:rPr>
                              <w:t>backing pressure of 820 Torr, and heater temperature of 381 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AA48522" id="_x0000_t202" coordsize="21600,21600" o:spt="202" path="m,l,21600r21600,l21600,xe">
                <v:stroke joinstyle="miter"/>
                <v:path gradientshapeok="t" o:connecttype="rect"/>
              </v:shapetype>
              <v:shape id="Text Box 12" o:spid="_x0000_s1026" type="#_x0000_t202" style="position:absolute;left:0;text-align:left;margin-left:.25pt;margin-top:211.45pt;width:501.7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" stroked="f">
                <v:textbox style="mso-fit-shape-to-text:t" inset="0,0,0,0">
                  <w:txbxContent>
                    <w:p w14:paraId="299E3B2E" w14:textId="45308315" w:rsidR="004C30CF" w:rsidRPr="004C30CF" w:rsidRDefault="004C30CF" w:rsidP="004C30CF">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1</w:t>
                      </w:r>
                      <w:r w:rsidRPr="00CB0A13">
                        <w:rPr>
                          <w:rFonts w:ascii="Arial" w:hAnsi="Arial" w:cs="Arial"/>
                          <w:b/>
                          <w:bCs/>
                          <w:sz w:val="14"/>
                          <w:szCs w:val="14"/>
                        </w:rPr>
                        <w:fldChar w:fldCharType="end"/>
                      </w:r>
                      <w:r w:rsidRPr="004C30CF">
                        <w:rPr>
                          <w:rFonts w:ascii="Arial" w:hAnsi="Arial" w:cs="Arial"/>
                          <w:sz w:val="14"/>
                          <w:szCs w:val="14"/>
                        </w:rPr>
                        <w:t xml:space="preserve"> Mass spectra of anthracene</w:t>
                      </w:r>
                      <w:ins w:id="141" w:author="Editor" w:date="2022-05-25T14:01:00Z">
                        <w:r w:rsidR="002F17B2">
                          <w:rPr>
                            <w:rFonts w:ascii="Arial" w:hAnsi="Arial" w:cs="Arial"/>
                            <w:sz w:val="14"/>
                            <w:szCs w:val="14"/>
                          </w:rPr>
                          <w:t>-</w:t>
                        </w:r>
                      </w:ins>
                      <w:del w:id="142" w:author="Editor" w:date="2022-05-25T14:01:00Z">
                        <w:r w:rsidRPr="004C30CF" w:rsidDel="002F17B2">
                          <w:rPr>
                            <w:rFonts w:ascii="Arial" w:hAnsi="Arial" w:cs="Arial"/>
                            <w:sz w:val="14"/>
                            <w:szCs w:val="14"/>
                          </w:rPr>
                          <w:delText xml:space="preserve"> </w:delText>
                        </w:r>
                      </w:del>
                      <w:r w:rsidRPr="004C30CF">
                        <w:rPr>
                          <w:rFonts w:ascii="Arial" w:hAnsi="Arial" w:cs="Arial"/>
                          <w:sz w:val="14"/>
                          <w:szCs w:val="14"/>
                        </w:rPr>
                        <w:t xml:space="preserve">water clusters recorded at (A) 10 eV and (B) 12 eV photon energy, with </w:t>
                      </w:r>
                      <w:ins w:id="143" w:author="Editor" w:date="2022-05-25T14:02:00Z">
                        <w:r w:rsidR="00327BD8">
                          <w:rPr>
                            <w:rFonts w:ascii="Arial" w:hAnsi="Arial" w:cs="Arial"/>
                            <w:sz w:val="14"/>
                            <w:szCs w:val="14"/>
                          </w:rPr>
                          <w:t xml:space="preserve">an </w:t>
                        </w:r>
                      </w:ins>
                      <w:r w:rsidRPr="004C30CF">
                        <w:rPr>
                          <w:rFonts w:ascii="Arial" w:hAnsi="Arial" w:cs="Arial"/>
                          <w:sz w:val="14"/>
                          <w:szCs w:val="14"/>
                        </w:rPr>
                        <w:t>Ar</w:t>
                      </w:r>
                      <w:ins w:id="144" w:author="Editor" w:date="2022-05-25T14:03:00Z">
                        <w:r w:rsidR="00327BD8">
                          <w:rPr>
                            <w:rFonts w:ascii="Arial" w:hAnsi="Arial" w:cs="Arial"/>
                            <w:sz w:val="14"/>
                            <w:szCs w:val="14"/>
                          </w:rPr>
                          <w:t>-</w:t>
                        </w:r>
                      </w:ins>
                      <w:del w:id="145" w:author="Editor" w:date="2022-05-25T14:03:00Z">
                        <w:r w:rsidRPr="004C30CF" w:rsidDel="00327BD8">
                          <w:rPr>
                            <w:rFonts w:ascii="Arial" w:hAnsi="Arial" w:cs="Arial"/>
                            <w:sz w:val="14"/>
                            <w:szCs w:val="14"/>
                          </w:rPr>
                          <w:delText xml:space="preserve"> </w:delText>
                        </w:r>
                      </w:del>
                      <w:r w:rsidRPr="004C30CF">
                        <w:rPr>
                          <w:rFonts w:ascii="Arial" w:hAnsi="Arial" w:cs="Arial"/>
                          <w:sz w:val="14"/>
                          <w:szCs w:val="14"/>
                        </w:rPr>
                        <w:t>backing pressure of 820 Torr, and heater temperature of 381 K.</w:t>
                      </w:r>
                    </w:p>
                  </w:txbxContent>
                </v:textbox>
                <w10:wrap type="square"/>
              </v:shape>
            </w:pict>
          </mc:Fallback>
        </mc:AlternateContent>
      </w:r>
      <w:r>
        <w:rPr>
          <w:rFonts w:ascii="Arial" w:hAnsi="Arial"/>
          <w:bCs/>
          <w:noProof/>
          <w:sz w:val="17"/>
          <w:lang w:val="en-US" w:eastAsia="en-US" w:bidi="he-IL"/>
        </w:rPr>
        <w:drawing>
          <wp:anchor distT="0" distB="0" distL="114300" distR="114300" simplePos="0" relativeHeight="251658240" behindDoc="0" locked="0" layoutInCell="1" allowOverlap="1" wp14:anchorId="65729106" wp14:editId="77328957">
            <wp:simplePos x="0" y="0"/>
            <wp:positionH relativeFrom="column">
              <wp:posOffset>3240</wp:posOffset>
            </wp:positionH>
            <wp:positionV relativeFrom="paragraph">
              <wp:posOffset>105</wp:posOffset>
            </wp:positionV>
            <wp:extent cx="6371590" cy="2628265"/>
            <wp:effectExtent l="0" t="0" r="0" b="63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371590" cy="2628265"/>
                    </a:xfrm>
                    <a:prstGeom prst="rect">
                      <a:avLst/>
                    </a:prstGeom>
                  </pic:spPr>
                </pic:pic>
              </a:graphicData>
            </a:graphic>
          </wp:anchor>
        </w:drawing>
      </w:r>
    </w:p>
    <w:p w14:paraId="6F4FEB25" w14:textId="77777777" w:rsidR="004C30CF" w:rsidRDefault="004C30CF" w:rsidP="00B71A3B">
      <w:pPr>
        <w:spacing w:line="225" w:lineRule="exact"/>
        <w:jc w:val="both"/>
        <w:rPr>
          <w:rFonts w:ascii="Arial" w:hAnsi="Arial"/>
          <w:bCs/>
          <w:sz w:val="17"/>
          <w:lang w:val="en-US"/>
        </w:rPr>
        <w:sectPr w:rsidR="004C30CF" w:rsidSect="004C30CF">
          <w:type w:val="continuous"/>
          <w:pgSz w:w="11906" w:h="16838" w:code="9"/>
          <w:pgMar w:top="1673" w:right="936" w:bottom="1134" w:left="936" w:header="709" w:footer="709" w:gutter="0"/>
          <w:cols w:space="284"/>
          <w:docGrid w:linePitch="360"/>
        </w:sectPr>
      </w:pPr>
    </w:p>
    <w:p w14:paraId="67FCEC71" w14:textId="77777777" w:rsidR="004C30CF" w:rsidRDefault="004C30CF" w:rsidP="00B71A3B">
      <w:pPr>
        <w:spacing w:line="225" w:lineRule="exact"/>
        <w:jc w:val="both"/>
        <w:rPr>
          <w:rFonts w:ascii="Arial" w:hAnsi="Arial"/>
          <w:bCs/>
          <w:sz w:val="17"/>
          <w:lang w:val="en-US"/>
        </w:rPr>
      </w:pPr>
    </w:p>
    <w:p w14:paraId="6D078A95" w14:textId="04E5B481" w:rsidR="00EB7A86" w:rsidRDefault="00B71A3B" w:rsidP="00B71A3B">
      <w:pPr>
        <w:spacing w:line="225" w:lineRule="exact"/>
        <w:jc w:val="both"/>
        <w:rPr>
          <w:rFonts w:ascii="Arial" w:hAnsi="Arial"/>
          <w:bCs/>
          <w:sz w:val="17"/>
          <w:lang w:val="en-US"/>
        </w:rPr>
      </w:pPr>
      <w:r w:rsidRPr="00B71A3B">
        <w:rPr>
          <w:rFonts w:ascii="Arial" w:hAnsi="Arial"/>
          <w:bCs/>
          <w:sz w:val="17"/>
          <w:lang w:val="en-US"/>
        </w:rPr>
        <w:t>Experimental mass spectra are presented in Figure 1</w:t>
      </w:r>
      <w:r w:rsidR="007F5E1A">
        <w:rPr>
          <w:rFonts w:ascii="Arial" w:hAnsi="Arial"/>
          <w:bCs/>
          <w:sz w:val="17"/>
          <w:lang w:val="en-US"/>
        </w:rPr>
        <w:t xml:space="preserve">. </w:t>
      </w:r>
      <w:del w:id="150" w:author="Editor" w:date="2022-05-25T14:07:00Z">
        <w:r w:rsidR="00EB7A86" w:rsidRPr="00B71A3B" w:rsidDel="003B2B73">
          <w:rPr>
            <w:rFonts w:ascii="Arial" w:hAnsi="Arial"/>
            <w:bCs/>
            <w:sz w:val="17"/>
            <w:lang w:val="en-US"/>
          </w:rPr>
          <w:delText xml:space="preserve">As one can see in </w:delText>
        </w:r>
      </w:del>
      <w:r w:rsidR="00EB7A86" w:rsidRPr="00B71A3B">
        <w:rPr>
          <w:rFonts w:ascii="Arial" w:hAnsi="Arial"/>
          <w:bCs/>
          <w:sz w:val="17"/>
          <w:lang w:val="en-US"/>
        </w:rPr>
        <w:t>Figure 1A</w:t>
      </w:r>
      <w:ins w:id="151" w:author="Editor" w:date="2022-05-25T14:07:00Z">
        <w:r w:rsidR="003B2B73">
          <w:rPr>
            <w:rFonts w:ascii="Arial" w:hAnsi="Arial"/>
            <w:bCs/>
            <w:sz w:val="17"/>
            <w:lang w:val="en-US"/>
          </w:rPr>
          <w:t xml:space="preserve"> shows that</w:t>
        </w:r>
      </w:ins>
      <w:del w:id="152" w:author="Editor" w:date="2022-05-25T14:07:00Z">
        <w:r w:rsidR="00EB7A86" w:rsidRPr="00B71A3B" w:rsidDel="003B2B73">
          <w:rPr>
            <w:rFonts w:ascii="Arial" w:hAnsi="Arial"/>
            <w:bCs/>
            <w:sz w:val="17"/>
            <w:lang w:val="en-US"/>
          </w:rPr>
          <w:delText>,</w:delText>
        </w:r>
      </w:del>
      <w:r w:rsidR="00EB7A86" w:rsidRPr="00B71A3B">
        <w:rPr>
          <w:rFonts w:ascii="Arial" w:hAnsi="Arial"/>
          <w:bCs/>
          <w:sz w:val="17"/>
          <w:lang w:val="en-US"/>
        </w:rPr>
        <w:t xml:space="preserve"> we detected an anthracene monomer structure with 1 to 9 water molecules and a dimer structure with 1 to 4 water molecules at a photon energy of 10 eV. Our supersonic expansion is cold enough to also generate anthracene clustered with one, two</w:t>
      </w:r>
      <w:ins w:id="153" w:author="Editor" w:date="2022-05-26T16:46:00Z">
        <w:r w:rsidR="00534F14">
          <w:rPr>
            <w:rFonts w:ascii="Arial" w:hAnsi="Arial"/>
            <w:bCs/>
            <w:sz w:val="17"/>
            <w:lang w:val="en-US"/>
          </w:rPr>
          <w:t>,</w:t>
        </w:r>
      </w:ins>
      <w:r w:rsidR="00EB7A86" w:rsidRPr="00B71A3B">
        <w:rPr>
          <w:rFonts w:ascii="Arial" w:hAnsi="Arial"/>
          <w:bCs/>
          <w:sz w:val="17"/>
          <w:lang w:val="en-US"/>
        </w:rPr>
        <w:t xml:space="preserve"> </w:t>
      </w:r>
      <w:del w:id="154" w:author="Editor" w:date="2022-05-25T14:09:00Z">
        <w:r w:rsidR="00EB7A86" w:rsidRPr="00B71A3B" w:rsidDel="003B2B73">
          <w:rPr>
            <w:rFonts w:ascii="Arial" w:hAnsi="Arial"/>
            <w:bCs/>
            <w:sz w:val="17"/>
            <w:lang w:val="en-US"/>
          </w:rPr>
          <w:delText xml:space="preserve">and </w:delText>
        </w:r>
      </w:del>
      <w:ins w:id="155" w:author="Editor" w:date="2022-05-25T14:09:00Z">
        <w:r w:rsidR="003B2B73">
          <w:rPr>
            <w:rFonts w:ascii="Arial" w:hAnsi="Arial"/>
            <w:bCs/>
            <w:sz w:val="17"/>
            <w:lang w:val="en-US"/>
          </w:rPr>
          <w:t>or</w:t>
        </w:r>
        <w:r w:rsidR="003B2B73" w:rsidRPr="00B71A3B">
          <w:rPr>
            <w:rFonts w:ascii="Arial" w:hAnsi="Arial"/>
            <w:bCs/>
            <w:sz w:val="17"/>
            <w:lang w:val="en-US"/>
          </w:rPr>
          <w:t xml:space="preserve"> </w:t>
        </w:r>
      </w:ins>
      <w:r w:rsidR="00EB7A86" w:rsidRPr="00B71A3B">
        <w:rPr>
          <w:rFonts w:ascii="Arial" w:hAnsi="Arial"/>
          <w:bCs/>
          <w:sz w:val="17"/>
          <w:lang w:val="en-US"/>
        </w:rPr>
        <w:t>three argon atoms. In contrast to naphthalene</w:t>
      </w:r>
      <w:ins w:id="156" w:author="Editor" w:date="2022-05-25T14:10:00Z">
        <w:r w:rsidR="003B2B73">
          <w:rPr>
            <w:rFonts w:ascii="Arial" w:hAnsi="Arial"/>
            <w:bCs/>
            <w:sz w:val="17"/>
            <w:lang w:val="en-US"/>
          </w:rPr>
          <w:t>-</w:t>
        </w:r>
      </w:ins>
      <w:del w:id="157" w:author="Editor" w:date="2022-05-25T14:10:00Z">
        <w:r w:rsidR="00EB7A86" w:rsidRPr="00B71A3B" w:rsidDel="003B2B73">
          <w:rPr>
            <w:rFonts w:ascii="Arial" w:hAnsi="Arial"/>
            <w:bCs/>
            <w:sz w:val="17"/>
            <w:lang w:val="en-US"/>
          </w:rPr>
          <w:delText xml:space="preserve"> </w:delText>
        </w:r>
      </w:del>
      <w:r w:rsidR="00EB7A86" w:rsidRPr="00B71A3B">
        <w:rPr>
          <w:rFonts w:ascii="Arial" w:hAnsi="Arial"/>
          <w:bCs/>
          <w:sz w:val="17"/>
          <w:lang w:val="en-US"/>
        </w:rPr>
        <w:t xml:space="preserve">water clusters, the mass spectra show that </w:t>
      </w:r>
      <w:ins w:id="158" w:author="Editor" w:date="2022-05-25T14:10:00Z">
        <w:r w:rsidR="003B2B73">
          <w:rPr>
            <w:rFonts w:ascii="Arial" w:hAnsi="Arial"/>
            <w:bCs/>
            <w:sz w:val="17"/>
            <w:lang w:val="en-US"/>
          </w:rPr>
          <w:t xml:space="preserve">it </w:t>
        </w:r>
      </w:ins>
      <w:r w:rsidR="00EB7A86" w:rsidRPr="00B71A3B">
        <w:rPr>
          <w:rFonts w:ascii="Arial" w:hAnsi="Arial"/>
          <w:bCs/>
          <w:sz w:val="17"/>
          <w:lang w:val="en-US"/>
        </w:rPr>
        <w:t xml:space="preserve">is relatively difficult to form </w:t>
      </w:r>
      <w:r w:rsidR="00EB7A86" w:rsidRPr="00B71A3B">
        <w:rPr>
          <w:rFonts w:ascii="Arial" w:hAnsi="Arial"/>
          <w:bCs/>
          <w:sz w:val="17"/>
          <w:lang w:val="en-US"/>
        </w:rPr>
        <w:t>clusters of anthracene with water</w:t>
      </w:r>
      <w:ins w:id="159" w:author="Editor" w:date="2022-05-25T14:11:00Z">
        <w:r w:rsidR="003B2B73">
          <w:rPr>
            <w:rFonts w:ascii="Arial" w:hAnsi="Arial"/>
            <w:bCs/>
            <w:sz w:val="17"/>
            <w:lang w:val="en-US"/>
          </w:rPr>
          <w:t>;</w:t>
        </w:r>
      </w:ins>
      <w:del w:id="160" w:author="Editor" w:date="2022-05-25T14:11:00Z">
        <w:r w:rsidR="00EB7A86" w:rsidRPr="00B71A3B" w:rsidDel="003B2B73">
          <w:rPr>
            <w:rFonts w:ascii="Arial" w:hAnsi="Arial"/>
            <w:bCs/>
            <w:sz w:val="17"/>
            <w:lang w:val="en-US"/>
          </w:rPr>
          <w:delText>,</w:delText>
        </w:r>
      </w:del>
      <w:r w:rsidR="00EB7A86" w:rsidRPr="00B71A3B">
        <w:rPr>
          <w:rFonts w:ascii="Arial" w:hAnsi="Arial"/>
          <w:bCs/>
          <w:sz w:val="17"/>
          <w:lang w:val="en-US"/>
        </w:rPr>
        <w:t xml:space="preserve"> however</w:t>
      </w:r>
      <w:ins w:id="161" w:author="Editor" w:date="2022-05-25T14:11:00Z">
        <w:r w:rsidR="003B2B73">
          <w:rPr>
            <w:rFonts w:ascii="Arial" w:hAnsi="Arial"/>
            <w:bCs/>
            <w:sz w:val="17"/>
            <w:lang w:val="en-US"/>
          </w:rPr>
          <w:t>,</w:t>
        </w:r>
      </w:ins>
      <w:r w:rsidR="00EB7A86" w:rsidRPr="00B71A3B">
        <w:rPr>
          <w:rFonts w:ascii="Arial" w:hAnsi="Arial"/>
          <w:bCs/>
          <w:sz w:val="17"/>
          <w:lang w:val="en-US"/>
        </w:rPr>
        <w:t xml:space="preserve"> the signal intensity is sufficient for us to generate PIE curves for these clusters. </w:t>
      </w:r>
      <w:del w:id="162" w:author="Editor" w:date="2022-05-25T16:18:00Z">
        <w:r w:rsidR="00EB7A86" w:rsidRPr="00B71A3B" w:rsidDel="008D17AE">
          <w:rPr>
            <w:rFonts w:ascii="Arial" w:hAnsi="Arial"/>
            <w:bCs/>
            <w:sz w:val="17"/>
            <w:lang w:val="en-US"/>
          </w:rPr>
          <w:delText xml:space="preserve"> </w:delText>
        </w:r>
      </w:del>
      <w:r w:rsidR="00EB7A86" w:rsidRPr="00B71A3B">
        <w:rPr>
          <w:rFonts w:ascii="Arial" w:hAnsi="Arial"/>
          <w:bCs/>
          <w:sz w:val="17"/>
          <w:lang w:val="en-US"/>
        </w:rPr>
        <w:t xml:space="preserve">Figure 1B shows the distribution of water clusters that are also formed in the molecular beam upon photoionization at 12.5 eV, where all water clusters </w:t>
      </w:r>
      <w:del w:id="163" w:author="Editor" w:date="2022-05-25T14:11:00Z">
        <w:r w:rsidR="00EB7A86" w:rsidRPr="00B71A3B" w:rsidDel="003B2B73">
          <w:rPr>
            <w:rFonts w:ascii="Arial" w:hAnsi="Arial"/>
            <w:bCs/>
            <w:sz w:val="17"/>
            <w:lang w:val="en-US"/>
          </w:rPr>
          <w:delText>will have</w:delText>
        </w:r>
      </w:del>
      <w:ins w:id="164" w:author="Editor" w:date="2022-05-25T14:11:00Z">
        <w:r w:rsidR="003B2B73">
          <w:rPr>
            <w:rFonts w:ascii="Arial" w:hAnsi="Arial"/>
            <w:bCs/>
            <w:sz w:val="17"/>
            <w:lang w:val="en-US"/>
          </w:rPr>
          <w:t>are</w:t>
        </w:r>
      </w:ins>
      <w:r w:rsidR="00EB7A86" w:rsidRPr="00B71A3B">
        <w:rPr>
          <w:rFonts w:ascii="Arial" w:hAnsi="Arial"/>
          <w:bCs/>
          <w:sz w:val="17"/>
          <w:lang w:val="en-US"/>
        </w:rPr>
        <w:t xml:space="preserve"> ionized. The mass spectra alone reveal that the binding of water to anthracene is minor compared to anthracene and water distributions. However, it does provide a template for the theoretical results presented later.</w:t>
      </w:r>
    </w:p>
    <w:p w14:paraId="555C66AC" w14:textId="77777777" w:rsidR="006B29B1" w:rsidRDefault="006B29B1" w:rsidP="00B71A3B">
      <w:pPr>
        <w:spacing w:line="225" w:lineRule="exact"/>
        <w:jc w:val="both"/>
        <w:rPr>
          <w:rFonts w:ascii="Arial" w:hAnsi="Arial"/>
          <w:bCs/>
          <w:sz w:val="17"/>
          <w:lang w:val="en-US"/>
        </w:rPr>
        <w:sectPr w:rsidR="006B29B1" w:rsidSect="004C30CF">
          <w:type w:val="continuous"/>
          <w:pgSz w:w="11906" w:h="16838" w:code="9"/>
          <w:pgMar w:top="1673" w:right="936" w:bottom="1134" w:left="936" w:header="709" w:footer="709" w:gutter="0"/>
          <w:cols w:num="2" w:space="284"/>
          <w:docGrid w:linePitch="360"/>
        </w:sectPr>
      </w:pPr>
    </w:p>
    <w:p w14:paraId="54DBA7BB" w14:textId="77777777" w:rsidR="006B29B1" w:rsidRPr="00B71A3B" w:rsidRDefault="00CB0A13" w:rsidP="00B71A3B">
      <w:pPr>
        <w:spacing w:line="225" w:lineRule="exact"/>
        <w:jc w:val="both"/>
        <w:rPr>
          <w:rFonts w:ascii="Arial" w:hAnsi="Arial"/>
          <w:bCs/>
          <w:sz w:val="17"/>
          <w:lang w:val="en-US"/>
        </w:rPr>
      </w:pPr>
      <w:r>
        <w:rPr>
          <w:noProof/>
          <w:lang w:val="en-US" w:eastAsia="en-US" w:bidi="he-IL"/>
        </w:rPr>
        <w:lastRenderedPageBreak/>
        <mc:AlternateContent>
          <mc:Choice Requires="wps">
            <w:drawing>
              <wp:anchor distT="0" distB="0" distL="114300" distR="114300" simplePos="0" relativeHeight="251674624" behindDoc="0" locked="0" layoutInCell="1" allowOverlap="1" wp14:anchorId="68CBB99A" wp14:editId="6A9C3178">
                <wp:simplePos x="0" y="0"/>
                <wp:positionH relativeFrom="column">
                  <wp:posOffset>-3810</wp:posOffset>
                </wp:positionH>
                <wp:positionV relativeFrom="paragraph">
                  <wp:posOffset>2702560</wp:posOffset>
                </wp:positionV>
                <wp:extent cx="637159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60A40A8B" w14:textId="36E4B694" w:rsidR="00CB0A13" w:rsidRPr="00CB0A13" w:rsidRDefault="00CB0A13" w:rsidP="00CB0A13">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2</w:t>
                            </w:r>
                            <w:r w:rsidRPr="00CB0A13">
                              <w:rPr>
                                <w:rFonts w:ascii="Arial" w:hAnsi="Arial" w:cs="Arial"/>
                                <w:b/>
                                <w:bCs/>
                                <w:sz w:val="14"/>
                                <w:szCs w:val="14"/>
                              </w:rPr>
                              <w:fldChar w:fldCharType="end"/>
                            </w:r>
                            <w:r w:rsidRPr="00CB0A13">
                              <w:rPr>
                                <w:rFonts w:ascii="Arial" w:hAnsi="Arial" w:cs="Arial"/>
                                <w:sz w:val="14"/>
                                <w:szCs w:val="14"/>
                              </w:rPr>
                              <w:t xml:space="preserve"> Photoionization efficiency curves and appearance energy determinations of anthracene</w:t>
                            </w:r>
                            <w:ins w:id="165" w:author="Editor" w:date="2022-05-25T14:13:00Z">
                              <w:r w:rsidR="003B2B73">
                                <w:rPr>
                                  <w:rFonts w:ascii="Arial" w:hAnsi="Arial" w:cs="Arial"/>
                                  <w:sz w:val="14"/>
                                  <w:szCs w:val="14"/>
                                </w:rPr>
                                <w:t>-</w:t>
                              </w:r>
                            </w:ins>
                            <w:del w:id="166" w:author="Editor" w:date="2022-05-25T14:12:00Z">
                              <w:r w:rsidRPr="00CB0A13" w:rsidDel="003B2B73">
                                <w:rPr>
                                  <w:rFonts w:ascii="Arial" w:hAnsi="Arial" w:cs="Arial"/>
                                  <w:sz w:val="14"/>
                                  <w:szCs w:val="14"/>
                                </w:rPr>
                                <w:delText xml:space="preserve"> </w:delText>
                              </w:r>
                            </w:del>
                            <w:r w:rsidRPr="00CB0A13">
                              <w:rPr>
                                <w:rFonts w:ascii="Arial" w:hAnsi="Arial" w:cs="Arial"/>
                                <w:sz w:val="14"/>
                                <w:szCs w:val="14"/>
                              </w:rPr>
                              <w:t>water clusters. The intensity of anthracene monomer</w:t>
                            </w:r>
                            <w:ins w:id="167" w:author="Editor" w:date="2022-05-25T14:13:00Z">
                              <w:r w:rsidR="003B2B73">
                                <w:rPr>
                                  <w:rFonts w:ascii="Arial" w:hAnsi="Arial" w:cs="Arial"/>
                                  <w:sz w:val="14"/>
                                  <w:szCs w:val="14"/>
                                </w:rPr>
                                <w:t>s</w:t>
                              </w:r>
                            </w:ins>
                            <w:r w:rsidRPr="00CB0A13">
                              <w:rPr>
                                <w:rFonts w:ascii="Arial" w:hAnsi="Arial" w:cs="Arial"/>
                                <w:sz w:val="14"/>
                                <w:szCs w:val="14"/>
                              </w:rPr>
                              <w:t xml:space="preserve"> and dimer</w:t>
                            </w:r>
                            <w:ins w:id="168" w:author="Editor" w:date="2022-05-25T14:13:00Z">
                              <w:r w:rsidR="003B2B73">
                                <w:rPr>
                                  <w:rFonts w:ascii="Arial" w:hAnsi="Arial" w:cs="Arial"/>
                                  <w:sz w:val="14"/>
                                  <w:szCs w:val="14"/>
                                </w:rPr>
                                <w:t>s</w:t>
                              </w:r>
                            </w:ins>
                            <w:r w:rsidRPr="00CB0A13">
                              <w:rPr>
                                <w:rFonts w:ascii="Arial" w:hAnsi="Arial" w:cs="Arial"/>
                                <w:sz w:val="14"/>
                                <w:szCs w:val="14"/>
                              </w:rPr>
                              <w:t xml:space="preserve"> </w:t>
                            </w:r>
                            <w:del w:id="169" w:author="Editor" w:date="2022-05-25T14:13:00Z">
                              <w:r w:rsidRPr="00CB0A13" w:rsidDel="003B2B73">
                                <w:rPr>
                                  <w:rFonts w:ascii="Arial" w:hAnsi="Arial" w:cs="Arial"/>
                                  <w:sz w:val="14"/>
                                  <w:szCs w:val="14"/>
                                </w:rPr>
                                <w:delText xml:space="preserve">are </w:delText>
                              </w:r>
                            </w:del>
                            <w:ins w:id="170" w:author="Editor" w:date="2022-05-25T14:13:00Z">
                              <w:r w:rsidR="003B2B73">
                                <w:rPr>
                                  <w:rFonts w:ascii="Arial" w:hAnsi="Arial" w:cs="Arial"/>
                                  <w:sz w:val="14"/>
                                  <w:szCs w:val="14"/>
                                </w:rPr>
                                <w:t>is</w:t>
                              </w:r>
                              <w:r w:rsidR="003B2B73" w:rsidRPr="00CB0A13">
                                <w:rPr>
                                  <w:rFonts w:ascii="Arial" w:hAnsi="Arial" w:cs="Arial"/>
                                  <w:sz w:val="14"/>
                                  <w:szCs w:val="14"/>
                                </w:rPr>
                                <w:t xml:space="preserve"> </w:t>
                              </w:r>
                            </w:ins>
                            <w:r w:rsidRPr="00CB0A13">
                              <w:rPr>
                                <w:rFonts w:ascii="Arial" w:hAnsi="Arial" w:cs="Arial"/>
                                <w:sz w:val="14"/>
                                <w:szCs w:val="14"/>
                              </w:rPr>
                              <w:t>divided by 20 and 9</w:t>
                            </w:r>
                            <w:ins w:id="171" w:author="Editor" w:date="2022-05-25T14:13:00Z">
                              <w:r w:rsidR="003B2B73">
                                <w:rPr>
                                  <w:rFonts w:ascii="Arial" w:hAnsi="Arial" w:cs="Arial"/>
                                  <w:sz w:val="14"/>
                                  <w:szCs w:val="14"/>
                                </w:rPr>
                                <w:t>,</w:t>
                              </w:r>
                            </w:ins>
                            <w:r w:rsidRPr="00CB0A13">
                              <w:rPr>
                                <w:rFonts w:ascii="Arial" w:hAnsi="Arial" w:cs="Arial"/>
                                <w:sz w:val="14"/>
                                <w:szCs w:val="14"/>
                              </w:rPr>
                              <w:t xml:space="preserve"> respectively</w:t>
                            </w:r>
                            <w:ins w:id="172" w:author="Editor" w:date="2022-05-25T14:13:00Z">
                              <w:r w:rsidR="003B2B73">
                                <w:rPr>
                                  <w:rFonts w:ascii="Arial" w:hAnsi="Arial" w:cs="Arial"/>
                                  <w:sz w:val="14"/>
                                  <w:szCs w:val="14"/>
                                </w:rPr>
                                <w:t>,</w:t>
                              </w:r>
                            </w:ins>
                            <w:r w:rsidRPr="00CB0A13">
                              <w:rPr>
                                <w:rFonts w:ascii="Arial" w:hAnsi="Arial" w:cs="Arial"/>
                                <w:sz w:val="14"/>
                                <w:szCs w:val="14"/>
                              </w:rPr>
                              <w:t xml:space="preserve"> </w:t>
                            </w:r>
                            <w:ins w:id="173" w:author="Editor" w:date="2022-05-25T14:15:00Z">
                              <w:r w:rsidR="003B2B73">
                                <w:rPr>
                                  <w:rFonts w:ascii="Arial" w:hAnsi="Arial" w:cs="Arial"/>
                                  <w:sz w:val="14"/>
                                  <w:szCs w:val="14"/>
                                </w:rPr>
                                <w:t xml:space="preserve">in order </w:t>
                              </w:r>
                            </w:ins>
                            <w:r w:rsidRPr="00CB0A13">
                              <w:rPr>
                                <w:rFonts w:ascii="Arial" w:hAnsi="Arial" w:cs="Arial"/>
                                <w:sz w:val="14"/>
                                <w:szCs w:val="14"/>
                              </w:rPr>
                              <w:t xml:space="preserve">to </w:t>
                            </w:r>
                            <w:del w:id="174" w:author="Editor" w:date="2022-05-25T14:15:00Z">
                              <w:r w:rsidRPr="00CB0A13" w:rsidDel="003B2B73">
                                <w:rPr>
                                  <w:rFonts w:ascii="Arial" w:hAnsi="Arial" w:cs="Arial"/>
                                  <w:sz w:val="14"/>
                                  <w:szCs w:val="14"/>
                                </w:rPr>
                                <w:delText xml:space="preserve">be </w:delText>
                              </w:r>
                            </w:del>
                            <w:r w:rsidRPr="00CB0A13">
                              <w:rPr>
                                <w:rFonts w:ascii="Arial" w:hAnsi="Arial" w:cs="Arial"/>
                                <w:sz w:val="14"/>
                                <w:szCs w:val="14"/>
                              </w:rPr>
                              <w:t>display</w:t>
                            </w:r>
                            <w:del w:id="175" w:author="Editor" w:date="2022-05-25T14:15:00Z">
                              <w:r w:rsidRPr="00CB0A13" w:rsidDel="003B2B73">
                                <w:rPr>
                                  <w:rFonts w:ascii="Arial" w:hAnsi="Arial" w:cs="Arial"/>
                                  <w:sz w:val="14"/>
                                  <w:szCs w:val="14"/>
                                </w:rPr>
                                <w:delText>ed</w:delText>
                              </w:r>
                            </w:del>
                            <w:r w:rsidRPr="00CB0A13">
                              <w:rPr>
                                <w:rFonts w:ascii="Arial" w:hAnsi="Arial" w:cs="Arial"/>
                                <w:sz w:val="14"/>
                                <w:szCs w:val="14"/>
                              </w:rPr>
                              <w:t xml:space="preserve"> </w:t>
                            </w:r>
                            <w:ins w:id="176" w:author="Editor" w:date="2022-05-25T16:52:00Z">
                              <w:r w:rsidR="009A15CE">
                                <w:rPr>
                                  <w:rFonts w:ascii="Arial" w:hAnsi="Arial" w:cs="Arial"/>
                                  <w:sz w:val="14"/>
                                  <w:szCs w:val="14"/>
                                </w:rPr>
                                <w:t xml:space="preserve">it </w:t>
                              </w:r>
                            </w:ins>
                            <w:r w:rsidRPr="00CB0A13">
                              <w:rPr>
                                <w:rFonts w:ascii="Arial" w:hAnsi="Arial" w:cs="Arial"/>
                                <w:sz w:val="14"/>
                                <w:szCs w:val="14"/>
                              </w:rPr>
                              <w:t>on the same scale as that of the anthracene</w:t>
                            </w:r>
                            <w:ins w:id="177" w:author="Editor" w:date="2022-05-25T14:14:00Z">
                              <w:r w:rsidR="003B2B73">
                                <w:rPr>
                                  <w:rFonts w:ascii="Arial" w:hAnsi="Arial" w:cs="Arial"/>
                                  <w:sz w:val="14"/>
                                  <w:szCs w:val="14"/>
                                </w:rPr>
                                <w:t>-</w:t>
                              </w:r>
                            </w:ins>
                            <w:del w:id="178" w:author="Editor" w:date="2022-05-25T14:14:00Z">
                              <w:r w:rsidRPr="00CB0A13" w:rsidDel="003B2B73">
                                <w:rPr>
                                  <w:rFonts w:ascii="Arial" w:hAnsi="Arial" w:cs="Arial"/>
                                  <w:sz w:val="14"/>
                                  <w:szCs w:val="14"/>
                                </w:rPr>
                                <w:delText xml:space="preserve"> </w:delText>
                              </w:r>
                            </w:del>
                            <w:r w:rsidRPr="00CB0A13">
                              <w:rPr>
                                <w:rFonts w:ascii="Arial" w:hAnsi="Arial" w:cs="Arial"/>
                                <w:sz w:val="14"/>
                                <w:szCs w:val="14"/>
                              </w:rPr>
                              <w:t>water clusters.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CBB99A" id="Text Box 1" o:spid="_x0000_s1027" type="#_x0000_t202" style="position:absolute;left:0;text-align:left;margin-left:-.3pt;margin-top:212.8pt;width:501.7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" stroked="f">
                <v:textbox style="mso-fit-shape-to-text:t" inset="0,0,0,0">
                  <w:txbxContent>
                    <w:p w14:paraId="60A40A8B" w14:textId="36E4B694" w:rsidR="00CB0A13" w:rsidRPr="00CB0A13" w:rsidRDefault="00CB0A13" w:rsidP="00CB0A13">
                      <w:pPr>
                        <w:keepNext/>
                        <w:rPr>
                          <w:rFonts w:ascii="Arial" w:hAnsi="Arial" w:cs="Arial"/>
                          <w:sz w:val="14"/>
                          <w:szCs w:val="14"/>
                        </w:rPr>
                      </w:pPr>
                      <w:r w:rsidRPr="00CB0A13">
                        <w:rPr>
                          <w:rFonts w:ascii="Arial" w:hAnsi="Arial" w:cs="Arial"/>
                          <w:b/>
                          <w:bCs/>
                          <w:sz w:val="14"/>
                          <w:szCs w:val="14"/>
                        </w:rPr>
                        <w:t xml:space="preserve">Figure </w:t>
                      </w:r>
                      <w:r w:rsidRPr="00CB0A13">
                        <w:rPr>
                          <w:rFonts w:ascii="Arial" w:hAnsi="Arial" w:cs="Arial"/>
                          <w:b/>
                          <w:bCs/>
                          <w:sz w:val="14"/>
                          <w:szCs w:val="14"/>
                        </w:rPr>
                        <w:fldChar w:fldCharType="begin"/>
                      </w:r>
                      <w:r w:rsidRPr="00CB0A13">
                        <w:rPr>
                          <w:rFonts w:ascii="Arial" w:hAnsi="Arial" w:cs="Arial"/>
                          <w:b/>
                          <w:bCs/>
                          <w:sz w:val="14"/>
                          <w:szCs w:val="14"/>
                        </w:rPr>
                        <w:instrText xml:space="preserve"> SEQ Figure \* ARABIC </w:instrText>
                      </w:r>
                      <w:r w:rsidRPr="00CB0A13">
                        <w:rPr>
                          <w:rFonts w:ascii="Arial" w:hAnsi="Arial" w:cs="Arial"/>
                          <w:b/>
                          <w:bCs/>
                          <w:sz w:val="14"/>
                          <w:szCs w:val="14"/>
                        </w:rPr>
                        <w:fldChar w:fldCharType="separate"/>
                      </w:r>
                      <w:r w:rsidR="00CC5638">
                        <w:rPr>
                          <w:rFonts w:ascii="Arial" w:hAnsi="Arial" w:cs="Arial"/>
                          <w:b/>
                          <w:bCs/>
                          <w:noProof/>
                          <w:sz w:val="14"/>
                          <w:szCs w:val="14"/>
                        </w:rPr>
                        <w:t>2</w:t>
                      </w:r>
                      <w:r w:rsidRPr="00CB0A13">
                        <w:rPr>
                          <w:rFonts w:ascii="Arial" w:hAnsi="Arial" w:cs="Arial"/>
                          <w:b/>
                          <w:bCs/>
                          <w:sz w:val="14"/>
                          <w:szCs w:val="14"/>
                        </w:rPr>
                        <w:fldChar w:fldCharType="end"/>
                      </w:r>
                      <w:r w:rsidRPr="00CB0A13">
                        <w:rPr>
                          <w:rFonts w:ascii="Arial" w:hAnsi="Arial" w:cs="Arial"/>
                          <w:sz w:val="14"/>
                          <w:szCs w:val="14"/>
                        </w:rPr>
                        <w:t xml:space="preserve"> Photoionization efficiency curves and appearance energy determinations of anthracene</w:t>
                      </w:r>
                      <w:ins w:id="174" w:author="Editor" w:date="2022-05-25T14:13:00Z">
                        <w:r w:rsidR="003B2B73">
                          <w:rPr>
                            <w:rFonts w:ascii="Arial" w:hAnsi="Arial" w:cs="Arial"/>
                            <w:sz w:val="14"/>
                            <w:szCs w:val="14"/>
                          </w:rPr>
                          <w:t>-</w:t>
                        </w:r>
                      </w:ins>
                      <w:del w:id="175" w:author="Editor" w:date="2022-05-25T14:12:00Z">
                        <w:r w:rsidRPr="00CB0A13" w:rsidDel="003B2B73">
                          <w:rPr>
                            <w:rFonts w:ascii="Arial" w:hAnsi="Arial" w:cs="Arial"/>
                            <w:sz w:val="14"/>
                            <w:szCs w:val="14"/>
                          </w:rPr>
                          <w:delText xml:space="preserve"> </w:delText>
                        </w:r>
                      </w:del>
                      <w:r w:rsidRPr="00CB0A13">
                        <w:rPr>
                          <w:rFonts w:ascii="Arial" w:hAnsi="Arial" w:cs="Arial"/>
                          <w:sz w:val="14"/>
                          <w:szCs w:val="14"/>
                        </w:rPr>
                        <w:t>water clusters. The intensity of anthracene monomer</w:t>
                      </w:r>
                      <w:ins w:id="176" w:author="Editor" w:date="2022-05-25T14:13:00Z">
                        <w:r w:rsidR="003B2B73">
                          <w:rPr>
                            <w:rFonts w:ascii="Arial" w:hAnsi="Arial" w:cs="Arial"/>
                            <w:sz w:val="14"/>
                            <w:szCs w:val="14"/>
                          </w:rPr>
                          <w:t>s</w:t>
                        </w:r>
                      </w:ins>
                      <w:r w:rsidRPr="00CB0A13">
                        <w:rPr>
                          <w:rFonts w:ascii="Arial" w:hAnsi="Arial" w:cs="Arial"/>
                          <w:sz w:val="14"/>
                          <w:szCs w:val="14"/>
                        </w:rPr>
                        <w:t xml:space="preserve"> and dimer</w:t>
                      </w:r>
                      <w:ins w:id="177" w:author="Editor" w:date="2022-05-25T14:13:00Z">
                        <w:r w:rsidR="003B2B73">
                          <w:rPr>
                            <w:rFonts w:ascii="Arial" w:hAnsi="Arial" w:cs="Arial"/>
                            <w:sz w:val="14"/>
                            <w:szCs w:val="14"/>
                          </w:rPr>
                          <w:t>s</w:t>
                        </w:r>
                      </w:ins>
                      <w:r w:rsidRPr="00CB0A13">
                        <w:rPr>
                          <w:rFonts w:ascii="Arial" w:hAnsi="Arial" w:cs="Arial"/>
                          <w:sz w:val="14"/>
                          <w:szCs w:val="14"/>
                        </w:rPr>
                        <w:t xml:space="preserve"> </w:t>
                      </w:r>
                      <w:del w:id="178" w:author="Editor" w:date="2022-05-25T14:13:00Z">
                        <w:r w:rsidRPr="00CB0A13" w:rsidDel="003B2B73">
                          <w:rPr>
                            <w:rFonts w:ascii="Arial" w:hAnsi="Arial" w:cs="Arial"/>
                            <w:sz w:val="14"/>
                            <w:szCs w:val="14"/>
                          </w:rPr>
                          <w:delText xml:space="preserve">are </w:delText>
                        </w:r>
                      </w:del>
                      <w:ins w:id="179" w:author="Editor" w:date="2022-05-25T14:13:00Z">
                        <w:r w:rsidR="003B2B73">
                          <w:rPr>
                            <w:rFonts w:ascii="Arial" w:hAnsi="Arial" w:cs="Arial"/>
                            <w:sz w:val="14"/>
                            <w:szCs w:val="14"/>
                          </w:rPr>
                          <w:t>is</w:t>
                        </w:r>
                        <w:r w:rsidR="003B2B73" w:rsidRPr="00CB0A13">
                          <w:rPr>
                            <w:rFonts w:ascii="Arial" w:hAnsi="Arial" w:cs="Arial"/>
                            <w:sz w:val="14"/>
                            <w:szCs w:val="14"/>
                          </w:rPr>
                          <w:t xml:space="preserve"> </w:t>
                        </w:r>
                      </w:ins>
                      <w:r w:rsidRPr="00CB0A13">
                        <w:rPr>
                          <w:rFonts w:ascii="Arial" w:hAnsi="Arial" w:cs="Arial"/>
                          <w:sz w:val="14"/>
                          <w:szCs w:val="14"/>
                        </w:rPr>
                        <w:t>divided by 20 and 9</w:t>
                      </w:r>
                      <w:ins w:id="180" w:author="Editor" w:date="2022-05-25T14:13:00Z">
                        <w:r w:rsidR="003B2B73">
                          <w:rPr>
                            <w:rFonts w:ascii="Arial" w:hAnsi="Arial" w:cs="Arial"/>
                            <w:sz w:val="14"/>
                            <w:szCs w:val="14"/>
                          </w:rPr>
                          <w:t>,</w:t>
                        </w:r>
                      </w:ins>
                      <w:r w:rsidRPr="00CB0A13">
                        <w:rPr>
                          <w:rFonts w:ascii="Arial" w:hAnsi="Arial" w:cs="Arial"/>
                          <w:sz w:val="14"/>
                          <w:szCs w:val="14"/>
                        </w:rPr>
                        <w:t xml:space="preserve"> respectively</w:t>
                      </w:r>
                      <w:ins w:id="181" w:author="Editor" w:date="2022-05-25T14:13:00Z">
                        <w:r w:rsidR="003B2B73">
                          <w:rPr>
                            <w:rFonts w:ascii="Arial" w:hAnsi="Arial" w:cs="Arial"/>
                            <w:sz w:val="14"/>
                            <w:szCs w:val="14"/>
                          </w:rPr>
                          <w:t>,</w:t>
                        </w:r>
                      </w:ins>
                      <w:r w:rsidRPr="00CB0A13">
                        <w:rPr>
                          <w:rFonts w:ascii="Arial" w:hAnsi="Arial" w:cs="Arial"/>
                          <w:sz w:val="14"/>
                          <w:szCs w:val="14"/>
                        </w:rPr>
                        <w:t xml:space="preserve"> </w:t>
                      </w:r>
                      <w:ins w:id="182" w:author="Editor" w:date="2022-05-25T14:15:00Z">
                        <w:r w:rsidR="003B2B73">
                          <w:rPr>
                            <w:rFonts w:ascii="Arial" w:hAnsi="Arial" w:cs="Arial"/>
                            <w:sz w:val="14"/>
                            <w:szCs w:val="14"/>
                          </w:rPr>
                          <w:t xml:space="preserve">in order </w:t>
                        </w:r>
                      </w:ins>
                      <w:r w:rsidRPr="00CB0A13">
                        <w:rPr>
                          <w:rFonts w:ascii="Arial" w:hAnsi="Arial" w:cs="Arial"/>
                          <w:sz w:val="14"/>
                          <w:szCs w:val="14"/>
                        </w:rPr>
                        <w:t xml:space="preserve">to </w:t>
                      </w:r>
                      <w:del w:id="183" w:author="Editor" w:date="2022-05-25T14:15:00Z">
                        <w:r w:rsidRPr="00CB0A13" w:rsidDel="003B2B73">
                          <w:rPr>
                            <w:rFonts w:ascii="Arial" w:hAnsi="Arial" w:cs="Arial"/>
                            <w:sz w:val="14"/>
                            <w:szCs w:val="14"/>
                          </w:rPr>
                          <w:delText xml:space="preserve">be </w:delText>
                        </w:r>
                      </w:del>
                      <w:r w:rsidRPr="00CB0A13">
                        <w:rPr>
                          <w:rFonts w:ascii="Arial" w:hAnsi="Arial" w:cs="Arial"/>
                          <w:sz w:val="14"/>
                          <w:szCs w:val="14"/>
                        </w:rPr>
                        <w:t>display</w:t>
                      </w:r>
                      <w:del w:id="184" w:author="Editor" w:date="2022-05-25T14:15:00Z">
                        <w:r w:rsidRPr="00CB0A13" w:rsidDel="003B2B73">
                          <w:rPr>
                            <w:rFonts w:ascii="Arial" w:hAnsi="Arial" w:cs="Arial"/>
                            <w:sz w:val="14"/>
                            <w:szCs w:val="14"/>
                          </w:rPr>
                          <w:delText>ed</w:delText>
                        </w:r>
                      </w:del>
                      <w:r w:rsidRPr="00CB0A13">
                        <w:rPr>
                          <w:rFonts w:ascii="Arial" w:hAnsi="Arial" w:cs="Arial"/>
                          <w:sz w:val="14"/>
                          <w:szCs w:val="14"/>
                        </w:rPr>
                        <w:t xml:space="preserve"> </w:t>
                      </w:r>
                      <w:ins w:id="185" w:author="Editor" w:date="2022-05-25T16:52:00Z">
                        <w:r w:rsidR="009A15CE">
                          <w:rPr>
                            <w:rFonts w:ascii="Arial" w:hAnsi="Arial" w:cs="Arial"/>
                            <w:sz w:val="14"/>
                            <w:szCs w:val="14"/>
                          </w:rPr>
                          <w:t xml:space="preserve">it </w:t>
                        </w:r>
                      </w:ins>
                      <w:r w:rsidRPr="00CB0A13">
                        <w:rPr>
                          <w:rFonts w:ascii="Arial" w:hAnsi="Arial" w:cs="Arial"/>
                          <w:sz w:val="14"/>
                          <w:szCs w:val="14"/>
                        </w:rPr>
                        <w:t>on the same scale as that of the anthracene</w:t>
                      </w:r>
                      <w:ins w:id="186" w:author="Editor" w:date="2022-05-25T14:14:00Z">
                        <w:r w:rsidR="003B2B73">
                          <w:rPr>
                            <w:rFonts w:ascii="Arial" w:hAnsi="Arial" w:cs="Arial"/>
                            <w:sz w:val="14"/>
                            <w:szCs w:val="14"/>
                          </w:rPr>
                          <w:t>-</w:t>
                        </w:r>
                      </w:ins>
                      <w:del w:id="187" w:author="Editor" w:date="2022-05-25T14:14:00Z">
                        <w:r w:rsidRPr="00CB0A13" w:rsidDel="003B2B73">
                          <w:rPr>
                            <w:rFonts w:ascii="Arial" w:hAnsi="Arial" w:cs="Arial"/>
                            <w:sz w:val="14"/>
                            <w:szCs w:val="14"/>
                          </w:rPr>
                          <w:delText xml:space="preserve"> </w:delText>
                        </w:r>
                      </w:del>
                      <w:r w:rsidRPr="00CB0A13">
                        <w:rPr>
                          <w:rFonts w:ascii="Arial" w:hAnsi="Arial" w:cs="Arial"/>
                          <w:sz w:val="14"/>
                          <w:szCs w:val="14"/>
                        </w:rPr>
                        <w:t>water clusters.</w:t>
                      </w:r>
                    </w:p>
                  </w:txbxContent>
                </v:textbox>
                <w10:wrap type="square"/>
              </v:shape>
            </w:pict>
          </mc:Fallback>
        </mc:AlternateContent>
      </w:r>
      <w:r w:rsidR="006B29B1">
        <w:rPr>
          <w:rFonts w:ascii="Arial" w:hAnsi="Arial"/>
          <w:bCs/>
          <w:noProof/>
          <w:sz w:val="17"/>
          <w:lang w:val="en-US" w:eastAsia="en-US" w:bidi="he-IL"/>
        </w:rPr>
        <w:drawing>
          <wp:anchor distT="0" distB="0" distL="114300" distR="114300" simplePos="0" relativeHeight="251661312" behindDoc="0" locked="0" layoutInCell="1" allowOverlap="1" wp14:anchorId="0522B159" wp14:editId="1EFA5443">
            <wp:simplePos x="0" y="0"/>
            <wp:positionH relativeFrom="column">
              <wp:posOffset>-3810</wp:posOffset>
            </wp:positionH>
            <wp:positionV relativeFrom="paragraph">
              <wp:posOffset>0</wp:posOffset>
            </wp:positionV>
            <wp:extent cx="6371590" cy="264541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71590" cy="2645410"/>
                    </a:xfrm>
                    <a:prstGeom prst="rect">
                      <a:avLst/>
                    </a:prstGeom>
                  </pic:spPr>
                </pic:pic>
              </a:graphicData>
            </a:graphic>
          </wp:anchor>
        </w:drawing>
      </w:r>
    </w:p>
    <w:p w14:paraId="09BE8335" w14:textId="77777777" w:rsidR="005A63E0" w:rsidRDefault="005A63E0" w:rsidP="00B71A3B">
      <w:pPr>
        <w:pStyle w:val="P1"/>
        <w:rPr>
          <w:bCs/>
        </w:rPr>
        <w:sectPr w:rsidR="005A63E0" w:rsidSect="006B29B1">
          <w:type w:val="continuous"/>
          <w:pgSz w:w="11906" w:h="16838" w:code="9"/>
          <w:pgMar w:top="1673" w:right="936" w:bottom="1134" w:left="936" w:header="709" w:footer="709" w:gutter="0"/>
          <w:cols w:space="284"/>
          <w:docGrid w:linePitch="360"/>
        </w:sectPr>
      </w:pPr>
    </w:p>
    <w:p w14:paraId="6CBC4CA9" w14:textId="15DCB0FE" w:rsidR="00EB7A86" w:rsidRPr="00EB7A86" w:rsidRDefault="00EB7A86" w:rsidP="00B71A3B">
      <w:pPr>
        <w:pStyle w:val="P1"/>
        <w:rPr>
          <w:bCs/>
        </w:rPr>
      </w:pPr>
      <w:r w:rsidRPr="00EB7A86">
        <w:rPr>
          <w:bCs/>
        </w:rPr>
        <w:t>Figure 2 A and B show the PIEs for anthracene and anthracene dimer</w:t>
      </w:r>
      <w:ins w:id="179" w:author="Editor" w:date="2022-05-25T14:16:00Z">
        <w:r w:rsidR="003B2B73">
          <w:rPr>
            <w:bCs/>
          </w:rPr>
          <w:t>s,</w:t>
        </w:r>
      </w:ins>
      <w:r w:rsidRPr="00EB7A86">
        <w:rPr>
          <w:bCs/>
        </w:rPr>
        <w:t xml:space="preserve"> respectively</w:t>
      </w:r>
      <w:ins w:id="180" w:author="Editor" w:date="2022-05-25T14:16:00Z">
        <w:r w:rsidR="003B2B73">
          <w:rPr>
            <w:bCs/>
          </w:rPr>
          <w:t>,</w:t>
        </w:r>
      </w:ins>
      <w:r w:rsidRPr="00EB7A86">
        <w:rPr>
          <w:bCs/>
        </w:rPr>
        <w:t xml:space="preserve"> clustered with water. While the anthracene monomer exhibits a structured curve, a less structured curve is observed </w:t>
      </w:r>
      <w:del w:id="181" w:author="Editor" w:date="2022-05-25T14:17:00Z">
        <w:r w:rsidRPr="00EB7A86" w:rsidDel="008261C1">
          <w:rPr>
            <w:bCs/>
          </w:rPr>
          <w:delText xml:space="preserve">for </w:delText>
        </w:r>
      </w:del>
      <w:ins w:id="182" w:author="Editor" w:date="2022-05-25T14:17:00Z">
        <w:r w:rsidR="008261C1">
          <w:rPr>
            <w:bCs/>
          </w:rPr>
          <w:t>in</w:t>
        </w:r>
        <w:r w:rsidR="008261C1" w:rsidRPr="00EB7A86">
          <w:rPr>
            <w:bCs/>
          </w:rPr>
          <w:t xml:space="preserve"> </w:t>
        </w:r>
      </w:ins>
      <w:r w:rsidRPr="00EB7A86">
        <w:rPr>
          <w:bCs/>
        </w:rPr>
        <w:t>the dimer case.</w:t>
      </w:r>
      <w:r w:rsidR="00B71A3B">
        <w:rPr>
          <w:bCs/>
        </w:rPr>
        <w:t xml:space="preserve"> </w:t>
      </w:r>
      <w:r w:rsidRPr="00EB7A86">
        <w:rPr>
          <w:bCs/>
        </w:rPr>
        <w:t>The anthracene monomer curve fits earlier experimental determination extremely well (see SI Figure S1). The addition of one water molecule to anthracene leads to a dramatic change in the shape, the peaks tend to shift and broaden out</w:t>
      </w:r>
      <w:ins w:id="183" w:author="Editor" w:date="2022-05-25T14:18:00Z">
        <w:r w:rsidR="008261C1">
          <w:rPr>
            <w:bCs/>
          </w:rPr>
          <w:t>,</w:t>
        </w:r>
      </w:ins>
      <w:r w:rsidRPr="00EB7A86">
        <w:rPr>
          <w:bCs/>
        </w:rPr>
        <w:t xml:space="preserve"> and this trend continues with the addition of a second water molecule. Adding additional water molecules </w:t>
      </w:r>
      <w:del w:id="184" w:author="Editor" w:date="2022-05-25T14:19:00Z">
        <w:r w:rsidRPr="00EB7A86" w:rsidDel="008261C1">
          <w:rPr>
            <w:bCs/>
          </w:rPr>
          <w:delText xml:space="preserve">makes </w:delText>
        </w:r>
      </w:del>
      <w:ins w:id="185" w:author="Editor" w:date="2022-05-25T14:19:00Z">
        <w:r w:rsidR="008261C1">
          <w:rPr>
            <w:bCs/>
          </w:rPr>
          <w:t>causes</w:t>
        </w:r>
        <w:r w:rsidR="008261C1" w:rsidRPr="00EB7A86">
          <w:rPr>
            <w:bCs/>
          </w:rPr>
          <w:t xml:space="preserve"> </w:t>
        </w:r>
      </w:ins>
      <w:r w:rsidRPr="00EB7A86">
        <w:rPr>
          <w:bCs/>
        </w:rPr>
        <w:t xml:space="preserve">the curves </w:t>
      </w:r>
      <w:ins w:id="186" w:author="Editor" w:date="2022-05-25T14:19:00Z">
        <w:r w:rsidR="008261C1">
          <w:rPr>
            <w:bCs/>
          </w:rPr>
          <w:t xml:space="preserve">to </w:t>
        </w:r>
      </w:ins>
      <w:r w:rsidRPr="00EB7A86">
        <w:rPr>
          <w:bCs/>
        </w:rPr>
        <w:t>resemble each other, with no discernable structure. In Figure 2B, we see that upon dimerization, the structure also tends to smooth</w:t>
      </w:r>
      <w:del w:id="187" w:author="Editor" w:date="2022-05-25T14:19:00Z">
        <w:r w:rsidRPr="00EB7A86" w:rsidDel="008261C1">
          <w:rPr>
            <w:bCs/>
          </w:rPr>
          <w:delText>en</w:delText>
        </w:r>
      </w:del>
      <w:r w:rsidRPr="00EB7A86">
        <w:rPr>
          <w:bCs/>
        </w:rPr>
        <w:t xml:space="preserve"> out, compared </w:t>
      </w:r>
      <w:del w:id="188" w:author="Editor" w:date="2022-05-25T14:21:00Z">
        <w:r w:rsidRPr="00EB7A86" w:rsidDel="008261C1">
          <w:rPr>
            <w:bCs/>
          </w:rPr>
          <w:delText xml:space="preserve">to </w:delText>
        </w:r>
      </w:del>
      <w:ins w:id="189" w:author="Editor" w:date="2022-05-25T14:21:00Z">
        <w:r w:rsidR="008261C1">
          <w:rPr>
            <w:bCs/>
          </w:rPr>
          <w:t>with</w:t>
        </w:r>
        <w:r w:rsidR="008261C1" w:rsidRPr="00EB7A86">
          <w:rPr>
            <w:bCs/>
          </w:rPr>
          <w:t xml:space="preserve"> </w:t>
        </w:r>
      </w:ins>
      <w:r w:rsidRPr="00EB7A86">
        <w:rPr>
          <w:bCs/>
        </w:rPr>
        <w:t>the monomer, and that the addition of water leads to almost similar</w:t>
      </w:r>
      <w:ins w:id="190" w:author="Editor" w:date="2022-05-25T14:22:00Z">
        <w:r w:rsidR="008261C1">
          <w:rPr>
            <w:bCs/>
          </w:rPr>
          <w:t>ly</w:t>
        </w:r>
      </w:ins>
      <w:r w:rsidRPr="00EB7A86">
        <w:rPr>
          <w:bCs/>
        </w:rPr>
        <w:t xml:space="preserve"> shaped PIE</w:t>
      </w:r>
      <w:del w:id="191" w:author="Editor" w:date="2022-05-25T14:22:00Z">
        <w:r w:rsidRPr="00EB7A86" w:rsidDel="008261C1">
          <w:rPr>
            <w:bCs/>
          </w:rPr>
          <w:delText>’</w:delText>
        </w:r>
      </w:del>
      <w:r w:rsidRPr="00EB7A86">
        <w:rPr>
          <w:bCs/>
        </w:rPr>
        <w:t xml:space="preserve">s. The ionization energies extracted from these PIE curves, and the general change in shape upon dimerization of anthracene and clustering of water </w:t>
      </w:r>
      <w:ins w:id="192" w:author="Editor" w:date="2022-05-25T14:22:00Z">
        <w:r w:rsidR="008261C1">
          <w:rPr>
            <w:bCs/>
          </w:rPr>
          <w:t xml:space="preserve">molecules </w:t>
        </w:r>
      </w:ins>
      <w:r w:rsidRPr="00EB7A86">
        <w:rPr>
          <w:bCs/>
        </w:rPr>
        <w:t xml:space="preserve">are described together with the theoretical calculations </w:t>
      </w:r>
      <w:r w:rsidR="0057131A" w:rsidRPr="00EB7A86">
        <w:rPr>
          <w:bCs/>
        </w:rPr>
        <w:t xml:space="preserve">later </w:t>
      </w:r>
      <w:r w:rsidRPr="00EB7A86">
        <w:rPr>
          <w:bCs/>
        </w:rPr>
        <w:t xml:space="preserve">in </w:t>
      </w:r>
      <w:r w:rsidR="0057131A">
        <w:rPr>
          <w:bCs/>
        </w:rPr>
        <w:t>the text</w:t>
      </w:r>
      <w:r w:rsidRPr="00EB7A86">
        <w:rPr>
          <w:bCs/>
        </w:rPr>
        <w:t>.</w:t>
      </w:r>
    </w:p>
    <w:p w14:paraId="0ED5E962" w14:textId="77777777" w:rsidR="00EB7A86" w:rsidRPr="00EB7A86" w:rsidRDefault="00EB7A86" w:rsidP="00EB7A86">
      <w:pPr>
        <w:pStyle w:val="P1"/>
        <w:rPr>
          <w:b/>
          <w:bCs/>
        </w:rPr>
      </w:pPr>
      <w:r w:rsidRPr="00EB7A86">
        <w:rPr>
          <w:b/>
          <w:bCs/>
        </w:rPr>
        <w:t>Theoretical Results</w:t>
      </w:r>
      <w:del w:id="193" w:author="Editor" w:date="2022-05-25T14:22:00Z">
        <w:r w:rsidRPr="00EB7A86" w:rsidDel="008261C1">
          <w:rPr>
            <w:b/>
            <w:bCs/>
          </w:rPr>
          <w:delText>:</w:delText>
        </w:r>
      </w:del>
    </w:p>
    <w:p w14:paraId="3F66FCFD" w14:textId="1F82B1B0" w:rsidR="00EB7A86" w:rsidRPr="00EB7A86" w:rsidRDefault="00EB7A86" w:rsidP="00EB7A86">
      <w:pPr>
        <w:pStyle w:val="P1"/>
        <w:rPr>
          <w:bCs/>
        </w:rPr>
      </w:pPr>
      <w:r w:rsidRPr="00EB7A86">
        <w:rPr>
          <w:bCs/>
        </w:rPr>
        <w:t xml:space="preserve">To computationally model the experimental results, we start by studying the structures of neutral clusters containing anthracene and water formed prior to photoionization. We then re-optimize the structures on the cationic surface to model structural changes following ionization. To study the mutual effect of the aromatic ring and </w:t>
      </w:r>
      <w:del w:id="194" w:author="Editor" w:date="2022-05-25T14:24:00Z">
        <w:r w:rsidRPr="00EB7A86" w:rsidDel="00510331">
          <w:rPr>
            <w:bCs/>
          </w:rPr>
          <w:delText xml:space="preserve">the </w:delText>
        </w:r>
      </w:del>
      <w:r w:rsidRPr="00EB7A86">
        <w:rPr>
          <w:bCs/>
        </w:rPr>
        <w:t xml:space="preserve">water cluster, we focus on the water clusters containing one to four water molecules complexed with the anthracene monomer and dimer. </w:t>
      </w:r>
    </w:p>
    <w:p w14:paraId="6D044C13" w14:textId="4CD0E309" w:rsidR="00EB7A86" w:rsidRPr="00EB7A86" w:rsidRDefault="00EB7A86" w:rsidP="00EB7A86">
      <w:pPr>
        <w:pStyle w:val="P1"/>
        <w:rPr>
          <w:b/>
        </w:rPr>
      </w:pPr>
      <w:r w:rsidRPr="00EB7A86">
        <w:rPr>
          <w:b/>
        </w:rPr>
        <w:t>Neutral Anthracene</w:t>
      </w:r>
      <w:ins w:id="195" w:author="Editor" w:date="2022-05-25T14:25:00Z">
        <w:r w:rsidR="00510331">
          <w:rPr>
            <w:b/>
          </w:rPr>
          <w:t>-</w:t>
        </w:r>
      </w:ins>
      <w:del w:id="196" w:author="Editor" w:date="2022-05-25T14:25:00Z">
        <w:r w:rsidRPr="00EB7A86" w:rsidDel="00510331">
          <w:rPr>
            <w:b/>
          </w:rPr>
          <w:delText xml:space="preserve"> </w:delText>
        </w:r>
      </w:del>
      <w:r w:rsidRPr="00EB7A86">
        <w:rPr>
          <w:b/>
        </w:rPr>
        <w:t>Water Clusters</w:t>
      </w:r>
      <w:del w:id="197" w:author="Editor" w:date="2022-05-25T14:25:00Z">
        <w:r w:rsidRPr="00EB7A86" w:rsidDel="00510331">
          <w:rPr>
            <w:b/>
          </w:rPr>
          <w:delText xml:space="preserve"> </w:delText>
        </w:r>
      </w:del>
    </w:p>
    <w:p w14:paraId="58E770C2" w14:textId="77777777" w:rsidR="001E7C77" w:rsidRDefault="00EB7A86" w:rsidP="004B4557">
      <w:pPr>
        <w:pStyle w:val="P1"/>
        <w:rPr>
          <w:bCs/>
        </w:rPr>
      </w:pPr>
      <w:r w:rsidRPr="00EB7A86">
        <w:rPr>
          <w:bCs/>
        </w:rPr>
        <w:t>It was previously demonstrated that the naphthalene water sub-clusters could be in different orientations with respect to the aromatic ring; specifically, two orientations were reported, an "on-top" orientation and a "side" orientation, with a general preference for the "on-top" orientation (only with two water molecules is the side orientation more stable).</w:t>
      </w:r>
      <w:r w:rsidR="00A3687E">
        <w:rPr>
          <w:bCs/>
        </w:rPr>
        <w:fldChar w:fldCharType="begin"/>
      </w:r>
      <w:r w:rsidR="00E14DF3">
        <w:rPr>
          <w:bC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rPr>
        <w:fldChar w:fldCharType="separate"/>
      </w:r>
      <w:r w:rsidR="00E14DF3" w:rsidRPr="00E14DF3">
        <w:rPr>
          <w:bCs/>
          <w:noProof/>
          <w:vertAlign w:val="superscript"/>
        </w:rPr>
        <w:t>29</w:t>
      </w:r>
      <w:r w:rsidR="00A3687E">
        <w:rPr>
          <w:bCs/>
        </w:rPr>
        <w:fldChar w:fldCharType="end"/>
      </w:r>
      <w:r w:rsidRPr="00EB7A86">
        <w:rPr>
          <w:bCs/>
        </w:rPr>
        <w:t xml:space="preserve"> </w:t>
      </w:r>
    </w:p>
    <w:p w14:paraId="41DDA60E" w14:textId="77777777" w:rsidR="001E7C77" w:rsidRDefault="001E7C77" w:rsidP="004B4557">
      <w:pPr>
        <w:pStyle w:val="P1"/>
        <w:rPr>
          <w:bCs/>
        </w:rPr>
        <w:sectPr w:rsidR="001E7C77" w:rsidSect="00934D95">
          <w:type w:val="continuous"/>
          <w:pgSz w:w="11906" w:h="16838" w:code="9"/>
          <w:pgMar w:top="1673" w:right="936" w:bottom="1134" w:left="936" w:header="709" w:footer="709" w:gutter="0"/>
          <w:cols w:num="2" w:space="284"/>
          <w:docGrid w:linePitch="360"/>
        </w:sectPr>
      </w:pPr>
    </w:p>
    <w:p w14:paraId="6F385048" w14:textId="77777777" w:rsidR="001E7C77" w:rsidRDefault="000B590B" w:rsidP="004B4557">
      <w:pPr>
        <w:pStyle w:val="P1"/>
        <w:rPr>
          <w:bCs/>
        </w:rPr>
      </w:pPr>
      <w:r>
        <w:rPr>
          <w:noProof/>
          <w:lang w:eastAsia="en-US" w:bidi="he-IL"/>
        </w:rPr>
        <w:lastRenderedPageBreak/>
        <mc:AlternateContent>
          <mc:Choice Requires="wps">
            <w:drawing>
              <wp:anchor distT="0" distB="0" distL="114300" distR="114300" simplePos="0" relativeHeight="251676672" behindDoc="0" locked="0" layoutInCell="1" allowOverlap="1" wp14:anchorId="047F5946" wp14:editId="2490781F">
                <wp:simplePos x="0" y="0"/>
                <wp:positionH relativeFrom="column">
                  <wp:posOffset>-80010</wp:posOffset>
                </wp:positionH>
                <wp:positionV relativeFrom="paragraph">
                  <wp:posOffset>3917315</wp:posOffset>
                </wp:positionV>
                <wp:extent cx="6371590" cy="635"/>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6AEA074C" w14:textId="77777777" w:rsidR="000B590B" w:rsidRPr="000B590B" w:rsidRDefault="000B590B" w:rsidP="000B590B">
                            <w:pPr>
                              <w:keepNext/>
                              <w:rPr>
                                <w:rFonts w:ascii="Arial" w:hAnsi="Arial" w:cs="Arial"/>
                                <w:sz w:val="14"/>
                                <w:szCs w:val="14"/>
                              </w:rPr>
                            </w:pPr>
                            <w:r w:rsidRPr="000B590B">
                              <w:rPr>
                                <w:rFonts w:ascii="Arial" w:hAnsi="Arial" w:cs="Arial"/>
                                <w:sz w:val="14"/>
                                <w:szCs w:val="14"/>
                              </w:rPr>
                              <w:t xml:space="preserve">Figure </w:t>
                            </w:r>
                            <w:r w:rsidRPr="000B590B">
                              <w:rPr>
                                <w:rFonts w:ascii="Arial" w:hAnsi="Arial" w:cs="Arial"/>
                                <w:sz w:val="14"/>
                                <w:szCs w:val="14"/>
                              </w:rPr>
                              <w:fldChar w:fldCharType="begin"/>
                            </w:r>
                            <w:r w:rsidRPr="000B590B">
                              <w:rPr>
                                <w:rFonts w:ascii="Arial" w:hAnsi="Arial" w:cs="Arial"/>
                                <w:sz w:val="14"/>
                                <w:szCs w:val="14"/>
                              </w:rPr>
                              <w:instrText xml:space="preserve"> SEQ Figure \* ARABIC </w:instrText>
                            </w:r>
                            <w:r w:rsidRPr="000B590B">
                              <w:rPr>
                                <w:rFonts w:ascii="Arial" w:hAnsi="Arial" w:cs="Arial"/>
                                <w:sz w:val="14"/>
                                <w:szCs w:val="14"/>
                              </w:rPr>
                              <w:fldChar w:fldCharType="separate"/>
                            </w:r>
                            <w:r w:rsidR="00CC5638">
                              <w:rPr>
                                <w:rFonts w:ascii="Arial" w:hAnsi="Arial" w:cs="Arial"/>
                                <w:noProof/>
                                <w:sz w:val="14"/>
                                <w:szCs w:val="14"/>
                              </w:rPr>
                              <w:t>3</w:t>
                            </w:r>
                            <w:r w:rsidRPr="000B590B">
                              <w:rPr>
                                <w:rFonts w:ascii="Arial" w:hAnsi="Arial" w:cs="Arial"/>
                                <w:sz w:val="14"/>
                                <w:szCs w:val="14"/>
                              </w:rPr>
                              <w:fldChar w:fldCharType="end"/>
                            </w:r>
                            <w:r w:rsidRPr="000B590B">
                              <w:rPr>
                                <w:rFonts w:ascii="Arial" w:hAnsi="Arial" w:cs="Arial"/>
                                <w:sz w:val="14"/>
                                <w:szCs w:val="14"/>
                              </w:rPr>
                              <w:t xml:space="preserve"> Top: Anthracene with water sub-cluster in the "on-top" orientation. Bottom: Anthracene with water sub-cluster in the "side" orientation. BEs are given in kcal/mol.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0C91DB" id="Text Box 20" o:spid="_x0000_s1028" type="#_x0000_t202" style="position:absolute;left:0;text-align:left;margin-left:-6.3pt;margin-top:308.45pt;width:501.7pt;height:.0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" stroked="f">
                <v:textbox style="mso-fit-shape-to-text:t" inset="0,0,0,0">
                  <w:txbxContent>
                    <w:p w:rsidR="000B590B" w:rsidRPr="000B590B" w:rsidRDefault="000B590B" w:rsidP="000B590B">
                      <w:pPr>
                        <w:keepNext/>
                        <w:rPr>
                          <w:rFonts w:ascii="Arial" w:hAnsi="Arial" w:cs="Arial"/>
                          <w:sz w:val="14"/>
                          <w:szCs w:val="14"/>
                        </w:rPr>
                      </w:pPr>
                      <w:r w:rsidRPr="000B590B">
                        <w:rPr>
                          <w:rFonts w:ascii="Arial" w:hAnsi="Arial" w:cs="Arial"/>
                          <w:sz w:val="14"/>
                          <w:szCs w:val="14"/>
                        </w:rPr>
                        <w:t xml:space="preserve">Figure </w:t>
                      </w:r>
                      <w:r w:rsidRPr="000B590B">
                        <w:rPr>
                          <w:rFonts w:ascii="Arial" w:hAnsi="Arial" w:cs="Arial"/>
                          <w:sz w:val="14"/>
                          <w:szCs w:val="14"/>
                        </w:rPr>
                        <w:fldChar w:fldCharType="begin"/>
                      </w:r>
                      <w:r w:rsidRPr="000B590B">
                        <w:rPr>
                          <w:rFonts w:ascii="Arial" w:hAnsi="Arial" w:cs="Arial"/>
                          <w:sz w:val="14"/>
                          <w:szCs w:val="14"/>
                        </w:rPr>
                        <w:instrText xml:space="preserve"> SEQ Figure \* ARABIC </w:instrText>
                      </w:r>
                      <w:r w:rsidRPr="000B590B">
                        <w:rPr>
                          <w:rFonts w:ascii="Arial" w:hAnsi="Arial" w:cs="Arial"/>
                          <w:sz w:val="14"/>
                          <w:szCs w:val="14"/>
                        </w:rPr>
                        <w:fldChar w:fldCharType="separate"/>
                      </w:r>
                      <w:r w:rsidR="00CC5638">
                        <w:rPr>
                          <w:rFonts w:ascii="Arial" w:hAnsi="Arial" w:cs="Arial"/>
                          <w:noProof/>
                          <w:sz w:val="14"/>
                          <w:szCs w:val="14"/>
                        </w:rPr>
                        <w:t>3</w:t>
                      </w:r>
                      <w:r w:rsidRPr="000B590B">
                        <w:rPr>
                          <w:rFonts w:ascii="Arial" w:hAnsi="Arial" w:cs="Arial"/>
                          <w:sz w:val="14"/>
                          <w:szCs w:val="14"/>
                        </w:rPr>
                        <w:fldChar w:fldCharType="end"/>
                      </w:r>
                      <w:r w:rsidRPr="000B590B">
                        <w:rPr>
                          <w:rFonts w:ascii="Arial" w:hAnsi="Arial" w:cs="Arial"/>
                          <w:sz w:val="14"/>
                          <w:szCs w:val="14"/>
                        </w:rPr>
                        <w:t xml:space="preserve"> </w:t>
                      </w:r>
                      <w:r w:rsidRPr="000B590B">
                        <w:rPr>
                          <w:rFonts w:ascii="Arial" w:hAnsi="Arial" w:cs="Arial"/>
                          <w:sz w:val="14"/>
                          <w:szCs w:val="14"/>
                        </w:rPr>
                        <w:t>Top: Anthracene with water sub-cluster in the "on-top" orientation. Bottom: Anthracene with water sub-cluster in the "side" orientation. BEs are given in kcal/mol.</w:t>
                      </w:r>
                    </w:p>
                  </w:txbxContent>
                </v:textbox>
                <w10:wrap type="square"/>
              </v:shape>
            </w:pict>
          </mc:Fallback>
        </mc:AlternateContent>
      </w:r>
      <w:r w:rsidR="001E7C77">
        <w:rPr>
          <w:bCs/>
          <w:noProof/>
          <w:lang w:eastAsia="en-US" w:bidi="he-IL"/>
        </w:rPr>
        <w:drawing>
          <wp:anchor distT="0" distB="0" distL="114300" distR="114300" simplePos="0" relativeHeight="251662336" behindDoc="0" locked="0" layoutInCell="1" allowOverlap="1" wp14:anchorId="555CFEC0" wp14:editId="6BA5DC25">
            <wp:simplePos x="0" y="0"/>
            <wp:positionH relativeFrom="column">
              <wp:posOffset>-80010</wp:posOffset>
            </wp:positionH>
            <wp:positionV relativeFrom="paragraph">
              <wp:posOffset>0</wp:posOffset>
            </wp:positionV>
            <wp:extent cx="6371590" cy="3860165"/>
            <wp:effectExtent l="0" t="0" r="0" b="698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71590" cy="3860165"/>
                    </a:xfrm>
                    <a:prstGeom prst="rect">
                      <a:avLst/>
                    </a:prstGeom>
                  </pic:spPr>
                </pic:pic>
              </a:graphicData>
            </a:graphic>
          </wp:anchor>
        </w:drawing>
      </w:r>
    </w:p>
    <w:p w14:paraId="5E6CDB42" w14:textId="77777777" w:rsidR="001E7C77" w:rsidRDefault="001E7C77" w:rsidP="004B4557">
      <w:pPr>
        <w:pStyle w:val="P1"/>
        <w:rPr>
          <w:bCs/>
        </w:rPr>
        <w:sectPr w:rsidR="001E7C77" w:rsidSect="001E7C77">
          <w:type w:val="continuous"/>
          <w:pgSz w:w="11906" w:h="16838" w:code="9"/>
          <w:pgMar w:top="1673" w:right="936" w:bottom="1134" w:left="936" w:header="709" w:footer="709" w:gutter="0"/>
          <w:cols w:space="284"/>
          <w:docGrid w:linePitch="360"/>
        </w:sectPr>
      </w:pPr>
    </w:p>
    <w:p w14:paraId="11244B9F" w14:textId="00503251" w:rsidR="00E42048" w:rsidRPr="00EB7A86" w:rsidRDefault="00EB7A86" w:rsidP="004B4557">
      <w:pPr>
        <w:pStyle w:val="P1"/>
        <w:rPr>
          <w:bCs/>
        </w:rPr>
      </w:pPr>
      <w:r w:rsidRPr="00EB7A86">
        <w:rPr>
          <w:bCs/>
        </w:rPr>
        <w:t>Figure 3 presents anthracene</w:t>
      </w:r>
      <w:ins w:id="198" w:author="Editor" w:date="2022-05-25T14:27:00Z">
        <w:r w:rsidR="00510331">
          <w:rPr>
            <w:bCs/>
          </w:rPr>
          <w:t>-</w:t>
        </w:r>
      </w:ins>
      <w:del w:id="199" w:author="Editor" w:date="2022-05-25T14:27:00Z">
        <w:r w:rsidR="004B4557" w:rsidDel="00510331">
          <w:rPr>
            <w:bCs/>
          </w:rPr>
          <w:delText xml:space="preserve"> </w:delText>
        </w:r>
      </w:del>
      <w:r w:rsidRPr="00EB7A86">
        <w:rPr>
          <w:bCs/>
        </w:rPr>
        <w:t>water clusters in the two discussed orientations. Here, we observe that the preference of the water cluster is to form sub-clusters similar to those found in isolated water clusters</w:t>
      </w:r>
      <w:r w:rsidR="0057131A">
        <w:rPr>
          <w:bCs/>
        </w:rPr>
        <w:fldChar w:fldCharType="begin">
          <w:fldData xml:space="preserve">PEVuZE5vdGU+PENpdGU+PEF1dGhvcj5HcmVnb3J5PC9BdXRob3I+PFllYXI+MTk5NzwvWWVhcj48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</w:fldData>
        </w:fldChar>
      </w:r>
      <w:r w:rsidR="0057131A">
        <w:rPr>
          <w:bCs/>
        </w:rPr>
        <w:instrText xml:space="preserve"> ADDIN EN.CITE </w:instrText>
      </w:r>
      <w:r w:rsidR="0057131A">
        <w:rPr>
          <w:bCs/>
        </w:rPr>
        <w:fldChar w:fldCharType="begin">
          <w:fldData xml:space="preserve">PEVuZE5vdGU+PENpdGU+PEF1dGhvcj5HcmVnb3J5PC9BdXRob3I+PFllYXI+MTk5NzwvWWVhcj48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</w:fldData>
        </w:fldChar>
      </w:r>
      <w:r w:rsidR="0057131A">
        <w:rPr>
          <w:bCs/>
        </w:rPr>
        <w:instrText xml:space="preserve"> ADDIN EN.CITE.DATA </w:instrText>
      </w:r>
      <w:r w:rsidR="0057131A">
        <w:rPr>
          <w:bCs/>
        </w:rPr>
      </w:r>
      <w:r w:rsidR="0057131A">
        <w:rPr>
          <w:bCs/>
        </w:rPr>
        <w:fldChar w:fldCharType="end"/>
      </w:r>
      <w:r w:rsidR="0057131A">
        <w:rPr>
          <w:bCs/>
        </w:rPr>
      </w:r>
      <w:r w:rsidR="0057131A">
        <w:rPr>
          <w:bCs/>
        </w:rPr>
        <w:fldChar w:fldCharType="separate"/>
      </w:r>
      <w:r w:rsidR="0057131A" w:rsidRPr="0057131A">
        <w:rPr>
          <w:bCs/>
          <w:noProof/>
          <w:vertAlign w:val="superscript"/>
        </w:rPr>
        <w:t>30, 31</w:t>
      </w:r>
      <w:r w:rsidR="0057131A">
        <w:rPr>
          <w:bCs/>
        </w:rPr>
        <w:fldChar w:fldCharType="end"/>
      </w:r>
      <w:r w:rsidRPr="00EB7A86">
        <w:rPr>
          <w:bCs/>
        </w:rPr>
        <w:t xml:space="preserve"> on top of the anthracene ring. This orientation is more stable in all cases except in the case of two water molecules where the "side" orientation is more stable, similar to the trends reported for the naphthalene case.</w:t>
      </w:r>
      <w:r w:rsidR="00A3687E">
        <w:rPr>
          <w:bCs/>
        </w:rPr>
        <w:fldChar w:fldCharType="begin"/>
      </w:r>
      <w:r w:rsidR="00E14DF3">
        <w:rPr>
          <w:bCs/>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rPr>
        <w:fldChar w:fldCharType="separate"/>
      </w:r>
      <w:r w:rsidR="00E14DF3" w:rsidRPr="00E14DF3">
        <w:rPr>
          <w:bCs/>
          <w:noProof/>
          <w:vertAlign w:val="superscript"/>
        </w:rPr>
        <w:t>29</w:t>
      </w:r>
      <w:r w:rsidR="00A3687E">
        <w:rPr>
          <w:bCs/>
        </w:rPr>
        <w:fldChar w:fldCharType="end"/>
      </w:r>
      <w:r w:rsidRPr="00EB7A86">
        <w:rPr>
          <w:bCs/>
        </w:rPr>
        <w:t xml:space="preserve"> In the case of four water molecules, the two initial structures ("side" and "on-top") </w:t>
      </w:r>
      <w:r w:rsidRPr="00EB7A86">
        <w:rPr>
          <w:bCs/>
        </w:rPr>
        <w:t xml:space="preserve">converged to the same minima, where the water forms an optimal sub-cluster on top of the aromatic ring. </w:t>
      </w:r>
    </w:p>
    <w:p w14:paraId="3875C1AB" w14:textId="31371154" w:rsidR="00EB7A86" w:rsidRDefault="00EB7A86" w:rsidP="004B4557">
      <w:pPr>
        <w:pStyle w:val="P1"/>
        <w:rPr>
          <w:bCs/>
        </w:rPr>
      </w:pPr>
      <w:r w:rsidRPr="00EB7A86">
        <w:rPr>
          <w:bCs/>
        </w:rPr>
        <w:t>The structures of the anthracene dimer were calculated to explore possible orientations of the water sub-clusters on it. Results of</w:t>
      </w:r>
      <w:r w:rsidR="004B4557">
        <w:rPr>
          <w:bCs/>
        </w:rPr>
        <w:t xml:space="preserve"> </w:t>
      </w:r>
      <w:r w:rsidRPr="00EB7A86">
        <w:rPr>
          <w:bCs/>
        </w:rPr>
        <w:t xml:space="preserve">different isomers of </w:t>
      </w:r>
      <w:ins w:id="200" w:author="Editor" w:date="2022-05-25T14:29:00Z">
        <w:r w:rsidR="00510331">
          <w:rPr>
            <w:bCs/>
          </w:rPr>
          <w:t xml:space="preserve">the </w:t>
        </w:r>
      </w:ins>
      <w:r w:rsidRPr="00EB7A86">
        <w:rPr>
          <w:bCs/>
        </w:rPr>
        <w:t xml:space="preserve">anthracene dimer are presented in Figure 4. For each isomer, we report the BE, which is calculated according to </w:t>
      </w:r>
      <m:oMath>
        <m:r>
          <w:rPr>
            <w:rFonts w:ascii="Cambria Math" w:hAnsi="Cambria Math"/>
          </w:rPr>
          <m:t>BE</m:t>
        </m:r>
        <m:r>
          <m:rPr>
            <m:sty m:val="p"/>
          </m:rPr>
          <w:rPr>
            <w:rFonts w:ascii="Cambria Math" w:hAnsi="Cambria Math"/>
          </w:rPr>
          <m:t>=</m:t>
        </m:r>
        <m:sSub>
          <m:sSubPr>
            <m:ctrlPr>
              <w:rPr>
                <w:rFonts w:ascii="Cambria Math" w:hAnsi="Cambria Math"/>
                <w:bCs/>
              </w:rPr>
            </m:ctrlPr>
          </m:sSubPr>
          <m:e>
            <m:r>
              <w:rPr>
                <w:rFonts w:ascii="Cambria Math" w:hAnsi="Cambria Math"/>
              </w:rPr>
              <m:t>E</m:t>
            </m:r>
          </m:e>
          <m:sub>
            <m:r>
              <w:rPr>
                <w:rFonts w:ascii="Cambria Math" w:hAnsi="Cambria Math"/>
              </w:rPr>
              <m:t>dimer</m:t>
            </m:r>
          </m:sub>
        </m:sSub>
        <m:r>
          <m:rPr>
            <m:sty m:val="p"/>
          </m:rPr>
          <w:rPr>
            <w:rFonts w:ascii="Cambria Math" w:hAnsi="Cambria Math"/>
          </w:rPr>
          <m:t>-2</m:t>
        </m:r>
        <m:sSub>
          <m:sSubPr>
            <m:ctrlPr>
              <w:rPr>
                <w:rFonts w:ascii="Cambria Math" w:hAnsi="Cambria Math"/>
                <w:bCs/>
              </w:rPr>
            </m:ctrlPr>
          </m:sSubPr>
          <m:e>
            <m:r>
              <w:rPr>
                <w:rFonts w:ascii="Cambria Math" w:hAnsi="Cambria Math"/>
              </w:rPr>
              <m:t>×E</m:t>
            </m:r>
          </m:e>
          <m:sub>
            <m:r>
              <w:rPr>
                <w:rFonts w:ascii="Cambria Math" w:hAnsi="Cambria Math"/>
              </w:rPr>
              <m:t>anthracene</m:t>
            </m:r>
          </m:sub>
        </m:sSub>
      </m:oMath>
      <w:r w:rsidRPr="00EB7A86">
        <w:rPr>
          <w:bCs/>
        </w:rPr>
        <w:t>.</w:t>
      </w:r>
    </w:p>
    <w:p w14:paraId="18938BB9" w14:textId="77777777" w:rsidR="00494DE3" w:rsidRDefault="00494DE3" w:rsidP="004B4557">
      <w:pPr>
        <w:pStyle w:val="P1"/>
        <w:rPr>
          <w:bCs/>
        </w:rPr>
        <w:sectPr w:rsidR="00494DE3" w:rsidSect="001E7C77">
          <w:type w:val="continuous"/>
          <w:pgSz w:w="11906" w:h="16838" w:code="9"/>
          <w:pgMar w:top="1673" w:right="936" w:bottom="1134" w:left="936" w:header="709" w:footer="709" w:gutter="0"/>
          <w:cols w:num="2" w:space="284"/>
          <w:docGrid w:linePitch="360"/>
        </w:sectPr>
      </w:pPr>
    </w:p>
    <w:p w14:paraId="6F64006F" w14:textId="77777777" w:rsidR="00494DE3" w:rsidRDefault="000B590B" w:rsidP="004B4557">
      <w:pPr>
        <w:pStyle w:val="P1"/>
        <w:rPr>
          <w:bCs/>
        </w:rPr>
      </w:pPr>
      <w:r>
        <w:rPr>
          <w:noProof/>
          <w:lang w:eastAsia="en-US" w:bidi="he-IL"/>
        </w:rPr>
        <mc:AlternateContent>
          <mc:Choice Requires="wps">
            <w:drawing>
              <wp:anchor distT="0" distB="0" distL="114300" distR="114300" simplePos="0" relativeHeight="251678720" behindDoc="0" locked="0" layoutInCell="1" allowOverlap="1" wp14:anchorId="54FB73D2" wp14:editId="4D972D35">
                <wp:simplePos x="0" y="0"/>
                <wp:positionH relativeFrom="column">
                  <wp:posOffset>-3810</wp:posOffset>
                </wp:positionH>
                <wp:positionV relativeFrom="paragraph">
                  <wp:posOffset>1971040</wp:posOffset>
                </wp:positionV>
                <wp:extent cx="6371590" cy="635"/>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0020BBDE" w14:textId="0F10A4D4" w:rsidR="000B590B" w:rsidRPr="00E37A7A" w:rsidRDefault="000B590B" w:rsidP="000B590B">
                            <w:pPr>
                              <w:pStyle w:val="P1"/>
                              <w:rPr>
                                <w:bCs/>
                              </w:rPr>
                            </w:pPr>
                            <w:r w:rsidRPr="000B590B">
                              <w:rPr>
                                <w:bCs/>
                              </w:rPr>
                              <w:t xml:space="preserve">Figure </w:t>
                            </w:r>
                            <w:r w:rsidRPr="000B590B">
                              <w:rPr>
                                <w:bCs/>
                              </w:rPr>
                              <w:fldChar w:fldCharType="begin"/>
                            </w:r>
                            <w:r w:rsidRPr="000B590B">
                              <w:rPr>
                                <w:bCs/>
                              </w:rPr>
                              <w:instrText xml:space="preserve"> SEQ Figure \* ARABIC </w:instrText>
                            </w:r>
                            <w:r w:rsidRPr="000B590B">
                              <w:rPr>
                                <w:bCs/>
                              </w:rPr>
                              <w:fldChar w:fldCharType="separate"/>
                            </w:r>
                            <w:r w:rsidR="00CC5638">
                              <w:rPr>
                                <w:bCs/>
                                <w:noProof/>
                              </w:rPr>
                              <w:t>4</w:t>
                            </w:r>
                            <w:r w:rsidRPr="000B590B">
                              <w:rPr>
                                <w:bCs/>
                              </w:rPr>
                              <w:fldChar w:fldCharType="end"/>
                            </w:r>
                            <w:r w:rsidRPr="000B590B">
                              <w:rPr>
                                <w:bCs/>
                              </w:rPr>
                              <w:t xml:space="preserve"> Structure of neutral anthracene dimers. Structure (a) is a bonded structure in which a bond is formed via a bridge between the central rings, and </w:t>
                            </w:r>
                            <w:ins w:id="201" w:author="Editor" w:date="2022-05-25T16:34:00Z">
                              <w:r w:rsidR="008D17AE">
                                <w:rPr>
                                  <w:bCs/>
                                </w:rPr>
                                <w:t>S</w:t>
                              </w:r>
                            </w:ins>
                            <w:del w:id="202" w:author="Editor" w:date="2022-05-25T16:34:00Z">
                              <w:r w:rsidRPr="000B590B" w:rsidDel="008D17AE">
                                <w:rPr>
                                  <w:bCs/>
                                </w:rPr>
                                <w:delText>s</w:delText>
                              </w:r>
                            </w:del>
                            <w:r w:rsidRPr="000B590B">
                              <w:rPr>
                                <w:bCs/>
                              </w:rPr>
                              <w:t>tructure</w:t>
                            </w:r>
                            <w:ins w:id="203" w:author="Editor" w:date="2022-05-25T14:30:00Z">
                              <w:r w:rsidR="00510331">
                                <w:rPr>
                                  <w:bCs/>
                                </w:rPr>
                                <w:t xml:space="preserve"> </w:t>
                              </w:r>
                            </w:ins>
                            <w:r w:rsidRPr="000B590B">
                              <w:rPr>
                                <w:bCs/>
                              </w:rPr>
                              <w:t>(d) is a bonded structure where the bond is formed via a terminal ring of one anthracene and the central ring of the second anthracene. Structures (b) and (c) are stacked configurations with different orientations of the anthracene units.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4FB73D2" id="Text Box 21" o:spid="_x0000_s1029" type="#_x0000_t202" style="position:absolute;left:0;text-align:left;margin-left:-.3pt;margin-top:155.2pt;width:501.7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" stroked="f">
                <v:textbox style="mso-fit-shape-to-text:t" inset="0,0,0,0">
                  <w:txbxContent>
                    <w:p w14:paraId="0020BBDE" w14:textId="0F10A4D4" w:rsidR="000B590B" w:rsidRPr="00E37A7A" w:rsidRDefault="000B590B" w:rsidP="000B590B">
                      <w:pPr>
                        <w:pStyle w:val="P1"/>
                        <w:rPr>
                          <w:bCs/>
                        </w:rPr>
                      </w:pPr>
                      <w:r w:rsidRPr="000B590B">
                        <w:rPr>
                          <w:bCs/>
                        </w:rPr>
                        <w:t xml:space="preserve">Figure </w:t>
                      </w:r>
                      <w:r w:rsidRPr="000B590B">
                        <w:rPr>
                          <w:bCs/>
                        </w:rPr>
                        <w:fldChar w:fldCharType="begin"/>
                      </w:r>
                      <w:r w:rsidRPr="000B590B">
                        <w:rPr>
                          <w:bCs/>
                        </w:rPr>
                        <w:instrText xml:space="preserve"> SEQ Figure \* ARABIC </w:instrText>
                      </w:r>
                      <w:r w:rsidRPr="000B590B">
                        <w:rPr>
                          <w:bCs/>
                        </w:rPr>
                        <w:fldChar w:fldCharType="separate"/>
                      </w:r>
                      <w:r w:rsidR="00CC5638">
                        <w:rPr>
                          <w:bCs/>
                          <w:noProof/>
                        </w:rPr>
                        <w:t>4</w:t>
                      </w:r>
                      <w:r w:rsidRPr="000B590B">
                        <w:rPr>
                          <w:bCs/>
                        </w:rPr>
                        <w:fldChar w:fldCharType="end"/>
                      </w:r>
                      <w:r w:rsidRPr="000B590B">
                        <w:rPr>
                          <w:bCs/>
                        </w:rPr>
                        <w:t xml:space="preserve"> Structure of neutral anthracene dimers. Structure (a) is a bonded structure in which a bond is formed via a bridge between the central rings, and </w:t>
                      </w:r>
                      <w:ins w:id="213" w:author="Editor" w:date="2022-05-25T16:34:00Z">
                        <w:r w:rsidR="008D17AE">
                          <w:rPr>
                            <w:bCs/>
                          </w:rPr>
                          <w:t>S</w:t>
                        </w:r>
                      </w:ins>
                      <w:del w:id="214" w:author="Editor" w:date="2022-05-25T16:34:00Z">
                        <w:r w:rsidRPr="000B590B" w:rsidDel="008D17AE">
                          <w:rPr>
                            <w:bCs/>
                          </w:rPr>
                          <w:delText>s</w:delText>
                        </w:r>
                      </w:del>
                      <w:r w:rsidRPr="000B590B">
                        <w:rPr>
                          <w:bCs/>
                        </w:rPr>
                        <w:t>tructure</w:t>
                      </w:r>
                      <w:ins w:id="215" w:author="Editor" w:date="2022-05-25T14:30:00Z">
                        <w:r w:rsidR="00510331">
                          <w:rPr>
                            <w:bCs/>
                          </w:rPr>
                          <w:t xml:space="preserve"> </w:t>
                        </w:r>
                      </w:ins>
                      <w:r w:rsidRPr="000B590B">
                        <w:rPr>
                          <w:bCs/>
                        </w:rPr>
                        <w:t>(d) is a bonded structure where the bond is formed via a terminal ring of one anthracene and the central ring of the second anthracene. Structures (b) and (c) are stacked configurations with different orientations of the anthracene units.</w:t>
                      </w:r>
                    </w:p>
                  </w:txbxContent>
                </v:textbox>
                <w10:wrap type="square"/>
              </v:shape>
            </w:pict>
          </mc:Fallback>
        </mc:AlternateContent>
      </w:r>
      <w:r w:rsidR="00494DE3">
        <w:rPr>
          <w:bCs/>
          <w:noProof/>
          <w:lang w:eastAsia="en-US" w:bidi="he-IL"/>
        </w:rPr>
        <w:drawing>
          <wp:anchor distT="0" distB="0" distL="114300" distR="114300" simplePos="0" relativeHeight="251663360" behindDoc="0" locked="0" layoutInCell="1" allowOverlap="1" wp14:anchorId="3BAE3600" wp14:editId="255A7F7C">
            <wp:simplePos x="0" y="0"/>
            <wp:positionH relativeFrom="column">
              <wp:posOffset>-3810</wp:posOffset>
            </wp:positionH>
            <wp:positionV relativeFrom="paragraph">
              <wp:posOffset>0</wp:posOffset>
            </wp:positionV>
            <wp:extent cx="6371590" cy="19138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2 Dimers.png"/>
                    <pic:cNvPicPr/>
                  </pic:nvPicPr>
                  <pic:blipFill>
                    <a:blip r:embed="rId20">
                      <a:extLst>
                        <a:ext uri="{28A0092B-C50C-407E-A947-70E740481C1C}">
                          <a14:useLocalDpi xmlns:a14="http://schemas.microsoft.com/office/drawing/2010/main" val="0"/>
                        </a:ext>
                      </a:extLst>
                    </a:blip>
                    <a:stretch>
                      <a:fillRect/>
                    </a:stretch>
                  </pic:blipFill>
                  <pic:spPr>
                    <a:xfrm>
                      <a:off x="0" y="0"/>
                      <a:ext cx="6371590" cy="1913890"/>
                    </a:xfrm>
                    <a:prstGeom prst="rect">
                      <a:avLst/>
                    </a:prstGeom>
                  </pic:spPr>
                </pic:pic>
              </a:graphicData>
            </a:graphic>
          </wp:anchor>
        </w:drawing>
      </w:r>
    </w:p>
    <w:p w14:paraId="6A71A66C" w14:textId="77777777" w:rsidR="00494DE3" w:rsidRDefault="00494DE3" w:rsidP="00EB7A86">
      <w:pPr>
        <w:pStyle w:val="P1"/>
        <w:sectPr w:rsidR="00494DE3" w:rsidSect="00494DE3">
          <w:type w:val="continuous"/>
          <w:pgSz w:w="11906" w:h="16838" w:code="9"/>
          <w:pgMar w:top="1673" w:right="936" w:bottom="1134" w:left="936" w:header="709" w:footer="709" w:gutter="0"/>
          <w:cols w:space="284"/>
          <w:docGrid w:linePitch="360"/>
        </w:sectPr>
      </w:pPr>
    </w:p>
    <w:p w14:paraId="250A6011" w14:textId="14A14EA1" w:rsidR="00EB7A86" w:rsidRPr="00EB7A86" w:rsidRDefault="00EB7A86" w:rsidP="00EB7A86">
      <w:pPr>
        <w:pStyle w:val="P1"/>
      </w:pPr>
      <w:r w:rsidRPr="00EB7A86">
        <w:t xml:space="preserve">The most stable dimer structure is (a), where the two units of anthracene are bonded via a bridge between the central rings, with </w:t>
      </w:r>
      <w:ins w:id="204" w:author="Editor" w:date="2022-05-25T14:30:00Z">
        <w:r w:rsidR="00510331">
          <w:t xml:space="preserve">a </w:t>
        </w:r>
      </w:ins>
      <w:r w:rsidRPr="00EB7A86">
        <w:t xml:space="preserve">BE of -22.9 kcal/mol. Structures (b) and (c) are stacked configurations with a slight difference of 0.2 kcal/mol in their BEs. Structure (d) is also a bridge structure, albeit here, the bridge is formed between the central ring of one unit and a terminal ring of </w:t>
      </w:r>
      <w:r w:rsidRPr="00EB7A86">
        <w:t xml:space="preserve">the second unit. </w:t>
      </w:r>
      <w:del w:id="205" w:author="Editor" w:date="2022-05-25T16:18:00Z">
        <w:r w:rsidRPr="00EB7A86" w:rsidDel="008D17AE">
          <w:delText xml:space="preserve"> </w:delText>
        </w:r>
      </w:del>
      <w:r w:rsidRPr="00EB7A86">
        <w:t xml:space="preserve">In this case, the isomer is the least stable and has the lowest BE of the </w:t>
      </w:r>
      <w:del w:id="206" w:author="Editor" w:date="2022-05-25T14:31:00Z">
        <w:r w:rsidRPr="00EB7A86" w:rsidDel="00510331">
          <w:delText xml:space="preserve">set of the </w:delText>
        </w:r>
      </w:del>
      <w:r w:rsidRPr="00EB7A86">
        <w:t xml:space="preserve">studied isomers. </w:t>
      </w:r>
      <w:r w:rsidRPr="00EB7A86">
        <w:br/>
        <w:t xml:space="preserve">Structure (a) is the result of [4+4]-cycloaddition on anthracene which can form upon exposure to radiation and is thus unlikely to form under the neutral expansion conditions reported here. </w:t>
      </w:r>
      <w:del w:id="207" w:author="Editor" w:date="2022-05-25T16:18:00Z">
        <w:r w:rsidRPr="00EB7A86" w:rsidDel="008D17AE">
          <w:delText xml:space="preserve"> </w:delText>
        </w:r>
      </w:del>
    </w:p>
    <w:p w14:paraId="1A14360F" w14:textId="77777777" w:rsidR="00EB7A86" w:rsidRPr="00EB7A86" w:rsidRDefault="00EB7A86" w:rsidP="00B71A3B">
      <w:pPr>
        <w:pStyle w:val="P1"/>
      </w:pPr>
      <w:r w:rsidRPr="00EB7A86">
        <w:lastRenderedPageBreak/>
        <w:t>We now turn to calculate structures of the anthracene dimer with water clusters, W</w:t>
      </w:r>
      <w:r w:rsidRPr="00EB7A86">
        <w:rPr>
          <w:vertAlign w:val="subscript"/>
        </w:rPr>
        <w:t>n</w:t>
      </w:r>
      <w:r w:rsidRPr="00EB7A86">
        <w:t xml:space="preserve">, </w:t>
      </w:r>
      <w:del w:id="208" w:author="Editor" w:date="2022-05-25T16:18:00Z">
        <w:r w:rsidRPr="00EB7A86" w:rsidDel="008D17AE">
          <w:delText xml:space="preserve"> </w:delText>
        </w:r>
      </w:del>
      <w:r w:rsidRPr="00EB7A86">
        <w:t xml:space="preserve">(n=1-4) as observed in the experiment. When interacting with the dimer, the water cluster can hinder the interaction between the two anthracene molecules resulting in the following configurations: </w:t>
      </w:r>
    </w:p>
    <w:p w14:paraId="146A94AD" w14:textId="1B49D665" w:rsidR="00EB7A86" w:rsidRPr="00EB7A86" w:rsidRDefault="00EB7A86" w:rsidP="00EB7A86">
      <w:pPr>
        <w:pStyle w:val="P1"/>
        <w:numPr>
          <w:ilvl w:val="0"/>
          <w:numId w:val="4"/>
        </w:numPr>
      </w:pPr>
      <w:r w:rsidRPr="00EB7A86">
        <w:t xml:space="preserve">All </w:t>
      </w:r>
      <w:del w:id="209" w:author="Editor" w:date="2022-05-25T14:32:00Z">
        <w:r w:rsidRPr="00EB7A86" w:rsidDel="00510331">
          <w:delText xml:space="preserve">the </w:delText>
        </w:r>
      </w:del>
      <w:r w:rsidRPr="00EB7A86">
        <w:t>water</w:t>
      </w:r>
      <w:del w:id="210" w:author="Editor" w:date="2022-05-25T14:32:00Z">
        <w:r w:rsidRPr="00EB7A86" w:rsidDel="00510331">
          <w:delText>s</w:delText>
        </w:r>
      </w:del>
      <w:r w:rsidRPr="00EB7A86">
        <w:t xml:space="preserve"> molecules located between the two anthracene molecules (A-W-A)</w:t>
      </w:r>
    </w:p>
    <w:p w14:paraId="57D65F4D" w14:textId="46954E46" w:rsidR="00EB7A86" w:rsidRPr="00EB7A86" w:rsidRDefault="00EB7A86" w:rsidP="00EB7A86">
      <w:pPr>
        <w:pStyle w:val="P1"/>
        <w:numPr>
          <w:ilvl w:val="0"/>
          <w:numId w:val="2"/>
        </w:numPr>
      </w:pPr>
      <w:r w:rsidRPr="00EB7A86">
        <w:t>Interspersed configuration, where the anthracene and water</w:t>
      </w:r>
      <w:ins w:id="211" w:author="Editor" w:date="2022-05-25T14:32:00Z">
        <w:r w:rsidR="00510331">
          <w:t xml:space="preserve"> molecule</w:t>
        </w:r>
      </w:ins>
      <w:r w:rsidRPr="00EB7A86">
        <w:t>s are in layers (W-A-W-A)</w:t>
      </w:r>
    </w:p>
    <w:p w14:paraId="5612FE7D" w14:textId="77777777" w:rsidR="00EB7A86" w:rsidRPr="00EB7A86" w:rsidRDefault="00EB7A86" w:rsidP="00EB7A86">
      <w:pPr>
        <w:pStyle w:val="P1"/>
      </w:pPr>
      <w:r w:rsidRPr="00EB7A86">
        <w:t>Alternatively, the anthracene dimers can remain intact. Two kinds of configurations are possible in this case:</w:t>
      </w:r>
    </w:p>
    <w:p w14:paraId="31B9E25E" w14:textId="77777777" w:rsidR="00EB7A86" w:rsidRPr="00EB7A86" w:rsidRDefault="00EB7A86" w:rsidP="00EB7A86">
      <w:pPr>
        <w:pStyle w:val="P1"/>
        <w:numPr>
          <w:ilvl w:val="0"/>
          <w:numId w:val="3"/>
        </w:numPr>
      </w:pPr>
      <w:r w:rsidRPr="00EB7A86">
        <w:t>All water molecules are on top of the anthracene dimer (W-A-A)</w:t>
      </w:r>
    </w:p>
    <w:p w14:paraId="432E0BA3" w14:textId="77777777" w:rsidR="00EB7A86" w:rsidRDefault="00EB7A86" w:rsidP="00EB7A86">
      <w:pPr>
        <w:pStyle w:val="P1"/>
        <w:numPr>
          <w:ilvl w:val="0"/>
          <w:numId w:val="3"/>
        </w:numPr>
      </w:pPr>
      <w:r w:rsidRPr="00EB7A86">
        <w:t>The water molecules are divided such that part of the water molecules are on top of the dimer, and the rest are below it</w:t>
      </w:r>
      <w:del w:id="212" w:author="Editor" w:date="2022-05-25T14:33:00Z">
        <w:r w:rsidRPr="00EB7A86" w:rsidDel="00510331">
          <w:delText>.</w:delText>
        </w:r>
      </w:del>
      <w:r w:rsidRPr="00EB7A86">
        <w:t xml:space="preserve"> (W-A-A-W)</w:t>
      </w:r>
    </w:p>
    <w:p w14:paraId="58813DBC" w14:textId="77777777" w:rsidR="00934D95" w:rsidRPr="00EB7A86" w:rsidRDefault="00934D95" w:rsidP="00934D95">
      <w:pPr>
        <w:pStyle w:val="P1"/>
        <w:ind w:left="720"/>
      </w:pPr>
    </w:p>
    <w:p w14:paraId="712A471C" w14:textId="77777777" w:rsidR="00FA28B9" w:rsidRDefault="00FA28B9" w:rsidP="00EB7A86">
      <w:pPr>
        <w:pStyle w:val="P1"/>
        <w:sectPr w:rsidR="00FA28B9" w:rsidSect="00494DE3">
          <w:type w:val="continuous"/>
          <w:pgSz w:w="11906" w:h="16838" w:code="9"/>
          <w:pgMar w:top="1673" w:right="936" w:bottom="1134" w:left="936" w:header="709" w:footer="709" w:gutter="0"/>
          <w:cols w:num="2" w:space="284"/>
          <w:docGrid w:linePitch="360"/>
        </w:sectPr>
      </w:pPr>
    </w:p>
    <w:p w14:paraId="7DF6FA00" w14:textId="77777777" w:rsidR="00FA28B9" w:rsidRDefault="00E32185" w:rsidP="00EB7A86">
      <w:pPr>
        <w:pStyle w:val="P1"/>
      </w:pPr>
      <w:r>
        <w:rPr>
          <w:noProof/>
          <w:lang w:eastAsia="en-US" w:bidi="he-IL"/>
        </w:rPr>
        <mc:AlternateContent>
          <mc:Choice Requires="wps">
            <w:drawing>
              <wp:anchor distT="0" distB="0" distL="114300" distR="114300" simplePos="0" relativeHeight="251680768" behindDoc="0" locked="0" layoutInCell="1" allowOverlap="1" wp14:anchorId="1BD97797" wp14:editId="00CD9089">
                <wp:simplePos x="0" y="0"/>
                <wp:positionH relativeFrom="column">
                  <wp:posOffset>-3810</wp:posOffset>
                </wp:positionH>
                <wp:positionV relativeFrom="paragraph">
                  <wp:posOffset>1546860</wp:posOffset>
                </wp:positionV>
                <wp:extent cx="6371590" cy="635"/>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163129FB" w14:textId="77777777" w:rsidR="00E32185" w:rsidRPr="00E32185" w:rsidRDefault="00E32185" w:rsidP="00E32185">
                            <w:pPr>
                              <w:pStyle w:val="P1"/>
                              <w:rPr>
                                <w:bCs/>
                              </w:rPr>
                            </w:pPr>
                            <w:r w:rsidRPr="00E32185">
                              <w:rPr>
                                <w:b/>
                              </w:rPr>
                              <w:t xml:space="preserve">Figure </w:t>
                            </w:r>
                            <w:r w:rsidRPr="00E32185">
                              <w:rPr>
                                <w:b/>
                              </w:rPr>
                              <w:fldChar w:fldCharType="begin"/>
                            </w:r>
                            <w:r w:rsidRPr="00E32185">
                              <w:rPr>
                                <w:b/>
                              </w:rPr>
                              <w:instrText xml:space="preserve"> SEQ Figure \* ARABIC </w:instrText>
                            </w:r>
                            <w:r w:rsidRPr="00E32185">
                              <w:rPr>
                                <w:b/>
                              </w:rPr>
                              <w:fldChar w:fldCharType="separate"/>
                            </w:r>
                            <w:r w:rsidR="00CC5638">
                              <w:rPr>
                                <w:b/>
                                <w:noProof/>
                              </w:rPr>
                              <w:t>5</w:t>
                            </w:r>
                            <w:r w:rsidRPr="00E32185">
                              <w:rPr>
                                <w:b/>
                              </w:rPr>
                              <w:fldChar w:fldCharType="end"/>
                            </w:r>
                            <w:r w:rsidRPr="00E32185">
                              <w:rPr>
                                <w:bCs/>
                              </w:rPr>
                              <w:t>: Structures and BEs of two anthracene + one water molecule</w:t>
                            </w:r>
                            <w:del w:id="213" w:author="Editor" w:date="2022-05-25T14:33:00Z">
                              <w:r w:rsidRPr="00E32185" w:rsidDel="00510331">
                                <w:rPr>
                                  <w:bCs/>
                                </w:rPr>
                                <w:delText>s</w:delText>
                              </w:r>
                            </w:del>
                            <w:r w:rsidRPr="00E32185">
                              <w:rPr>
                                <w:bCs/>
                              </w:rPr>
                              <w:t xml:space="preserve"> complexes. All energies are given in kcal/mol.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D97797" id="Text Box 22" o:spid="_x0000_s1030" type="#_x0000_t202" style="position:absolute;left:0;text-align:left;margin-left:-.3pt;margin-top:121.8pt;width:501.7pt;height:.0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" stroked="f">
                <v:textbox style="mso-fit-shape-to-text:t" inset="0,0,0,0">
                  <w:txbxContent>
                    <w:p w14:paraId="163129FB" w14:textId="77777777" w:rsidR="00E32185" w:rsidRPr="00E32185" w:rsidRDefault="00E32185" w:rsidP="00E32185">
                      <w:pPr>
                        <w:pStyle w:val="P1"/>
                        <w:rPr>
                          <w:bCs/>
                        </w:rPr>
                      </w:pPr>
                      <w:r w:rsidRPr="00E32185">
                        <w:rPr>
                          <w:b/>
                        </w:rPr>
                        <w:t xml:space="preserve">Figure </w:t>
                      </w:r>
                      <w:r w:rsidRPr="00E32185">
                        <w:rPr>
                          <w:b/>
                        </w:rPr>
                        <w:fldChar w:fldCharType="begin"/>
                      </w:r>
                      <w:r w:rsidRPr="00E32185">
                        <w:rPr>
                          <w:b/>
                        </w:rPr>
                        <w:instrText xml:space="preserve"> SEQ Figure \* ARABIC </w:instrText>
                      </w:r>
                      <w:r w:rsidRPr="00E32185">
                        <w:rPr>
                          <w:b/>
                        </w:rPr>
                        <w:fldChar w:fldCharType="separate"/>
                      </w:r>
                      <w:r w:rsidR="00CC5638">
                        <w:rPr>
                          <w:b/>
                          <w:noProof/>
                        </w:rPr>
                        <w:t>5</w:t>
                      </w:r>
                      <w:r w:rsidRPr="00E32185">
                        <w:rPr>
                          <w:b/>
                        </w:rPr>
                        <w:fldChar w:fldCharType="end"/>
                      </w:r>
                      <w:r w:rsidRPr="00E32185">
                        <w:rPr>
                          <w:bCs/>
                        </w:rPr>
                        <w:t>: Structures and BEs of two anthracene + one water molecule</w:t>
                      </w:r>
                      <w:del w:id="226" w:author="Editor" w:date="2022-05-25T14:33:00Z">
                        <w:r w:rsidRPr="00E32185" w:rsidDel="00510331">
                          <w:rPr>
                            <w:bCs/>
                          </w:rPr>
                          <w:delText>s</w:delText>
                        </w:r>
                      </w:del>
                      <w:r w:rsidRPr="00E32185">
                        <w:rPr>
                          <w:bCs/>
                        </w:rPr>
                        <w:t xml:space="preserve"> complexes. All energies are given in kcal/mol.</w:t>
                      </w:r>
                    </w:p>
                  </w:txbxContent>
                </v:textbox>
                <w10:wrap type="square"/>
              </v:shape>
            </w:pict>
          </mc:Fallback>
        </mc:AlternateContent>
      </w:r>
      <w:r w:rsidR="00FA28B9">
        <w:rPr>
          <w:noProof/>
          <w:lang w:eastAsia="en-US" w:bidi="he-IL"/>
        </w:rPr>
        <w:drawing>
          <wp:anchor distT="0" distB="0" distL="114300" distR="114300" simplePos="0" relativeHeight="251664384" behindDoc="0" locked="0" layoutInCell="1" allowOverlap="1" wp14:anchorId="692E7F7B" wp14:editId="37DD75DD">
            <wp:simplePos x="0" y="0"/>
            <wp:positionH relativeFrom="column">
              <wp:posOffset>-3810</wp:posOffset>
            </wp:positionH>
            <wp:positionV relativeFrom="paragraph">
              <wp:posOffset>0</wp:posOffset>
            </wp:positionV>
            <wp:extent cx="6371590" cy="148971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71590" cy="1489710"/>
                    </a:xfrm>
                    <a:prstGeom prst="rect">
                      <a:avLst/>
                    </a:prstGeom>
                  </pic:spPr>
                </pic:pic>
              </a:graphicData>
            </a:graphic>
          </wp:anchor>
        </w:drawing>
      </w:r>
    </w:p>
    <w:p w14:paraId="06E1C385" w14:textId="77777777" w:rsidR="00FA28B9" w:rsidRDefault="00FA28B9" w:rsidP="00EB7A86">
      <w:pPr>
        <w:pStyle w:val="P1"/>
        <w:sectPr w:rsidR="00FA28B9" w:rsidSect="00FA28B9">
          <w:type w:val="continuous"/>
          <w:pgSz w:w="11906" w:h="16838" w:code="9"/>
          <w:pgMar w:top="1673" w:right="936" w:bottom="1134" w:left="936" w:header="709" w:footer="709" w:gutter="0"/>
          <w:cols w:space="284"/>
          <w:docGrid w:linePitch="360"/>
        </w:sectPr>
      </w:pPr>
    </w:p>
    <w:p w14:paraId="1E167FFD" w14:textId="4BEFD0E0" w:rsidR="00EB7A86" w:rsidRDefault="00EB7A86" w:rsidP="00161901">
      <w:pPr>
        <w:pStyle w:val="P1"/>
      </w:pPr>
      <w:r w:rsidRPr="00EB7A86">
        <w:t>Figure 5 presents the results for a neutral complex of two anthracene molecules with one water molecule, and their BE</w:t>
      </w:r>
      <w:ins w:id="214" w:author="Editor" w:date="2022-05-25T14:34:00Z">
        <w:r w:rsidR="00510331">
          <w:t>s</w:t>
        </w:r>
      </w:ins>
      <w:r w:rsidRPr="00EB7A86">
        <w:t xml:space="preserve"> </w:t>
      </w:r>
      <w:del w:id="215" w:author="Editor" w:date="2022-05-25T14:34:00Z">
        <w:r w:rsidRPr="00EB7A86" w:rsidDel="00510331">
          <w:delText xml:space="preserve">is </w:delText>
        </w:r>
      </w:del>
      <w:ins w:id="216" w:author="Editor" w:date="2022-05-25T14:34:00Z">
        <w:r w:rsidR="00510331">
          <w:t>are</w:t>
        </w:r>
        <w:r w:rsidR="00510331" w:rsidRPr="00EB7A86">
          <w:t xml:space="preserve"> </w:t>
        </w:r>
      </w:ins>
      <w:r w:rsidRPr="00EB7A86">
        <w:t>calculated via:</w:t>
      </w:r>
      <w:del w:id="217" w:author="Editor" w:date="2022-05-25T16:18:00Z">
        <w:r w:rsidRPr="00EB7A86" w:rsidDel="008D17AE">
          <w:delText xml:space="preserve"> </w:delText>
        </w:r>
      </w:del>
      <m:oMath>
        <m:r>
          <w:rPr>
            <w:rFonts w:ascii="Cambria Math" w:hAnsi="Cambria Math"/>
          </w:rPr>
          <m:t xml:space="preserve"> </m:t>
        </m:r>
        <m:sSub>
          <m:sSubPr>
            <m:ctrlPr>
              <w:rPr>
                <w:rFonts w:ascii="Cambria Math" w:hAnsi="Cambria Math"/>
                <w:i/>
              </w:rPr>
            </m:ctrlPr>
          </m:sSubPr>
          <m:e>
            <m:r>
              <w:rPr>
                <w:rFonts w:ascii="Cambria Math" w:hAnsi="Cambria Math"/>
              </w:rPr>
              <m:t>E</m:t>
            </m:r>
          </m:e>
          <m:sub>
            <m:r>
              <w:rPr>
                <w:rFonts w:ascii="Cambria Math" w:hAnsi="Cambria Math"/>
              </w:rPr>
              <m:t>BE</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complex</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water</m:t>
            </m:r>
          </m:sub>
        </m:sSub>
        <m:r>
          <w:rPr>
            <w:rFonts w:ascii="Cambria Math" w:hAnsi="Cambria Math"/>
          </w:rPr>
          <m:t>-</m:t>
        </m:r>
        <m:sSub>
          <m:sSubPr>
            <m:ctrlPr>
              <w:rPr>
                <w:rFonts w:ascii="Cambria Math" w:hAnsi="Cambria Math"/>
                <w:i/>
              </w:rPr>
            </m:ctrlPr>
          </m:sSubPr>
          <m:e>
            <m:r>
              <w:rPr>
                <w:rFonts w:ascii="Cambria Math" w:hAnsi="Cambria Math"/>
              </w:rPr>
              <m:t>2×E</m:t>
            </m:r>
          </m:e>
          <m:sub>
            <m:r>
              <w:rPr>
                <w:rFonts w:ascii="Cambria Math" w:hAnsi="Cambria Math"/>
              </w:rPr>
              <m:t>anthracene</m:t>
            </m:r>
          </m:sub>
        </m:sSub>
      </m:oMath>
      <w:r w:rsidRPr="00EB7A86">
        <w:t xml:space="preserve">. The most stable structures with the largest BEs are </w:t>
      </w:r>
      <w:ins w:id="218" w:author="Editor" w:date="2022-05-25T16:32:00Z">
        <w:r w:rsidR="008D17AE">
          <w:t>S</w:t>
        </w:r>
      </w:ins>
      <w:del w:id="219" w:author="Editor" w:date="2022-05-25T16:32:00Z">
        <w:r w:rsidRPr="00EB7A86" w:rsidDel="008D17AE">
          <w:delText>s</w:delText>
        </w:r>
      </w:del>
      <w:r w:rsidRPr="00EB7A86">
        <w:t>tructures 5(a), 5(b)</w:t>
      </w:r>
      <w:ins w:id="220" w:author="Editor" w:date="2022-05-25T16:30:00Z">
        <w:r w:rsidR="008D17AE">
          <w:t>,</w:t>
        </w:r>
      </w:ins>
      <w:r w:rsidRPr="00EB7A86">
        <w:t xml:space="preserve"> and 5(c) with BEs of -31.4, -30.6</w:t>
      </w:r>
      <w:ins w:id="221" w:author="Editor" w:date="2022-05-25T16:32:00Z">
        <w:r w:rsidR="008D17AE">
          <w:t>,</w:t>
        </w:r>
      </w:ins>
      <w:r w:rsidRPr="00EB7A86">
        <w:t xml:space="preserve"> and -30.2 kcal/mol, respectively. The considerable stability follows the trend of the isolated dimer, with the bonded structure being the most stable. Here</w:t>
      </w:r>
      <w:ins w:id="222" w:author="Editor" w:date="2022-05-25T14:34:00Z">
        <w:r w:rsidR="00510331">
          <w:t>,</w:t>
        </w:r>
      </w:ins>
      <w:r w:rsidRPr="00EB7A86">
        <w:t xml:space="preserve"> we can see that there is a slight preference for the structure with oxygen pointing toward the carbon-carbon bond between the two anthracenes. Structures 5(d) and 5(e) follow</w:t>
      </w:r>
      <w:del w:id="223" w:author="Editor" w:date="2022-05-25T14:35:00Z">
        <w:r w:rsidRPr="00EB7A86" w:rsidDel="00510331">
          <w:delText>s</w:delText>
        </w:r>
      </w:del>
      <w:r w:rsidRPr="00EB7A86">
        <w:t xml:space="preserve"> with BEs of -21.3 and -20.0 kcal/mol, respectively. In </w:t>
      </w:r>
      <w:ins w:id="224" w:author="Editor" w:date="2022-05-25T16:32:00Z">
        <w:r w:rsidR="008D17AE">
          <w:t>S</w:t>
        </w:r>
      </w:ins>
      <w:del w:id="225" w:author="Editor" w:date="2022-05-25T16:32:00Z">
        <w:r w:rsidRPr="00EB7A86" w:rsidDel="008D17AE">
          <w:delText>s</w:delText>
        </w:r>
      </w:del>
      <w:r w:rsidRPr="00EB7A86">
        <w:t xml:space="preserve">tructure (d), the calculation starts in an orientation in which the water </w:t>
      </w:r>
      <w:ins w:id="226" w:author="Editor" w:date="2022-05-25T14:35:00Z">
        <w:r w:rsidR="00510331">
          <w:t xml:space="preserve">molecule </w:t>
        </w:r>
      </w:ins>
      <w:r w:rsidRPr="00EB7A86">
        <w:t xml:space="preserve">lies between the two anthracenes in the dimer structure; however, we observe that this situation is not favorable, and during </w:t>
      </w:r>
      <w:del w:id="227" w:author="Editor" w:date="2022-05-25T14:35:00Z">
        <w:r w:rsidRPr="00EB7A86" w:rsidDel="00510331">
          <w:delText xml:space="preserve">the </w:delText>
        </w:r>
      </w:del>
      <w:r w:rsidRPr="00EB7A86">
        <w:t xml:space="preserve">optimization, the water </w:t>
      </w:r>
      <w:ins w:id="228" w:author="Editor" w:date="2022-05-25T14:35:00Z">
        <w:r w:rsidR="00510331">
          <w:t xml:space="preserve">molecule </w:t>
        </w:r>
      </w:ins>
      <w:r w:rsidRPr="00EB7A86">
        <w:t xml:space="preserve">does not </w:t>
      </w:r>
      <w:del w:id="229" w:author="Editor" w:date="2022-05-25T14:35:00Z">
        <w:r w:rsidRPr="00EB7A86" w:rsidDel="00510331">
          <w:delText xml:space="preserve">stay </w:delText>
        </w:r>
      </w:del>
      <w:ins w:id="230" w:author="Editor" w:date="2022-05-25T14:35:00Z">
        <w:r w:rsidR="00510331">
          <w:t>remain</w:t>
        </w:r>
        <w:r w:rsidR="00510331" w:rsidRPr="00EB7A86">
          <w:t xml:space="preserve"> </w:t>
        </w:r>
      </w:ins>
      <w:r w:rsidRPr="00EB7A86">
        <w:t xml:space="preserve">within the anthracenes and </w:t>
      </w:r>
      <w:r w:rsidRPr="00EB7A86">
        <w:t>moves to the side. The hydrogen</w:t>
      </w:r>
      <w:ins w:id="231" w:author="Editor" w:date="2022-05-25T14:36:00Z">
        <w:r w:rsidR="00510331">
          <w:t xml:space="preserve"> atom</w:t>
        </w:r>
      </w:ins>
      <w:r w:rsidR="00161901">
        <w:t>s</w:t>
      </w:r>
      <w:r w:rsidRPr="00EB7A86">
        <w:t xml:space="preserve"> </w:t>
      </w:r>
      <w:del w:id="232" w:author="Editor" w:date="2022-05-25T14:36:00Z">
        <w:r w:rsidRPr="00EB7A86" w:rsidDel="00510331">
          <w:delText xml:space="preserve">of </w:delText>
        </w:r>
      </w:del>
      <w:ins w:id="233" w:author="Editor" w:date="2022-05-25T14:36:00Z">
        <w:r w:rsidR="00510331">
          <w:t>in</w:t>
        </w:r>
        <w:r w:rsidR="00510331" w:rsidRPr="00EB7A86">
          <w:t xml:space="preserve"> </w:t>
        </w:r>
      </w:ins>
      <w:r w:rsidRPr="00EB7A86">
        <w:t xml:space="preserve">the water </w:t>
      </w:r>
      <w:ins w:id="234" w:author="Editor" w:date="2022-05-25T14:36:00Z">
        <w:r w:rsidR="00510331">
          <w:t xml:space="preserve">molecule </w:t>
        </w:r>
      </w:ins>
      <w:r w:rsidRPr="00EB7A86">
        <w:t>point</w:t>
      </w:r>
      <w:del w:id="235" w:author="Editor" w:date="2022-05-25T16:50:00Z">
        <w:r w:rsidRPr="00EB7A86" w:rsidDel="009A15CE">
          <w:delText>s</w:delText>
        </w:r>
      </w:del>
      <w:r w:rsidRPr="00EB7A86">
        <w:t xml:space="preserve"> into the dimer, and the distances between the oxygen </w:t>
      </w:r>
      <w:ins w:id="236" w:author="Editor" w:date="2022-05-25T14:36:00Z">
        <w:r w:rsidR="00510331">
          <w:t xml:space="preserve">atom </w:t>
        </w:r>
      </w:ins>
      <w:del w:id="237" w:author="Editor" w:date="2022-05-25T14:36:00Z">
        <w:r w:rsidRPr="00EB7A86" w:rsidDel="00510331">
          <w:delText xml:space="preserve">of </w:delText>
        </w:r>
      </w:del>
      <w:ins w:id="238" w:author="Editor" w:date="2022-05-25T14:36:00Z">
        <w:r w:rsidR="00510331">
          <w:t>in</w:t>
        </w:r>
        <w:r w:rsidR="00510331" w:rsidRPr="00EB7A86">
          <w:t xml:space="preserve"> </w:t>
        </w:r>
      </w:ins>
      <w:r w:rsidRPr="00EB7A86">
        <w:t xml:space="preserve">the water </w:t>
      </w:r>
      <w:ins w:id="239" w:author="Editor" w:date="2022-05-25T14:36:00Z">
        <w:r w:rsidR="00510331">
          <w:t xml:space="preserve">molecule </w:t>
        </w:r>
      </w:ins>
      <w:r w:rsidRPr="00EB7A86">
        <w:t>and the four closest hydrogen</w:t>
      </w:r>
      <w:ins w:id="240" w:author="Editor" w:date="2022-05-25T14:36:00Z">
        <w:r w:rsidR="00510331">
          <w:t xml:space="preserve"> atom</w:t>
        </w:r>
      </w:ins>
      <w:r w:rsidRPr="00EB7A86">
        <w:t xml:space="preserve">s </w:t>
      </w:r>
      <w:del w:id="241" w:author="Editor" w:date="2022-05-25T14:36:00Z">
        <w:r w:rsidRPr="00EB7A86" w:rsidDel="00510331">
          <w:delText xml:space="preserve">of </w:delText>
        </w:r>
      </w:del>
      <w:ins w:id="242" w:author="Editor" w:date="2022-05-25T14:36:00Z">
        <w:r w:rsidR="00510331">
          <w:t>in</w:t>
        </w:r>
        <w:r w:rsidR="00510331" w:rsidRPr="00EB7A86">
          <w:t xml:space="preserve"> </w:t>
        </w:r>
      </w:ins>
      <w:r w:rsidRPr="00EB7A86">
        <w:t xml:space="preserve">the anthracene are between 2.5Å </w:t>
      </w:r>
      <w:del w:id="243" w:author="Editor" w:date="2022-05-25T14:36:00Z">
        <w:r w:rsidRPr="00EB7A86" w:rsidDel="00510331">
          <w:delText xml:space="preserve">to </w:delText>
        </w:r>
      </w:del>
      <w:ins w:id="244" w:author="Editor" w:date="2022-05-25T14:36:00Z">
        <w:r w:rsidR="00510331">
          <w:t>and</w:t>
        </w:r>
        <w:r w:rsidR="00510331" w:rsidRPr="00EB7A86">
          <w:t xml:space="preserve"> </w:t>
        </w:r>
      </w:ins>
      <w:r w:rsidRPr="00EB7A86">
        <w:t xml:space="preserve">3.0Å. In </w:t>
      </w:r>
      <w:ins w:id="245" w:author="Editor" w:date="2022-05-25T16:33:00Z">
        <w:r w:rsidR="008D17AE">
          <w:t>S</w:t>
        </w:r>
      </w:ins>
      <w:del w:id="246" w:author="Editor" w:date="2022-05-25T16:33:00Z">
        <w:r w:rsidRPr="00EB7A86" w:rsidDel="008D17AE">
          <w:delText>s</w:delText>
        </w:r>
      </w:del>
      <w:r w:rsidRPr="00EB7A86">
        <w:t xml:space="preserve">tructure (e), the starting point of the calculation had the water </w:t>
      </w:r>
      <w:ins w:id="247" w:author="Editor" w:date="2022-05-25T14:37:00Z">
        <w:r w:rsidR="00510331">
          <w:t xml:space="preserve">molecule </w:t>
        </w:r>
      </w:ins>
      <w:r w:rsidRPr="00EB7A86">
        <w:t xml:space="preserve">inside the dimer structure, and again we observe a movement in the structure so that the water </w:t>
      </w:r>
      <w:ins w:id="248" w:author="Editor" w:date="2022-05-25T14:37:00Z">
        <w:r w:rsidR="00510331">
          <w:t xml:space="preserve">molecule </w:t>
        </w:r>
      </w:ins>
      <w:r w:rsidRPr="00EB7A86">
        <w:t xml:space="preserve">is not </w:t>
      </w:r>
      <w:r w:rsidR="00161901">
        <w:t>confined</w:t>
      </w:r>
      <w:r w:rsidRPr="00EB7A86">
        <w:t>.</w:t>
      </w:r>
      <w:del w:id="249" w:author="Editor" w:date="2022-05-25T16:18:00Z">
        <w:r w:rsidRPr="00EB7A86" w:rsidDel="008D17AE">
          <w:delText xml:space="preserve"> </w:delText>
        </w:r>
      </w:del>
      <w:r w:rsidRPr="00EB7A86">
        <w:t xml:space="preserve"> The hydrogen</w:t>
      </w:r>
      <w:ins w:id="250" w:author="Editor" w:date="2022-05-25T14:37:00Z">
        <w:r w:rsidR="00510331">
          <w:t xml:space="preserve"> atom</w:t>
        </w:r>
      </w:ins>
      <w:r w:rsidRPr="00EB7A86">
        <w:t xml:space="preserve">s </w:t>
      </w:r>
      <w:del w:id="251" w:author="Editor" w:date="2022-05-25T14:37:00Z">
        <w:r w:rsidRPr="00EB7A86" w:rsidDel="00510331">
          <w:delText xml:space="preserve">of </w:delText>
        </w:r>
      </w:del>
      <w:ins w:id="252" w:author="Editor" w:date="2022-05-25T14:37:00Z">
        <w:r w:rsidR="00510331">
          <w:t>in</w:t>
        </w:r>
        <w:r w:rsidR="00510331" w:rsidRPr="00EB7A86">
          <w:t xml:space="preserve"> </w:t>
        </w:r>
      </w:ins>
      <w:r w:rsidRPr="00EB7A86">
        <w:t xml:space="preserve">the water molecule point toward the </w:t>
      </w:r>
      <m:oMath>
        <m:r>
          <w:rPr>
            <w:rFonts w:ascii="Cambria Math" w:hAnsi="Cambria Math"/>
          </w:rPr>
          <m:t>π</m:t>
        </m:r>
      </m:oMath>
      <w:r w:rsidRPr="00EB7A86">
        <w:t xml:space="preserve"> electrons </w:t>
      </w:r>
      <w:del w:id="253" w:author="Editor" w:date="2022-05-25T14:37:00Z">
        <w:r w:rsidRPr="00EB7A86" w:rsidDel="00510331">
          <w:delText xml:space="preserve">of </w:delText>
        </w:r>
      </w:del>
      <w:ins w:id="254" w:author="Editor" w:date="2022-05-25T14:37:00Z">
        <w:r w:rsidR="00510331">
          <w:t>in</w:t>
        </w:r>
        <w:r w:rsidR="00510331" w:rsidRPr="00EB7A86">
          <w:t xml:space="preserve"> </w:t>
        </w:r>
      </w:ins>
      <w:r w:rsidRPr="00EB7A86">
        <w:t xml:space="preserve">the </w:t>
      </w:r>
      <w:r w:rsidR="00161901">
        <w:t>bottom</w:t>
      </w:r>
      <w:r w:rsidRPr="00EB7A86">
        <w:t xml:space="preserve"> anthracene, and the distance between the two closest hydrogen</w:t>
      </w:r>
      <w:ins w:id="255" w:author="Editor" w:date="2022-05-25T14:37:00Z">
        <w:r w:rsidR="00510331">
          <w:t xml:space="preserve"> atom</w:t>
        </w:r>
      </w:ins>
      <w:r w:rsidRPr="00EB7A86">
        <w:t xml:space="preserve">s </w:t>
      </w:r>
      <w:del w:id="256" w:author="Editor" w:date="2022-05-25T14:37:00Z">
        <w:r w:rsidRPr="00EB7A86" w:rsidDel="00510331">
          <w:delText xml:space="preserve">of </w:delText>
        </w:r>
      </w:del>
      <w:ins w:id="257" w:author="Editor" w:date="2022-05-25T14:37:00Z">
        <w:r w:rsidR="00510331">
          <w:t>in</w:t>
        </w:r>
        <w:r w:rsidR="00510331" w:rsidRPr="00EB7A86">
          <w:t xml:space="preserve"> </w:t>
        </w:r>
      </w:ins>
      <w:r w:rsidRPr="00EB7A86">
        <w:t xml:space="preserve">the </w:t>
      </w:r>
      <w:r w:rsidR="00161901">
        <w:t>top</w:t>
      </w:r>
      <w:r w:rsidRPr="00EB7A86">
        <w:t xml:space="preserve"> anthracene and the oxygen </w:t>
      </w:r>
      <w:del w:id="258" w:author="Editor" w:date="2022-05-25T14:37:00Z">
        <w:r w:rsidRPr="00EB7A86" w:rsidDel="00510331">
          <w:delText xml:space="preserve">of </w:delText>
        </w:r>
      </w:del>
      <w:ins w:id="259" w:author="Editor" w:date="2022-05-25T14:37:00Z">
        <w:r w:rsidR="00510331">
          <w:t>atom</w:t>
        </w:r>
      </w:ins>
      <w:ins w:id="260" w:author="Editor" w:date="2022-05-25T14:38:00Z">
        <w:r w:rsidR="00510331">
          <w:t xml:space="preserve"> in</w:t>
        </w:r>
      </w:ins>
      <w:ins w:id="261" w:author="Editor" w:date="2022-05-25T14:37:00Z">
        <w:r w:rsidR="00510331" w:rsidRPr="00EB7A86">
          <w:t xml:space="preserve"> </w:t>
        </w:r>
      </w:ins>
      <w:r w:rsidRPr="00EB7A86">
        <w:t xml:space="preserve">the water is 2.5Å and 2.4Å. Clusters (d) and (e) are more stable than </w:t>
      </w:r>
      <w:ins w:id="262" w:author="Editor" w:date="2022-05-25T16:33:00Z">
        <w:r w:rsidR="008D17AE">
          <w:t>S</w:t>
        </w:r>
      </w:ins>
      <w:del w:id="263" w:author="Editor" w:date="2022-05-25T16:33:00Z">
        <w:r w:rsidRPr="00EB7A86" w:rsidDel="008D17AE">
          <w:delText>s</w:delText>
        </w:r>
      </w:del>
      <w:r w:rsidRPr="00EB7A86">
        <w:t xml:space="preserve">tructure (f) as a result of the water interacting with two anthracene units, unlike </w:t>
      </w:r>
      <w:ins w:id="264" w:author="Editor" w:date="2022-05-25T16:33:00Z">
        <w:r w:rsidR="008D17AE">
          <w:t>S</w:t>
        </w:r>
      </w:ins>
      <w:del w:id="265" w:author="Editor" w:date="2022-05-25T16:33:00Z">
        <w:r w:rsidRPr="00EB7A86" w:rsidDel="008D17AE">
          <w:delText>s</w:delText>
        </w:r>
      </w:del>
      <w:r w:rsidRPr="00EB7A86">
        <w:t xml:space="preserve">tructure (f), in which the water molecule is located above the dimer and only interacts with one anthracene. Structure (f) is the least stable structure. </w:t>
      </w:r>
    </w:p>
    <w:p w14:paraId="6038C900" w14:textId="77777777" w:rsidR="00F41F93" w:rsidRDefault="00F41F93" w:rsidP="00EB7A86">
      <w:pPr>
        <w:pStyle w:val="P1"/>
        <w:sectPr w:rsidR="00F41F93" w:rsidSect="00FA28B9">
          <w:type w:val="continuous"/>
          <w:pgSz w:w="11906" w:h="16838" w:code="9"/>
          <w:pgMar w:top="1673" w:right="936" w:bottom="1134" w:left="936" w:header="709" w:footer="709" w:gutter="0"/>
          <w:cols w:num="2" w:space="284"/>
          <w:docGrid w:linePitch="360"/>
        </w:sectPr>
      </w:pPr>
    </w:p>
    <w:p w14:paraId="7D83F8C3" w14:textId="77777777" w:rsidR="00F41F93" w:rsidRPr="00EB7A86" w:rsidRDefault="00206980" w:rsidP="00EB7A86">
      <w:pPr>
        <w:pStyle w:val="P1"/>
      </w:pPr>
      <w:r>
        <w:rPr>
          <w:noProof/>
          <w:lang w:eastAsia="en-US" w:bidi="he-IL"/>
        </w:rPr>
        <w:lastRenderedPageBreak/>
        <mc:AlternateContent>
          <mc:Choice Requires="wps">
            <w:drawing>
              <wp:anchor distT="0" distB="0" distL="114300" distR="114300" simplePos="0" relativeHeight="251682816" behindDoc="0" locked="0" layoutInCell="1" allowOverlap="1" wp14:anchorId="45FF7EF8" wp14:editId="75B6C835">
                <wp:simplePos x="0" y="0"/>
                <wp:positionH relativeFrom="column">
                  <wp:posOffset>-3810</wp:posOffset>
                </wp:positionH>
                <wp:positionV relativeFrom="paragraph">
                  <wp:posOffset>4913630</wp:posOffset>
                </wp:positionV>
                <wp:extent cx="6371590" cy="635"/>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478920C8" w14:textId="3BB0D919" w:rsidR="00206980" w:rsidRPr="00206980" w:rsidRDefault="00206980" w:rsidP="00206980">
                            <w:pPr>
                              <w:pStyle w:val="P1"/>
                              <w:rPr>
                                <w:bCs/>
                              </w:rPr>
                            </w:pPr>
                            <w:r w:rsidRPr="00206980">
                              <w:rPr>
                                <w:b/>
                              </w:rPr>
                              <w:t xml:space="preserve">Figure </w:t>
                            </w:r>
                            <w:r w:rsidRPr="00206980">
                              <w:rPr>
                                <w:b/>
                              </w:rPr>
                              <w:fldChar w:fldCharType="begin"/>
                            </w:r>
                            <w:r w:rsidRPr="00206980">
                              <w:rPr>
                                <w:b/>
                              </w:rPr>
                              <w:instrText xml:space="preserve"> SEQ Figure \* ARABIC </w:instrText>
                            </w:r>
                            <w:r w:rsidRPr="00206980">
                              <w:rPr>
                                <w:b/>
                              </w:rPr>
                              <w:fldChar w:fldCharType="separate"/>
                            </w:r>
                            <w:r w:rsidR="00CC5638">
                              <w:rPr>
                                <w:b/>
                                <w:noProof/>
                              </w:rPr>
                              <w:t>6</w:t>
                            </w:r>
                            <w:r w:rsidRPr="00206980">
                              <w:rPr>
                                <w:b/>
                              </w:rPr>
                              <w:fldChar w:fldCharType="end"/>
                            </w:r>
                            <w:r w:rsidRPr="00206980">
                              <w:rPr>
                                <w:b/>
                              </w:rPr>
                              <w:t>:</w:t>
                            </w:r>
                            <w:r w:rsidRPr="00206980">
                              <w:rPr>
                                <w:bCs/>
                              </w:rPr>
                              <w:t xml:space="preserve"> Panel (i): </w:t>
                            </w:r>
                            <w:del w:id="266" w:author="Editor" w:date="2022-05-25T14:39:00Z">
                              <w:r w:rsidRPr="00206980" w:rsidDel="00510331">
                                <w:rPr>
                                  <w:bCs/>
                                </w:rPr>
                                <w:delText xml:space="preserve">Anthracene </w:delText>
                              </w:r>
                            </w:del>
                            <w:ins w:id="267" w:author="Editor" w:date="2022-05-25T14:39:00Z">
                              <w:r w:rsidR="00510331">
                                <w:rPr>
                                  <w:bCs/>
                                </w:rPr>
                                <w:t>a</w:t>
                              </w:r>
                              <w:r w:rsidR="00510331" w:rsidRPr="00206980">
                                <w:rPr>
                                  <w:bCs/>
                                </w:rPr>
                                <w:t xml:space="preserve">nthracene </w:t>
                              </w:r>
                            </w:ins>
                            <w:r w:rsidRPr="00206980">
                              <w:rPr>
                                <w:bCs/>
                              </w:rPr>
                              <w:t xml:space="preserve">dimer cluster with two water molecules, </w:t>
                            </w:r>
                            <w:ins w:id="268" w:author="Editor" w:date="2022-05-25T14:39:00Z">
                              <w:r w:rsidR="00510331">
                                <w:rPr>
                                  <w:bCs/>
                                </w:rPr>
                                <w:t>P</w:t>
                              </w:r>
                            </w:ins>
                            <w:del w:id="269" w:author="Editor" w:date="2022-05-25T14:39:00Z">
                              <w:r w:rsidRPr="00206980" w:rsidDel="00510331">
                                <w:rPr>
                                  <w:bCs/>
                                </w:rPr>
                                <w:delText>p</w:delText>
                              </w:r>
                            </w:del>
                            <w:r w:rsidRPr="00206980">
                              <w:rPr>
                                <w:bCs/>
                              </w:rPr>
                              <w:t xml:space="preserve">anel (ii): </w:t>
                            </w:r>
                            <w:del w:id="270" w:author="Editor" w:date="2022-05-25T14:40:00Z">
                              <w:r w:rsidRPr="00206980" w:rsidDel="00510331">
                                <w:rPr>
                                  <w:bCs/>
                                </w:rPr>
                                <w:delText xml:space="preserve">Anthracene </w:delText>
                              </w:r>
                            </w:del>
                            <w:ins w:id="271" w:author="Editor" w:date="2022-05-25T14:40:00Z">
                              <w:r w:rsidR="00510331">
                                <w:rPr>
                                  <w:bCs/>
                                </w:rPr>
                                <w:t>a</w:t>
                              </w:r>
                              <w:r w:rsidR="00510331" w:rsidRPr="00206980">
                                <w:rPr>
                                  <w:bCs/>
                                </w:rPr>
                                <w:t xml:space="preserve">nthracene </w:t>
                              </w:r>
                            </w:ins>
                            <w:r w:rsidRPr="00206980">
                              <w:rPr>
                                <w:bCs/>
                              </w:rPr>
                              <w:t xml:space="preserve">dimer cluster with three water molecules, and </w:t>
                            </w:r>
                            <w:del w:id="272" w:author="Editor" w:date="2022-05-25T14:40:00Z">
                              <w:r w:rsidRPr="00206980" w:rsidDel="00510331">
                                <w:rPr>
                                  <w:bCs/>
                                </w:rPr>
                                <w:delText xml:space="preserve">panel </w:delText>
                              </w:r>
                            </w:del>
                            <w:ins w:id="273" w:author="Editor" w:date="2022-05-25T14:40:00Z">
                              <w:r w:rsidR="00510331">
                                <w:rPr>
                                  <w:bCs/>
                                </w:rPr>
                                <w:t>P</w:t>
                              </w:r>
                              <w:r w:rsidR="00510331" w:rsidRPr="00206980">
                                <w:rPr>
                                  <w:bCs/>
                                </w:rPr>
                                <w:t xml:space="preserve">anel </w:t>
                              </w:r>
                            </w:ins>
                            <w:r w:rsidRPr="00206980">
                              <w:rPr>
                                <w:bCs/>
                              </w:rPr>
                              <w:t xml:space="preserve">(iii): anthracene dimer cluster with four water molecules. BEs are in kcal/mol.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5FF7EF8" id="Text Box 23" o:spid="_x0000_s1031" type="#_x0000_t202" style="position:absolute;left:0;text-align:left;margin-left:-.3pt;margin-top:386.9pt;width:501.7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" stroked="f">
                <v:textbox style="mso-fit-shape-to-text:t" inset="0,0,0,0">
                  <w:txbxContent>
                    <w:p w14:paraId="478920C8" w14:textId="3BB0D919" w:rsidR="00206980" w:rsidRPr="00206980" w:rsidRDefault="00206980" w:rsidP="00206980">
                      <w:pPr>
                        <w:pStyle w:val="P1"/>
                        <w:rPr>
                          <w:bCs/>
                        </w:rPr>
                      </w:pPr>
                      <w:r w:rsidRPr="00206980">
                        <w:rPr>
                          <w:b/>
                        </w:rPr>
                        <w:t xml:space="preserve">Figure </w:t>
                      </w:r>
                      <w:r w:rsidRPr="00206980">
                        <w:rPr>
                          <w:b/>
                        </w:rPr>
                        <w:fldChar w:fldCharType="begin"/>
                      </w:r>
                      <w:r w:rsidRPr="00206980">
                        <w:rPr>
                          <w:b/>
                        </w:rPr>
                        <w:instrText xml:space="preserve"> SEQ Figure \* ARABIC </w:instrText>
                      </w:r>
                      <w:r w:rsidRPr="00206980">
                        <w:rPr>
                          <w:b/>
                        </w:rPr>
                        <w:fldChar w:fldCharType="separate"/>
                      </w:r>
                      <w:r w:rsidR="00CC5638">
                        <w:rPr>
                          <w:b/>
                          <w:noProof/>
                        </w:rPr>
                        <w:t>6</w:t>
                      </w:r>
                      <w:r w:rsidRPr="00206980">
                        <w:rPr>
                          <w:b/>
                        </w:rPr>
                        <w:fldChar w:fldCharType="end"/>
                      </w:r>
                      <w:r w:rsidRPr="00206980">
                        <w:rPr>
                          <w:b/>
                        </w:rPr>
                        <w:t>:</w:t>
                      </w:r>
                      <w:r w:rsidRPr="00206980">
                        <w:rPr>
                          <w:bCs/>
                        </w:rPr>
                        <w:t xml:space="preserve"> Panel (i): </w:t>
                      </w:r>
                      <w:del w:id="287" w:author="Editor" w:date="2022-05-25T14:39:00Z">
                        <w:r w:rsidRPr="00206980" w:rsidDel="00510331">
                          <w:rPr>
                            <w:bCs/>
                          </w:rPr>
                          <w:delText xml:space="preserve">Anthracene </w:delText>
                        </w:r>
                      </w:del>
                      <w:ins w:id="288" w:author="Editor" w:date="2022-05-25T14:39:00Z">
                        <w:r w:rsidR="00510331">
                          <w:rPr>
                            <w:bCs/>
                          </w:rPr>
                          <w:t>a</w:t>
                        </w:r>
                        <w:r w:rsidR="00510331" w:rsidRPr="00206980">
                          <w:rPr>
                            <w:bCs/>
                          </w:rPr>
                          <w:t xml:space="preserve">nthracene </w:t>
                        </w:r>
                      </w:ins>
                      <w:r w:rsidRPr="00206980">
                        <w:rPr>
                          <w:bCs/>
                        </w:rPr>
                        <w:t xml:space="preserve">dimer cluster with two water molecules, </w:t>
                      </w:r>
                      <w:ins w:id="289" w:author="Editor" w:date="2022-05-25T14:39:00Z">
                        <w:r w:rsidR="00510331">
                          <w:rPr>
                            <w:bCs/>
                          </w:rPr>
                          <w:t>P</w:t>
                        </w:r>
                      </w:ins>
                      <w:del w:id="290" w:author="Editor" w:date="2022-05-25T14:39:00Z">
                        <w:r w:rsidRPr="00206980" w:rsidDel="00510331">
                          <w:rPr>
                            <w:bCs/>
                          </w:rPr>
                          <w:delText>p</w:delText>
                        </w:r>
                      </w:del>
                      <w:r w:rsidRPr="00206980">
                        <w:rPr>
                          <w:bCs/>
                        </w:rPr>
                        <w:t xml:space="preserve">anel (ii): </w:t>
                      </w:r>
                      <w:del w:id="291" w:author="Editor" w:date="2022-05-25T14:40:00Z">
                        <w:r w:rsidRPr="00206980" w:rsidDel="00510331">
                          <w:rPr>
                            <w:bCs/>
                          </w:rPr>
                          <w:delText xml:space="preserve">Anthracene </w:delText>
                        </w:r>
                      </w:del>
                      <w:ins w:id="292" w:author="Editor" w:date="2022-05-25T14:40:00Z">
                        <w:r w:rsidR="00510331">
                          <w:rPr>
                            <w:bCs/>
                          </w:rPr>
                          <w:t>a</w:t>
                        </w:r>
                        <w:r w:rsidR="00510331" w:rsidRPr="00206980">
                          <w:rPr>
                            <w:bCs/>
                          </w:rPr>
                          <w:t xml:space="preserve">nthracene </w:t>
                        </w:r>
                      </w:ins>
                      <w:r w:rsidRPr="00206980">
                        <w:rPr>
                          <w:bCs/>
                        </w:rPr>
                        <w:t xml:space="preserve">dimer cluster with three water molecules, and </w:t>
                      </w:r>
                      <w:del w:id="293" w:author="Editor" w:date="2022-05-25T14:40:00Z">
                        <w:r w:rsidRPr="00206980" w:rsidDel="00510331">
                          <w:rPr>
                            <w:bCs/>
                          </w:rPr>
                          <w:delText xml:space="preserve">panel </w:delText>
                        </w:r>
                      </w:del>
                      <w:ins w:id="294" w:author="Editor" w:date="2022-05-25T14:40:00Z">
                        <w:r w:rsidR="00510331">
                          <w:rPr>
                            <w:bCs/>
                          </w:rPr>
                          <w:t>P</w:t>
                        </w:r>
                        <w:r w:rsidR="00510331" w:rsidRPr="00206980">
                          <w:rPr>
                            <w:bCs/>
                          </w:rPr>
                          <w:t xml:space="preserve">anel </w:t>
                        </w:r>
                      </w:ins>
                      <w:r w:rsidRPr="00206980">
                        <w:rPr>
                          <w:bCs/>
                        </w:rPr>
                        <w:t xml:space="preserve">(iii): anthracene dimer cluster with four water molecules. BEs are in kcal/mol. </w:t>
                      </w:r>
                    </w:p>
                  </w:txbxContent>
                </v:textbox>
                <w10:wrap type="square"/>
              </v:shape>
            </w:pict>
          </mc:Fallback>
        </mc:AlternateContent>
      </w:r>
      <w:r w:rsidR="00F41F93">
        <w:rPr>
          <w:noProof/>
          <w:lang w:eastAsia="en-US" w:bidi="he-IL"/>
        </w:rPr>
        <w:drawing>
          <wp:anchor distT="0" distB="0" distL="114300" distR="114300" simplePos="0" relativeHeight="251665408" behindDoc="0" locked="0" layoutInCell="1" allowOverlap="1" wp14:anchorId="002B8A7A" wp14:editId="216C091E">
            <wp:simplePos x="0" y="0"/>
            <wp:positionH relativeFrom="column">
              <wp:posOffset>-3810</wp:posOffset>
            </wp:positionH>
            <wp:positionV relativeFrom="paragraph">
              <wp:posOffset>0</wp:posOffset>
            </wp:positionV>
            <wp:extent cx="6371590" cy="4856480"/>
            <wp:effectExtent l="0" t="0" r="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371590" cy="4856480"/>
                    </a:xfrm>
                    <a:prstGeom prst="rect">
                      <a:avLst/>
                    </a:prstGeom>
                  </pic:spPr>
                </pic:pic>
              </a:graphicData>
            </a:graphic>
          </wp:anchor>
        </w:drawing>
      </w:r>
    </w:p>
    <w:p w14:paraId="4AEB4308" w14:textId="77777777" w:rsidR="00F41F93" w:rsidRDefault="00F41F93" w:rsidP="00EB7A86">
      <w:pPr>
        <w:pStyle w:val="P1"/>
        <w:sectPr w:rsidR="00F41F93" w:rsidSect="00F41F93">
          <w:type w:val="continuous"/>
          <w:pgSz w:w="11906" w:h="16838" w:code="9"/>
          <w:pgMar w:top="1673" w:right="936" w:bottom="1134" w:left="936" w:header="709" w:footer="709" w:gutter="0"/>
          <w:cols w:space="284"/>
          <w:docGrid w:linePitch="360"/>
        </w:sectPr>
      </w:pPr>
    </w:p>
    <w:p w14:paraId="3E775CDA" w14:textId="12B40CDE" w:rsidR="00EB7A86" w:rsidRPr="00EB7A86" w:rsidRDefault="00EB7A86" w:rsidP="00EB7A86">
      <w:pPr>
        <w:pStyle w:val="P1"/>
        <w:rPr>
          <w:rtl/>
          <w:lang w:bidi="he-IL"/>
        </w:rPr>
      </w:pPr>
      <w:r w:rsidRPr="00EB7A86">
        <w:t xml:space="preserve">Similar trends can be </w:t>
      </w:r>
      <w:del w:id="274" w:author="Editor" w:date="2022-05-25T14:41:00Z">
        <w:r w:rsidRPr="00EB7A86" w:rsidDel="00510331">
          <w:delText xml:space="preserve">seen </w:delText>
        </w:r>
      </w:del>
      <w:ins w:id="275" w:author="Editor" w:date="2022-05-25T14:41:00Z">
        <w:r w:rsidR="00510331">
          <w:t>observed</w:t>
        </w:r>
        <w:r w:rsidR="00510331" w:rsidRPr="00EB7A86">
          <w:t xml:space="preserve"> </w:t>
        </w:r>
      </w:ins>
      <w:r w:rsidRPr="00EB7A86">
        <w:t xml:space="preserve">in the case of the two, three and four water sub-clusters. The corresponding structures and their BEs are presented in Figure 6. The stability trends follow those observed for the isolated anthracene dimers; bonded structures are more stable than the non-bonded structures. </w:t>
      </w:r>
      <w:del w:id="276" w:author="Editor" w:date="2022-05-25T16:19:00Z">
        <w:r w:rsidRPr="00EB7A86" w:rsidDel="008D17AE">
          <w:delText xml:space="preserve"> </w:delText>
        </w:r>
      </w:del>
      <w:r w:rsidRPr="00EB7A86">
        <w:t xml:space="preserve">In all cases, the structures with the largest BE correspond to the bonded anthracene dimer complexed with water sub-clusters on top of them. The following stable structure is again bonded anthracene, but with the water cluster divided below and on top of the dimers. This trend in the BEs reveals the tendency of the water clusters to </w:t>
      </w:r>
      <w:del w:id="277" w:author="Editor" w:date="2022-05-25T14:42:00Z">
        <w:r w:rsidRPr="00EB7A86" w:rsidDel="00510331">
          <w:delText xml:space="preserve">stay </w:delText>
        </w:r>
      </w:del>
      <w:ins w:id="278" w:author="Editor" w:date="2022-05-25T14:42:00Z">
        <w:r w:rsidR="00510331">
          <w:t>remain</w:t>
        </w:r>
        <w:r w:rsidR="00510331" w:rsidRPr="00EB7A86">
          <w:t xml:space="preserve"> </w:t>
        </w:r>
      </w:ins>
      <w:r w:rsidRPr="00EB7A86">
        <w:t xml:space="preserve">clustered together and is consistent with the cases of three and four water molecules. There is a significant difference between the BEs when the water </w:t>
      </w:r>
      <w:del w:id="279" w:author="Editor" w:date="2022-05-25T14:42:00Z">
        <w:r w:rsidRPr="00EB7A86" w:rsidDel="00510331">
          <w:delText xml:space="preserve">stays </w:delText>
        </w:r>
      </w:del>
      <w:ins w:id="280" w:author="Editor" w:date="2022-05-25T14:42:00Z">
        <w:r w:rsidR="00510331">
          <w:t>remains</w:t>
        </w:r>
        <w:r w:rsidR="00510331" w:rsidRPr="00EB7A86">
          <w:t xml:space="preserve"> </w:t>
        </w:r>
      </w:ins>
      <w:r w:rsidRPr="00EB7A86">
        <w:t>clustered and the water cluster being divided</w:t>
      </w:r>
      <w:ins w:id="281" w:author="Editor" w:date="2022-05-25T14:43:00Z">
        <w:r w:rsidR="00510331">
          <w:t>,</w:t>
        </w:r>
      </w:ins>
      <w:r w:rsidRPr="00EB7A86">
        <w:t xml:space="preserve"> </w:t>
      </w:r>
      <w:ins w:id="282" w:author="Editor" w:date="2022-05-25T14:43:00Z">
        <w:r w:rsidR="00510331">
          <w:t xml:space="preserve">as </w:t>
        </w:r>
      </w:ins>
      <w:del w:id="283" w:author="Editor" w:date="2022-05-25T14:42:00Z">
        <w:r w:rsidRPr="00EB7A86" w:rsidDel="00510331">
          <w:delText xml:space="preserve">for </w:delText>
        </w:r>
      </w:del>
      <w:ins w:id="284" w:author="Editor" w:date="2022-05-25T14:42:00Z">
        <w:r w:rsidR="00510331">
          <w:t>in</w:t>
        </w:r>
        <w:r w:rsidR="00510331" w:rsidRPr="00EB7A86">
          <w:t xml:space="preserve"> </w:t>
        </w:r>
      </w:ins>
      <w:r w:rsidRPr="00EB7A86">
        <w:t>the case of two (</w:t>
      </w:r>
      <w:del w:id="285" w:author="Editor" w:date="2022-05-25T14:44:00Z">
        <w:r w:rsidRPr="00EB7A86" w:rsidDel="00510331">
          <w:delText xml:space="preserve">panel </w:delText>
        </w:r>
      </w:del>
      <w:ins w:id="286" w:author="Editor" w:date="2022-05-25T14:44:00Z">
        <w:r w:rsidR="00510331">
          <w:t>P</w:t>
        </w:r>
        <w:r w:rsidR="00510331" w:rsidRPr="00EB7A86">
          <w:t xml:space="preserve">anel </w:t>
        </w:r>
      </w:ins>
      <w:r w:rsidRPr="00EB7A86">
        <w:t>(i)), three (</w:t>
      </w:r>
      <w:ins w:id="287" w:author="Editor" w:date="2022-05-25T14:44:00Z">
        <w:r w:rsidR="00510331">
          <w:t>P</w:t>
        </w:r>
        <w:r w:rsidR="00510331" w:rsidRPr="00EB7A86">
          <w:t xml:space="preserve">anel </w:t>
        </w:r>
      </w:ins>
      <w:del w:id="288" w:author="Editor" w:date="2022-05-25T14:44:00Z">
        <w:r w:rsidRPr="00EB7A86" w:rsidDel="00510331">
          <w:delText xml:space="preserve">panel </w:delText>
        </w:r>
      </w:del>
      <w:r w:rsidRPr="00EB7A86">
        <w:t>(ii)) and four (</w:t>
      </w:r>
      <w:ins w:id="289" w:author="Editor" w:date="2022-05-25T14:44:00Z">
        <w:r w:rsidR="00510331">
          <w:t>P</w:t>
        </w:r>
        <w:r w:rsidR="00510331" w:rsidRPr="00EB7A86">
          <w:t xml:space="preserve">anel </w:t>
        </w:r>
      </w:ins>
      <w:del w:id="290" w:author="Editor" w:date="2022-05-25T14:44:00Z">
        <w:r w:rsidRPr="00EB7A86" w:rsidDel="00510331">
          <w:delText xml:space="preserve">panel </w:delText>
        </w:r>
      </w:del>
      <w:r w:rsidRPr="00EB7A86">
        <w:t>(iii))</w:t>
      </w:r>
      <w:r w:rsidR="004915C3">
        <w:t xml:space="preserve"> water molecules in the cluster</w:t>
      </w:r>
      <w:del w:id="291" w:author="Editor" w:date="2022-05-25T14:44:00Z">
        <w:r w:rsidRPr="00EB7A86" w:rsidDel="00510331">
          <w:delText>, respectively</w:delText>
        </w:r>
      </w:del>
      <w:r w:rsidRPr="00EB7A86">
        <w:t xml:space="preserve">. </w:t>
      </w:r>
      <w:del w:id="292" w:author="Editor" w:date="2022-05-25T16:19:00Z">
        <w:r w:rsidRPr="00EB7A86" w:rsidDel="008D17AE">
          <w:delText xml:space="preserve"> </w:delText>
        </w:r>
      </w:del>
      <w:r w:rsidRPr="00EB7A86">
        <w:t xml:space="preserve">These results indicate that the water molecules tend to cluster and not solvate the PAHs. In all cases, the </w:t>
      </w:r>
      <w:commentRangeStart w:id="293"/>
      <w:del w:id="294" w:author="Editor" w:date="2022-05-25T14:48:00Z">
        <w:r w:rsidRPr="00EB7A86" w:rsidDel="00510331">
          <w:delText xml:space="preserve">following </w:delText>
        </w:r>
      </w:del>
      <w:ins w:id="295" w:author="Editor" w:date="2022-05-25T14:48:00Z">
        <w:r w:rsidR="00510331">
          <w:t>next most</w:t>
        </w:r>
        <w:r w:rsidR="00510331" w:rsidRPr="00EB7A86">
          <w:t xml:space="preserve"> </w:t>
        </w:r>
      </w:ins>
      <w:commentRangeEnd w:id="293"/>
      <w:ins w:id="296" w:author="Editor" w:date="2022-05-25T14:49:00Z">
        <w:r w:rsidR="00510331">
          <w:rPr>
            <w:rStyle w:val="CommentReference"/>
            <w:rFonts w:ascii="Times New Roman" w:hAnsi="Times New Roman"/>
            <w:lang w:val="de-DE"/>
          </w:rPr>
          <w:commentReference w:id="293"/>
        </w:r>
      </w:ins>
      <w:r w:rsidRPr="00EB7A86">
        <w:t xml:space="preserve">stable structure is the non-bonded anthracene dimer in which the water molecules </w:t>
      </w:r>
      <w:del w:id="297" w:author="Editor" w:date="2022-05-25T14:45:00Z">
        <w:r w:rsidRPr="00EB7A86" w:rsidDel="00510331">
          <w:delText xml:space="preserve">stay </w:delText>
        </w:r>
      </w:del>
      <w:ins w:id="298" w:author="Editor" w:date="2022-05-25T14:45:00Z">
        <w:r w:rsidR="00510331">
          <w:t>remain</w:t>
        </w:r>
        <w:r w:rsidR="00510331" w:rsidRPr="00EB7A86">
          <w:t xml:space="preserve"> </w:t>
        </w:r>
      </w:ins>
      <w:r w:rsidRPr="00EB7A86">
        <w:t>clustered to one another. For the two water cases (Figure 6</w:t>
      </w:r>
      <w:ins w:id="299" w:author="Editor" w:date="2022-05-25T14:46:00Z">
        <w:r w:rsidR="00510331">
          <w:t>,</w:t>
        </w:r>
      </w:ins>
      <w:r w:rsidRPr="00EB7A86">
        <w:t xml:space="preserve"> </w:t>
      </w:r>
      <w:ins w:id="300" w:author="Editor" w:date="2022-05-25T14:46:00Z">
        <w:r w:rsidR="00510331">
          <w:t>P</w:t>
        </w:r>
        <w:r w:rsidR="00510331" w:rsidRPr="00EB7A86">
          <w:t xml:space="preserve">anel </w:t>
        </w:r>
      </w:ins>
      <w:del w:id="301" w:author="Editor" w:date="2022-05-25T14:46:00Z">
        <w:r w:rsidRPr="00EB7A86" w:rsidDel="00510331">
          <w:delText xml:space="preserve">panel </w:delText>
        </w:r>
      </w:del>
      <w:r w:rsidRPr="00EB7A86">
        <w:t xml:space="preserve">(i)), </w:t>
      </w:r>
      <w:del w:id="302" w:author="Editor" w:date="2022-05-25T14:50:00Z">
        <w:r w:rsidRPr="00EB7A86" w:rsidDel="00510331">
          <w:delText xml:space="preserve">structure </w:delText>
        </w:r>
      </w:del>
      <w:ins w:id="303" w:author="Editor" w:date="2022-05-25T14:50:00Z">
        <w:r w:rsidR="00510331">
          <w:t>S</w:t>
        </w:r>
        <w:r w:rsidR="00510331" w:rsidRPr="00EB7A86">
          <w:t xml:space="preserve">tructure </w:t>
        </w:r>
      </w:ins>
      <w:r w:rsidRPr="00EB7A86">
        <w:t xml:space="preserve">(i-c) is the </w:t>
      </w:r>
      <w:commentRangeStart w:id="304"/>
      <w:del w:id="305" w:author="Editor" w:date="2022-05-25T14:47:00Z">
        <w:r w:rsidRPr="00EB7A86" w:rsidDel="00510331">
          <w:delText xml:space="preserve">following </w:delText>
        </w:r>
      </w:del>
      <w:ins w:id="306" w:author="Editor" w:date="2022-05-25T14:48:00Z">
        <w:r w:rsidR="00510331">
          <w:t>next</w:t>
        </w:r>
      </w:ins>
      <w:ins w:id="307" w:author="Editor" w:date="2022-05-25T14:47:00Z">
        <w:r w:rsidR="00510331">
          <w:t xml:space="preserve"> most</w:t>
        </w:r>
        <w:r w:rsidR="00510331" w:rsidRPr="00EB7A86">
          <w:t xml:space="preserve"> </w:t>
        </w:r>
      </w:ins>
      <w:commentRangeEnd w:id="304"/>
      <w:ins w:id="308" w:author="Editor" w:date="2022-05-25T14:49:00Z">
        <w:r w:rsidR="00510331">
          <w:rPr>
            <w:rStyle w:val="CommentReference"/>
            <w:rFonts w:ascii="Times New Roman" w:hAnsi="Times New Roman"/>
            <w:lang w:val="de-DE"/>
          </w:rPr>
          <w:commentReference w:id="304"/>
        </w:r>
      </w:ins>
      <w:r w:rsidRPr="00EB7A86">
        <w:t xml:space="preserve">stable structure. As observed in the case of one water molecule, the water sub-cluster (which starts between the anthracene units) moves to the side so that both anthracenes interact with each other and with the water sub-cluster. </w:t>
      </w:r>
      <w:del w:id="309" w:author="Editor" w:date="2022-05-25T16:19:00Z">
        <w:r w:rsidRPr="00EB7A86" w:rsidDel="008D17AE">
          <w:delText xml:space="preserve"> </w:delText>
        </w:r>
      </w:del>
      <w:r w:rsidRPr="00EB7A86">
        <w:t xml:space="preserve">Next are </w:t>
      </w:r>
      <w:del w:id="310" w:author="Editor" w:date="2022-05-25T14:50:00Z">
        <w:r w:rsidRPr="00EB7A86" w:rsidDel="00510331">
          <w:delText>the s</w:delText>
        </w:r>
      </w:del>
      <w:ins w:id="311" w:author="Editor" w:date="2022-05-25T14:50:00Z">
        <w:r w:rsidR="00510331">
          <w:t>S</w:t>
        </w:r>
      </w:ins>
      <w:r w:rsidRPr="00EB7A86">
        <w:t xml:space="preserve">tructures (i-d) and (i-e), which are very </w:t>
      </w:r>
      <w:r w:rsidRPr="00EB7A86">
        <w:t xml:space="preserve">close in energy. In these structures, the water sub-cluster mainly interacts with one of the anthracene units, which leads to a decrease in </w:t>
      </w:r>
      <w:del w:id="312" w:author="Editor" w:date="2022-05-25T14:51:00Z">
        <w:r w:rsidRPr="00EB7A86" w:rsidDel="00510331">
          <w:delText xml:space="preserve">the </w:delText>
        </w:r>
      </w:del>
      <w:r w:rsidRPr="00EB7A86">
        <w:t xml:space="preserve">BE. The least stable structure, (i-h), has </w:t>
      </w:r>
      <w:del w:id="313" w:author="Editor" w:date="2022-05-25T14:52:00Z">
        <w:r w:rsidRPr="00EB7A86" w:rsidDel="00510331">
          <w:delText xml:space="preserve">the </w:delText>
        </w:r>
      </w:del>
      <w:ins w:id="314" w:author="Editor" w:date="2022-05-25T14:52:00Z">
        <w:r w:rsidR="00510331" w:rsidRPr="00EB7A86">
          <w:t xml:space="preserve">divided </w:t>
        </w:r>
      </w:ins>
      <w:r w:rsidRPr="00EB7A86">
        <w:t>water sub-clusters</w:t>
      </w:r>
      <w:del w:id="315" w:author="Editor" w:date="2022-05-25T14:52:00Z">
        <w:r w:rsidRPr="00EB7A86" w:rsidDel="00510331">
          <w:delText xml:space="preserve"> divided</w:delText>
        </w:r>
      </w:del>
      <w:r w:rsidRPr="00EB7A86">
        <w:t xml:space="preserve">; </w:t>
      </w:r>
      <w:del w:id="316" w:author="Editor" w:date="2022-05-25T14:52:00Z">
        <w:r w:rsidRPr="00EB7A86" w:rsidDel="00510331">
          <w:delText xml:space="preserve">structure </w:delText>
        </w:r>
      </w:del>
      <w:ins w:id="317" w:author="Editor" w:date="2022-05-25T14:52:00Z">
        <w:r w:rsidR="00510331">
          <w:t>S</w:t>
        </w:r>
        <w:r w:rsidR="00510331" w:rsidRPr="00EB7A86">
          <w:t xml:space="preserve">tructure </w:t>
        </w:r>
      </w:ins>
      <w:r w:rsidRPr="00EB7A86">
        <w:t xml:space="preserve">(i-f) is slightly more stable as one of the water molecules interacts with both anthracenes. Similar trends are seen in the case of three and four water molecules in the sub-cluster. </w:t>
      </w:r>
    </w:p>
    <w:p w14:paraId="0431F3F6" w14:textId="77777777" w:rsidR="00EB7A86" w:rsidRPr="00EB7A86" w:rsidRDefault="00EB7A86" w:rsidP="00EB7A86">
      <w:pPr>
        <w:pStyle w:val="P1"/>
        <w:rPr>
          <w:b/>
          <w:lang w:bidi="he-IL"/>
        </w:rPr>
      </w:pPr>
      <w:r w:rsidRPr="00EB7A86">
        <w:rPr>
          <w:b/>
          <w:lang w:bidi="he-IL"/>
        </w:rPr>
        <w:t>Ionized Clusters</w:t>
      </w:r>
    </w:p>
    <w:p w14:paraId="0B68D2E7" w14:textId="18C6C206" w:rsidR="00EB7A86" w:rsidRPr="00EB7A86" w:rsidRDefault="00EB7A86" w:rsidP="00E14DF3">
      <w:pPr>
        <w:pStyle w:val="P1"/>
        <w:rPr>
          <w:bCs/>
          <w:lang w:bidi="he-IL"/>
        </w:rPr>
      </w:pPr>
      <w:r w:rsidRPr="00EB7A86">
        <w:rPr>
          <w:bCs/>
          <w:lang w:bidi="he-IL"/>
        </w:rPr>
        <w:t xml:space="preserve">We next turn to </w:t>
      </w:r>
      <w:del w:id="318" w:author="Editor" w:date="2022-05-25T14:53:00Z">
        <w:r w:rsidRPr="00EB7A86" w:rsidDel="008B4A7C">
          <w:rPr>
            <w:bCs/>
            <w:lang w:bidi="he-IL"/>
          </w:rPr>
          <w:delText xml:space="preserve">the </w:delText>
        </w:r>
      </w:del>
      <w:ins w:id="319" w:author="Editor" w:date="2022-05-25T14:53:00Z">
        <w:r w:rsidR="008B4A7C">
          <w:rPr>
            <w:bCs/>
            <w:lang w:bidi="he-IL"/>
          </w:rPr>
          <w:t>a</w:t>
        </w:r>
        <w:r w:rsidR="008B4A7C" w:rsidRPr="00EB7A86">
          <w:rPr>
            <w:bCs/>
            <w:lang w:bidi="he-IL"/>
          </w:rPr>
          <w:t xml:space="preserve"> </w:t>
        </w:r>
      </w:ins>
      <w:r w:rsidRPr="00EB7A86">
        <w:rPr>
          <w:bCs/>
          <w:lang w:bidi="he-IL"/>
        </w:rPr>
        <w:t>study of photoionized anthracene</w:t>
      </w:r>
      <w:ins w:id="320" w:author="Editor" w:date="2022-05-25T16:54:00Z">
        <w:r w:rsidR="009A15CE">
          <w:rPr>
            <w:bCs/>
            <w:lang w:bidi="he-IL"/>
          </w:rPr>
          <w:t>-</w:t>
        </w:r>
      </w:ins>
      <w:del w:id="321" w:author="Editor" w:date="2022-05-25T16:54:00Z">
        <w:r w:rsidRPr="00EB7A86" w:rsidDel="009A15CE">
          <w:rPr>
            <w:bCs/>
            <w:lang w:bidi="he-IL"/>
          </w:rPr>
          <w:delText xml:space="preserve"> </w:delText>
        </w:r>
      </w:del>
      <w:r w:rsidRPr="00EB7A86">
        <w:rPr>
          <w:bCs/>
          <w:lang w:bidi="he-IL"/>
        </w:rPr>
        <w:t xml:space="preserve">water clusters since these are the ones observed in the experiments. Figure 7 presents the structures of one anthracene complexed with </w:t>
      </w:r>
      <w:ins w:id="322" w:author="Editor" w:date="2022-05-25T14:53:00Z">
        <w:r w:rsidR="008B4A7C">
          <w:rPr>
            <w:bCs/>
            <w:lang w:bidi="he-IL"/>
          </w:rPr>
          <w:t xml:space="preserve">a </w:t>
        </w:r>
      </w:ins>
      <w:r w:rsidRPr="00EB7A86">
        <w:rPr>
          <w:bCs/>
          <w:lang w:bidi="he-IL"/>
        </w:rPr>
        <w:t>different number of water clusters. As in the neutral case, two possible orientations are possible. In the top orientation</w:t>
      </w:r>
      <w:ins w:id="323" w:author="Editor" w:date="2022-05-25T14:53:00Z">
        <w:r w:rsidR="008B4A7C">
          <w:rPr>
            <w:bCs/>
            <w:lang w:bidi="he-IL"/>
          </w:rPr>
          <w:t>,</w:t>
        </w:r>
      </w:ins>
      <w:r w:rsidRPr="00EB7A86">
        <w:rPr>
          <w:bCs/>
          <w:lang w:bidi="he-IL"/>
        </w:rPr>
        <w:t xml:space="preserve"> the water </w:t>
      </w:r>
      <w:ins w:id="324" w:author="Editor" w:date="2022-05-25T14:53:00Z">
        <w:r w:rsidR="008B4A7C">
          <w:rPr>
            <w:bCs/>
            <w:lang w:bidi="he-IL"/>
          </w:rPr>
          <w:t>m</w:t>
        </w:r>
      </w:ins>
      <w:ins w:id="325" w:author="Editor" w:date="2022-05-25T14:54:00Z">
        <w:r w:rsidR="008B4A7C">
          <w:rPr>
            <w:bCs/>
            <w:lang w:bidi="he-IL"/>
          </w:rPr>
          <w:t xml:space="preserve">olecules </w:t>
        </w:r>
      </w:ins>
      <w:del w:id="326" w:author="Editor" w:date="2022-05-25T14:53:00Z">
        <w:r w:rsidRPr="00EB7A86" w:rsidDel="008B4A7C">
          <w:rPr>
            <w:bCs/>
            <w:lang w:bidi="he-IL"/>
          </w:rPr>
          <w:delText xml:space="preserve">stays </w:delText>
        </w:r>
      </w:del>
      <w:ins w:id="327" w:author="Editor" w:date="2022-05-25T14:53:00Z">
        <w:r w:rsidR="008B4A7C">
          <w:rPr>
            <w:bCs/>
            <w:lang w:bidi="he-IL"/>
          </w:rPr>
          <w:t>remain</w:t>
        </w:r>
        <w:r w:rsidR="008B4A7C" w:rsidRPr="00EB7A86">
          <w:rPr>
            <w:bCs/>
            <w:lang w:bidi="he-IL"/>
          </w:rPr>
          <w:t xml:space="preserve"> </w:t>
        </w:r>
      </w:ins>
      <w:r w:rsidRPr="00EB7A86">
        <w:rPr>
          <w:bCs/>
          <w:lang w:bidi="he-IL"/>
        </w:rPr>
        <w:t xml:space="preserve">as a cluster on top of the anthracenes, as shown in Figure 7(i). As the system is now charged (specifically, the anthracene bears a +1 charge), the water rotates so that the oxygen atoms point toward the anthracene. In addition, we observe structures in which the water clusters are on the side of the anthracene and form a chain of hydrogen bonds wherein one oxygen </w:t>
      </w:r>
      <w:del w:id="328" w:author="Editor" w:date="2022-05-25T14:55:00Z">
        <w:r w:rsidRPr="00EB7A86" w:rsidDel="008B4A7C">
          <w:rPr>
            <w:bCs/>
            <w:lang w:bidi="he-IL"/>
          </w:rPr>
          <w:delText xml:space="preserve">from </w:delText>
        </w:r>
      </w:del>
      <w:ins w:id="329" w:author="Editor" w:date="2022-05-25T14:55:00Z">
        <w:r w:rsidR="008B4A7C">
          <w:rPr>
            <w:bCs/>
            <w:lang w:bidi="he-IL"/>
          </w:rPr>
          <w:t>in the</w:t>
        </w:r>
        <w:r w:rsidR="008B4A7C" w:rsidRPr="00EB7A86">
          <w:rPr>
            <w:bCs/>
            <w:lang w:bidi="he-IL"/>
          </w:rPr>
          <w:t xml:space="preserve"> </w:t>
        </w:r>
      </w:ins>
      <w:r w:rsidRPr="00EB7A86">
        <w:rPr>
          <w:bCs/>
          <w:lang w:bidi="he-IL"/>
        </w:rPr>
        <w:t xml:space="preserve">water </w:t>
      </w:r>
      <w:ins w:id="330" w:author="Editor" w:date="2022-05-25T14:55:00Z">
        <w:r w:rsidR="008B4A7C">
          <w:rPr>
            <w:bCs/>
            <w:lang w:bidi="he-IL"/>
          </w:rPr>
          <w:t xml:space="preserve">molecules </w:t>
        </w:r>
      </w:ins>
      <w:r w:rsidRPr="00EB7A86">
        <w:rPr>
          <w:bCs/>
          <w:lang w:bidi="he-IL"/>
        </w:rPr>
        <w:t>forms a hydrogen bond with the hydrogen</w:t>
      </w:r>
      <w:ins w:id="331" w:author="Editor" w:date="2022-05-25T14:56:00Z">
        <w:r w:rsidR="008B4A7C">
          <w:rPr>
            <w:bCs/>
            <w:lang w:bidi="he-IL"/>
          </w:rPr>
          <w:t xml:space="preserve"> atom</w:t>
        </w:r>
      </w:ins>
      <w:r w:rsidRPr="00EB7A86">
        <w:rPr>
          <w:bCs/>
          <w:lang w:bidi="he-IL"/>
        </w:rPr>
        <w:t xml:space="preserve">s </w:t>
      </w:r>
      <w:del w:id="332" w:author="Editor" w:date="2022-05-25T14:56:00Z">
        <w:r w:rsidRPr="00EB7A86" w:rsidDel="008B4A7C">
          <w:rPr>
            <w:bCs/>
            <w:lang w:bidi="he-IL"/>
          </w:rPr>
          <w:delText xml:space="preserve">of </w:delText>
        </w:r>
      </w:del>
      <w:ins w:id="333" w:author="Editor" w:date="2022-05-25T14:56:00Z">
        <w:r w:rsidR="008B4A7C">
          <w:rPr>
            <w:bCs/>
            <w:lang w:bidi="he-IL"/>
          </w:rPr>
          <w:t>in</w:t>
        </w:r>
        <w:r w:rsidR="008B4A7C" w:rsidRPr="00EB7A86">
          <w:rPr>
            <w:bCs/>
            <w:lang w:bidi="he-IL"/>
          </w:rPr>
          <w:t xml:space="preserve"> </w:t>
        </w:r>
      </w:ins>
      <w:r w:rsidRPr="00EB7A86">
        <w:rPr>
          <w:bCs/>
          <w:lang w:bidi="he-IL"/>
        </w:rPr>
        <w:t xml:space="preserve">the anthracene, and then forms a chain of water </w:t>
      </w:r>
      <w:ins w:id="334" w:author="Editor" w:date="2022-05-25T14:57:00Z">
        <w:r w:rsidR="008B4A7C">
          <w:rPr>
            <w:bCs/>
            <w:lang w:bidi="he-IL"/>
          </w:rPr>
          <w:t xml:space="preserve">molecules </w:t>
        </w:r>
      </w:ins>
      <w:r w:rsidRPr="00EB7A86">
        <w:rPr>
          <w:bCs/>
          <w:lang w:bidi="he-IL"/>
        </w:rPr>
        <w:t xml:space="preserve">as shown in Figure 7(ii). In the case of four water molecules, the system starting from a side-chain orientation converges to a cyclic water cluster on the side of the anthracene. </w:t>
      </w:r>
      <w:del w:id="335" w:author="Editor" w:date="2022-05-25T14:57:00Z">
        <w:r w:rsidRPr="00EB7A86" w:rsidDel="008B4A7C">
          <w:rPr>
            <w:bCs/>
            <w:lang w:bidi="he-IL"/>
          </w:rPr>
          <w:lastRenderedPageBreak/>
          <w:delText xml:space="preserve">As can be seen in </w:delText>
        </w:r>
      </w:del>
      <w:r w:rsidRPr="00EB7A86">
        <w:rPr>
          <w:bCs/>
          <w:lang w:bidi="he-IL"/>
        </w:rPr>
        <w:t>Figure 7</w:t>
      </w:r>
      <w:ins w:id="336" w:author="Editor" w:date="2022-05-25T14:57:00Z">
        <w:r w:rsidR="008B4A7C">
          <w:rPr>
            <w:bCs/>
            <w:lang w:bidi="he-IL"/>
          </w:rPr>
          <w:t xml:space="preserve"> shows</w:t>
        </w:r>
      </w:ins>
      <w:ins w:id="337" w:author="Editor" w:date="2022-05-25T14:58:00Z">
        <w:r w:rsidR="008B4A7C">
          <w:rPr>
            <w:bCs/>
            <w:lang w:bidi="he-IL"/>
          </w:rPr>
          <w:t xml:space="preserve"> that</w:t>
        </w:r>
      </w:ins>
      <w:del w:id="338" w:author="Editor" w:date="2022-05-25T14:57:00Z">
        <w:r w:rsidRPr="00EB7A86" w:rsidDel="008B4A7C">
          <w:rPr>
            <w:bCs/>
            <w:lang w:bidi="he-IL"/>
          </w:rPr>
          <w:delText>,</w:delText>
        </w:r>
      </w:del>
      <w:r w:rsidRPr="00EB7A86">
        <w:rPr>
          <w:bCs/>
          <w:lang w:bidi="he-IL"/>
        </w:rPr>
        <w:t xml:space="preserve"> the side orientation is more stable than the top orientation </w:t>
      </w:r>
      <w:del w:id="339" w:author="Editor" w:date="2022-05-25T14:58:00Z">
        <w:r w:rsidRPr="00EB7A86" w:rsidDel="008B4A7C">
          <w:rPr>
            <w:bCs/>
            <w:lang w:bidi="he-IL"/>
          </w:rPr>
          <w:delText xml:space="preserve">for </w:delText>
        </w:r>
      </w:del>
      <w:ins w:id="340" w:author="Editor" w:date="2022-05-25T14:58:00Z">
        <w:r w:rsidR="008B4A7C">
          <w:rPr>
            <w:bCs/>
            <w:lang w:bidi="he-IL"/>
          </w:rPr>
          <w:t>in</w:t>
        </w:r>
        <w:r w:rsidR="008B4A7C" w:rsidRPr="00EB7A86">
          <w:rPr>
            <w:bCs/>
            <w:lang w:bidi="he-IL"/>
          </w:rPr>
          <w:t xml:space="preserve"> </w:t>
        </w:r>
      </w:ins>
      <w:r w:rsidRPr="00EB7A86">
        <w:rPr>
          <w:bCs/>
          <w:lang w:bidi="he-IL"/>
        </w:rPr>
        <w:t xml:space="preserve">the cases of one and two water molecules, while </w:t>
      </w:r>
      <w:del w:id="341" w:author="Editor" w:date="2022-05-25T14:58:00Z">
        <w:r w:rsidRPr="00EB7A86" w:rsidDel="008B4A7C">
          <w:rPr>
            <w:bCs/>
            <w:lang w:bidi="he-IL"/>
          </w:rPr>
          <w:delText xml:space="preserve">for </w:delText>
        </w:r>
      </w:del>
      <w:ins w:id="342" w:author="Editor" w:date="2022-05-25T14:58:00Z">
        <w:r w:rsidR="008B4A7C">
          <w:rPr>
            <w:bCs/>
            <w:lang w:bidi="he-IL"/>
          </w:rPr>
          <w:t>in</w:t>
        </w:r>
        <w:r w:rsidR="008B4A7C" w:rsidRPr="00EB7A86">
          <w:rPr>
            <w:bCs/>
            <w:lang w:bidi="he-IL"/>
          </w:rPr>
          <w:t xml:space="preserve"> </w:t>
        </w:r>
      </w:ins>
      <w:r w:rsidRPr="00EB7A86">
        <w:rPr>
          <w:bCs/>
          <w:lang w:bidi="he-IL"/>
        </w:rPr>
        <w:t xml:space="preserve">the cases of three and four molecules, the top orientation is the </w:t>
      </w:r>
      <w:r w:rsidRPr="00EB7A86">
        <w:rPr>
          <w:bCs/>
          <w:lang w:bidi="he-IL"/>
        </w:rPr>
        <w:t xml:space="preserve">most stable, </w:t>
      </w:r>
      <w:ins w:id="343" w:author="Editor" w:date="2022-05-25T14:58:00Z">
        <w:r w:rsidR="008B4A7C">
          <w:rPr>
            <w:bCs/>
            <w:lang w:bidi="he-IL"/>
          </w:rPr>
          <w:t xml:space="preserve">which is </w:t>
        </w:r>
      </w:ins>
      <w:del w:id="344" w:author="Editor" w:date="2022-05-25T14:58:00Z">
        <w:r w:rsidRPr="00EB7A86" w:rsidDel="008B4A7C">
          <w:rPr>
            <w:bCs/>
            <w:lang w:bidi="he-IL"/>
          </w:rPr>
          <w:delText>in line</w:delText>
        </w:r>
      </w:del>
      <w:ins w:id="345" w:author="Editor" w:date="2022-05-25T14:58:00Z">
        <w:r w:rsidR="008B4A7C">
          <w:rPr>
            <w:bCs/>
            <w:lang w:bidi="he-IL"/>
          </w:rPr>
          <w:t>consistent</w:t>
        </w:r>
      </w:ins>
      <w:r w:rsidRPr="00EB7A86">
        <w:rPr>
          <w:bCs/>
          <w:lang w:bidi="he-IL"/>
        </w:rPr>
        <w:t xml:space="preserve"> with a previous study performed on naphthalene.</w:t>
      </w:r>
      <w:r w:rsidR="00A3687E">
        <w:rPr>
          <w:bCs/>
          <w:lang w:bidi="he-IL"/>
        </w:rPr>
        <w:fldChar w:fldCharType="begin"/>
      </w:r>
      <w:r w:rsidR="00E14DF3">
        <w:rPr>
          <w:bCs/>
          <w:lang w:bidi="he-IL"/>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lang w:bidi="he-IL"/>
        </w:rPr>
        <w:fldChar w:fldCharType="separate"/>
      </w:r>
      <w:r w:rsidR="00E14DF3" w:rsidRPr="00E14DF3">
        <w:rPr>
          <w:bCs/>
          <w:noProof/>
          <w:vertAlign w:val="superscript"/>
          <w:lang w:bidi="he-IL"/>
        </w:rPr>
        <w:t>29</w:t>
      </w:r>
      <w:r w:rsidR="00A3687E">
        <w:rPr>
          <w:bCs/>
          <w:lang w:bidi="he-IL"/>
        </w:rPr>
        <w:fldChar w:fldCharType="end"/>
      </w:r>
    </w:p>
    <w:p w14:paraId="4F6F93AD" w14:textId="77777777" w:rsidR="00F41F93" w:rsidRDefault="00F41F93" w:rsidP="00EB7A86">
      <w:pPr>
        <w:pStyle w:val="P1"/>
        <w:rPr>
          <w:bCs/>
          <w:lang w:bidi="he-IL"/>
        </w:rPr>
        <w:sectPr w:rsidR="00F41F93" w:rsidSect="00F41F93">
          <w:type w:val="continuous"/>
          <w:pgSz w:w="11906" w:h="16838" w:code="9"/>
          <w:pgMar w:top="1673" w:right="936" w:bottom="1134" w:left="936" w:header="709" w:footer="709" w:gutter="0"/>
          <w:cols w:num="2" w:space="284"/>
          <w:docGrid w:linePitch="360"/>
        </w:sectPr>
      </w:pPr>
    </w:p>
    <w:p w14:paraId="068130B0" w14:textId="77777777" w:rsidR="00F41F93" w:rsidRDefault="00F41F93" w:rsidP="00EB7A86">
      <w:pPr>
        <w:pStyle w:val="P1"/>
        <w:rPr>
          <w:bCs/>
          <w:lang w:bidi="he-IL"/>
        </w:rPr>
        <w:sectPr w:rsidR="00F41F93" w:rsidSect="00F41F93">
          <w:type w:val="continuous"/>
          <w:pgSz w:w="11906" w:h="16838" w:code="9"/>
          <w:pgMar w:top="1673" w:right="936" w:bottom="1134" w:left="936" w:header="709" w:footer="709" w:gutter="0"/>
          <w:cols w:space="284"/>
          <w:docGrid w:linePitch="360"/>
        </w:sectPr>
      </w:pPr>
    </w:p>
    <w:p w14:paraId="25358570" w14:textId="6962B494" w:rsidR="004668C7" w:rsidRDefault="00FC4869" w:rsidP="00EB7A86">
      <w:pPr>
        <w:pStyle w:val="P1"/>
        <w:rPr>
          <w:bCs/>
          <w:lang w:bidi="he-IL"/>
        </w:rPr>
      </w:pPr>
      <w:r>
        <w:rPr>
          <w:noProof/>
          <w:lang w:eastAsia="en-US" w:bidi="he-IL"/>
        </w:rPr>
        <mc:AlternateContent>
          <mc:Choice Requires="wps">
            <w:drawing>
              <wp:anchor distT="0" distB="0" distL="114300" distR="114300" simplePos="0" relativeHeight="251684864" behindDoc="0" locked="0" layoutInCell="1" allowOverlap="1" wp14:anchorId="48A6907A" wp14:editId="3901729C">
                <wp:simplePos x="0" y="0"/>
                <wp:positionH relativeFrom="column">
                  <wp:posOffset>-3810</wp:posOffset>
                </wp:positionH>
                <wp:positionV relativeFrom="paragraph">
                  <wp:posOffset>3563620</wp:posOffset>
                </wp:positionV>
                <wp:extent cx="6371590" cy="635"/>
                <wp:effectExtent l="0" t="0" r="0" b="0"/>
                <wp:wrapSquare wrapText="bothSides"/>
                <wp:docPr id="24" name="Text Box 24"/>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1C01C55D" w14:textId="77777777" w:rsidR="00FC4869" w:rsidRPr="00FC4869" w:rsidRDefault="00FC4869" w:rsidP="00FC4869">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7</w:t>
                            </w:r>
                            <w:r w:rsidRPr="003C17B0">
                              <w:rPr>
                                <w:b/>
                              </w:rPr>
                              <w:fldChar w:fldCharType="end"/>
                            </w:r>
                            <w:r w:rsidR="003C17B0" w:rsidRPr="003C17B0">
                              <w:rPr>
                                <w:b/>
                              </w:rPr>
                              <w:t>:</w:t>
                            </w:r>
                            <w:r w:rsidRPr="00FC4869">
                              <w:rPr>
                                <w:bCs/>
                              </w:rPr>
                              <w:t xml:space="preserve"> Anthracene dimer complexed to water clusters of various sizes. Top panel: "on-top" orientation. Bottom panel: "side" orientation. BEs are given in kcal/mol.</w:t>
                            </w:r>
                          </w:p>
                          <w:p w14:paraId="0AFD3F0E" w14:textId="77777777" w:rsidR="00FC4869" w:rsidRPr="001136FB" w:rsidRDefault="00FC4869" w:rsidP="00FC4869">
                            <w:pPr>
                              <w:pStyle w:val="Caption"/>
                              <w:rPr>
                                <w:rFonts w:ascii="Arial" w:hAnsi="Arial"/>
                                <w:bCs/>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7211320" id="Text Box 24" o:spid="_x0000_s1032" type="#_x0000_t202" style="position:absolute;left:0;text-align:left;margin-left:-.3pt;margin-top:280.6pt;width:501.7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" stroked="f">
                <v:textbox style="mso-fit-shape-to-text:t" inset="0,0,0,0">
                  <w:txbxContent>
                    <w:p w:rsidR="00FC4869" w:rsidRPr="00FC4869" w:rsidRDefault="00FC4869" w:rsidP="00FC4869">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7</w:t>
                      </w:r>
                      <w:r w:rsidRPr="003C17B0">
                        <w:rPr>
                          <w:b/>
                        </w:rPr>
                        <w:fldChar w:fldCharType="end"/>
                      </w:r>
                      <w:r w:rsidR="003C17B0" w:rsidRPr="003C17B0">
                        <w:rPr>
                          <w:b/>
                        </w:rPr>
                        <w:t>:</w:t>
                      </w:r>
                      <w:r w:rsidRPr="00FC4869">
                        <w:rPr>
                          <w:bCs/>
                        </w:rPr>
                        <w:t xml:space="preserve"> </w:t>
                      </w:r>
                      <w:r w:rsidRPr="00FC4869">
                        <w:rPr>
                          <w:bCs/>
                        </w:rPr>
                        <w:t>Anthracene dimer complexed</w:t>
                      </w:r>
                      <w:r w:rsidRPr="00FC4869">
                        <w:rPr>
                          <w:bCs/>
                        </w:rPr>
                        <w:t xml:space="preserve"> to water clusters of various sizes. </w:t>
                      </w:r>
                      <w:r w:rsidRPr="00FC4869">
                        <w:rPr>
                          <w:bCs/>
                        </w:rPr>
                        <w:t>Top panel: "on-top" orientation. Bottom panel: "side" orientation. BEs are given in kcal/mol.</w:t>
                      </w:r>
                    </w:p>
                    <w:p w:rsidR="00FC4869" w:rsidRPr="001136FB" w:rsidRDefault="00FC4869" w:rsidP="00FC4869">
                      <w:pPr>
                        <w:pStyle w:val="Caption"/>
                        <w:rPr>
                          <w:rFonts w:ascii="Arial" w:hAnsi="Arial"/>
                          <w:bCs/>
                          <w:noProof/>
                          <w:sz w:val="17"/>
                          <w:szCs w:val="24"/>
                        </w:rPr>
                      </w:pPr>
                    </w:p>
                  </w:txbxContent>
                </v:textbox>
                <w10:wrap type="square"/>
              </v:shape>
            </w:pict>
          </mc:Fallback>
        </mc:AlternateContent>
      </w:r>
      <w:r w:rsidR="00F41F93">
        <w:rPr>
          <w:bCs/>
          <w:noProof/>
          <w:lang w:eastAsia="en-US" w:bidi="he-IL"/>
        </w:rPr>
        <w:drawing>
          <wp:anchor distT="0" distB="0" distL="114300" distR="114300" simplePos="0" relativeHeight="251666432" behindDoc="0" locked="0" layoutInCell="1" allowOverlap="1" wp14:anchorId="07969FCB" wp14:editId="387CEF69">
            <wp:simplePos x="0" y="0"/>
            <wp:positionH relativeFrom="column">
              <wp:posOffset>-3810</wp:posOffset>
            </wp:positionH>
            <wp:positionV relativeFrom="paragraph">
              <wp:posOffset>0</wp:posOffset>
            </wp:positionV>
            <wp:extent cx="6371590" cy="350647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7.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371590" cy="3506470"/>
                    </a:xfrm>
                    <a:prstGeom prst="rect">
                      <a:avLst/>
                    </a:prstGeom>
                  </pic:spPr>
                </pic:pic>
              </a:graphicData>
            </a:graphic>
          </wp:anchor>
        </w:drawing>
      </w:r>
      <w:r w:rsidR="00EB7A86" w:rsidRPr="00EB7A86">
        <w:rPr>
          <w:bCs/>
          <w:lang w:bidi="he-IL"/>
        </w:rPr>
        <w:t xml:space="preserve">To study the effect of </w:t>
      </w:r>
      <w:del w:id="346" w:author="Editor" w:date="2022-05-25T14:59:00Z">
        <w:r w:rsidR="00EB7A86" w:rsidRPr="00EB7A86" w:rsidDel="008B4A7C">
          <w:rPr>
            <w:bCs/>
            <w:lang w:bidi="he-IL"/>
          </w:rPr>
          <w:delText xml:space="preserve">the </w:delText>
        </w:r>
      </w:del>
      <w:r w:rsidR="00EB7A86" w:rsidRPr="00EB7A86">
        <w:rPr>
          <w:bCs/>
          <w:lang w:bidi="he-IL"/>
        </w:rPr>
        <w:t>ionization on the structure of the anthracene dimer water system (A</w:t>
      </w:r>
      <w:r w:rsidR="00EB7A86" w:rsidRPr="00EB7A86">
        <w:rPr>
          <w:bCs/>
          <w:vertAlign w:val="subscript"/>
          <w:lang w:bidi="he-IL"/>
        </w:rPr>
        <w:t>2</w:t>
      </w:r>
      <w:r w:rsidR="00EB7A86" w:rsidRPr="00EB7A86">
        <w:rPr>
          <w:bCs/>
          <w:lang w:bidi="he-IL"/>
        </w:rPr>
        <w:t>W</w:t>
      </w:r>
      <w:r w:rsidR="00EB7A86" w:rsidRPr="00EB7A86">
        <w:rPr>
          <w:bCs/>
          <w:vertAlign w:val="subscript"/>
          <w:lang w:bidi="he-IL"/>
        </w:rPr>
        <w:t>n</w:t>
      </w:r>
      <w:r w:rsidR="00EB7A86" w:rsidRPr="00EB7A86">
        <w:rPr>
          <w:bCs/>
          <w:lang w:bidi="he-IL"/>
        </w:rPr>
        <w:t>)</w:t>
      </w:r>
      <w:ins w:id="347" w:author="Editor" w:date="2022-05-25T16:25:00Z">
        <w:r w:rsidR="008D17AE">
          <w:rPr>
            <w:bCs/>
            <w:lang w:bidi="he-IL"/>
          </w:rPr>
          <w:t>,</w:t>
        </w:r>
      </w:ins>
      <w:r w:rsidR="00EB7A86" w:rsidRPr="00EB7A86">
        <w:rPr>
          <w:bCs/>
          <w:lang w:bidi="he-IL"/>
        </w:rPr>
        <w:t xml:space="preserve"> we first studied ionized anthracene dimers separately, as we observed that for the neutral cluster, trends in the stability of the anthracene dimers are preserved when water clusters are present. Re-optimization of the neutral dimers on the cationic surface leads to the structures shown in Figure 8. </w:t>
      </w:r>
    </w:p>
    <w:p w14:paraId="114CE7B1" w14:textId="77777777" w:rsidR="00982BF4" w:rsidRDefault="00982BF4" w:rsidP="00EB7A86">
      <w:pPr>
        <w:pStyle w:val="P1"/>
        <w:rPr>
          <w:bCs/>
          <w:lang w:bidi="he-IL"/>
        </w:rPr>
        <w:sectPr w:rsidR="00982BF4" w:rsidSect="00F41F93">
          <w:type w:val="continuous"/>
          <w:pgSz w:w="11906" w:h="16838" w:code="9"/>
          <w:pgMar w:top="1673" w:right="936" w:bottom="1134" w:left="936" w:header="709" w:footer="709" w:gutter="0"/>
          <w:cols w:num="2" w:space="284"/>
          <w:docGrid w:linePitch="360"/>
        </w:sectPr>
      </w:pPr>
    </w:p>
    <w:p w14:paraId="4E612826" w14:textId="77777777" w:rsidR="00982BF4" w:rsidRDefault="00982BF4" w:rsidP="00EB7A86">
      <w:pPr>
        <w:pStyle w:val="P1"/>
        <w:rPr>
          <w:bCs/>
          <w:lang w:bidi="he-IL"/>
        </w:rPr>
        <w:sectPr w:rsidR="00982BF4" w:rsidSect="00982BF4">
          <w:type w:val="continuous"/>
          <w:pgSz w:w="11906" w:h="16838" w:code="9"/>
          <w:pgMar w:top="1673" w:right="936" w:bottom="1134" w:left="936" w:header="709" w:footer="709" w:gutter="0"/>
          <w:cols w:space="284"/>
          <w:docGrid w:linePitch="360"/>
        </w:sectPr>
      </w:pPr>
    </w:p>
    <w:p w14:paraId="004E1226" w14:textId="6518C136" w:rsidR="00EB7A86" w:rsidRPr="00EB7A86" w:rsidRDefault="00FC4869" w:rsidP="00EB7A86">
      <w:pPr>
        <w:pStyle w:val="P1"/>
        <w:rPr>
          <w:bCs/>
          <w:lang w:bidi="he-IL"/>
        </w:rPr>
      </w:pPr>
      <w:r>
        <w:rPr>
          <w:noProof/>
          <w:lang w:eastAsia="en-US" w:bidi="he-IL"/>
        </w:rPr>
        <w:lastRenderedPageBreak/>
        <mc:AlternateContent>
          <mc:Choice Requires="wps">
            <w:drawing>
              <wp:anchor distT="0" distB="0" distL="114300" distR="114300" simplePos="0" relativeHeight="251686912" behindDoc="0" locked="0" layoutInCell="1" allowOverlap="1" wp14:anchorId="2BF95F9E" wp14:editId="18D60D63">
                <wp:simplePos x="0" y="0"/>
                <wp:positionH relativeFrom="column">
                  <wp:posOffset>-3810</wp:posOffset>
                </wp:positionH>
                <wp:positionV relativeFrom="paragraph">
                  <wp:posOffset>2899410</wp:posOffset>
                </wp:positionV>
                <wp:extent cx="6371590" cy="635"/>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3AD09CBC" w14:textId="6A58F452" w:rsidR="00FC4869" w:rsidRDefault="00FC4869" w:rsidP="00523DB1">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8</w:t>
                            </w:r>
                            <w:r w:rsidRPr="003C17B0">
                              <w:rPr>
                                <w:b/>
                              </w:rPr>
                              <w:fldChar w:fldCharType="end"/>
                            </w:r>
                            <w:del w:id="348" w:author="Editor" w:date="2022-05-25T15:00:00Z">
                              <w:r w:rsidRPr="00523DB1" w:rsidDel="008B4A7C">
                                <w:rPr>
                                  <w:bCs/>
                                </w:rPr>
                                <w:delText xml:space="preserve"> </w:delText>
                              </w:r>
                            </w:del>
                            <w:r w:rsidRPr="00523DB1">
                              <w:rPr>
                                <w:bCs/>
                              </w:rPr>
                              <w:t>:</w:t>
                            </w:r>
                            <w:ins w:id="349" w:author="Editor" w:date="2022-05-25T15:00:00Z">
                              <w:r w:rsidR="008B4A7C">
                                <w:rPr>
                                  <w:bCs/>
                                </w:rPr>
                                <w:t xml:space="preserve"> </w:t>
                              </w:r>
                            </w:ins>
                            <w:r w:rsidRPr="00523DB1">
                              <w:rPr>
                                <w:bCs/>
                              </w:rPr>
                              <w:t>Optimized charged anthracene dimers. BEs are given in kcal/mol.</w:t>
                            </w:r>
                          </w:p>
                          <w:p w14:paraId="7019B61B" w14:textId="77777777" w:rsidR="00523DB1" w:rsidRPr="00523DB1" w:rsidRDefault="00523DB1" w:rsidP="00523DB1">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95F9E" id="Text Box 25" o:spid="_x0000_s1033" type="#_x0000_t202" style="position:absolute;left:0;text-align:left;margin-left:-.3pt;margin-top:228.3pt;width:501.7pt;height:.0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" stroked="f">
                <v:textbox style="mso-fit-shape-to-text:t" inset="0,0,0,0">
                  <w:txbxContent>
                    <w:p w14:paraId="3AD09CBC" w14:textId="6A58F452" w:rsidR="00FC4869" w:rsidRDefault="00FC4869" w:rsidP="00523DB1">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8</w:t>
                      </w:r>
                      <w:r w:rsidRPr="003C17B0">
                        <w:rPr>
                          <w:b/>
                        </w:rPr>
                        <w:fldChar w:fldCharType="end"/>
                      </w:r>
                      <w:del w:id="371" w:author="Editor" w:date="2022-05-25T15:00:00Z">
                        <w:r w:rsidRPr="00523DB1" w:rsidDel="008B4A7C">
                          <w:rPr>
                            <w:bCs/>
                          </w:rPr>
                          <w:delText xml:space="preserve"> </w:delText>
                        </w:r>
                      </w:del>
                      <w:r w:rsidRPr="00523DB1">
                        <w:rPr>
                          <w:bCs/>
                        </w:rPr>
                        <w:t>:</w:t>
                      </w:r>
                      <w:ins w:id="372" w:author="Editor" w:date="2022-05-25T15:00:00Z">
                        <w:r w:rsidR="008B4A7C">
                          <w:rPr>
                            <w:bCs/>
                          </w:rPr>
                          <w:t xml:space="preserve"> </w:t>
                        </w:r>
                      </w:ins>
                      <w:r w:rsidRPr="00523DB1">
                        <w:rPr>
                          <w:bCs/>
                        </w:rPr>
                        <w:t>Optimized charged anthracene dimers. BEs are given in kcal/mol.</w:t>
                      </w:r>
                    </w:p>
                    <w:p w14:paraId="7019B61B" w14:textId="77777777" w:rsidR="00523DB1" w:rsidRPr="00523DB1" w:rsidRDefault="00523DB1" w:rsidP="00523DB1">
                      <w:pPr>
                        <w:pStyle w:val="P1"/>
                        <w:rPr>
                          <w:bCs/>
                        </w:rPr>
                      </w:pPr>
                    </w:p>
                  </w:txbxContent>
                </v:textbox>
                <w10:wrap type="square"/>
              </v:shape>
            </w:pict>
          </mc:Fallback>
        </mc:AlternateContent>
      </w:r>
      <w:r w:rsidR="00982BF4">
        <w:rPr>
          <w:bCs/>
          <w:noProof/>
          <w:lang w:eastAsia="en-US" w:bidi="he-IL"/>
        </w:rPr>
        <w:drawing>
          <wp:anchor distT="0" distB="0" distL="114300" distR="114300" simplePos="0" relativeHeight="251667456" behindDoc="0" locked="0" layoutInCell="1" allowOverlap="1" wp14:anchorId="66CC5266" wp14:editId="4781FF2D">
            <wp:simplePos x="0" y="0"/>
            <wp:positionH relativeFrom="column">
              <wp:posOffset>-3810</wp:posOffset>
            </wp:positionH>
            <wp:positionV relativeFrom="paragraph">
              <wp:posOffset>0</wp:posOffset>
            </wp:positionV>
            <wp:extent cx="6371590" cy="2842260"/>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8.png"/>
                    <pic:cNvPicPr/>
                  </pic:nvPicPr>
                  <pic:blipFill>
                    <a:blip r:embed="rId24">
                      <a:extLst>
                        <a:ext uri="{28A0092B-C50C-407E-A947-70E740481C1C}">
                          <a14:useLocalDpi xmlns:a14="http://schemas.microsoft.com/office/drawing/2010/main" val="0"/>
                        </a:ext>
                      </a:extLst>
                    </a:blip>
                    <a:stretch>
                      <a:fillRect/>
                    </a:stretch>
                  </pic:blipFill>
                  <pic:spPr>
                    <a:xfrm>
                      <a:off x="0" y="0"/>
                      <a:ext cx="6371590" cy="2842260"/>
                    </a:xfrm>
                    <a:prstGeom prst="rect">
                      <a:avLst/>
                    </a:prstGeom>
                  </pic:spPr>
                </pic:pic>
              </a:graphicData>
            </a:graphic>
          </wp:anchor>
        </w:drawing>
      </w:r>
      <w:r w:rsidR="00EB7A86" w:rsidRPr="00EB7A86">
        <w:rPr>
          <w:bCs/>
          <w:lang w:bidi="he-IL"/>
        </w:rPr>
        <w:t xml:space="preserve">Interestingly, upon ionization, the trends in the dimer are reversed, and the energetic preference </w:t>
      </w:r>
      <w:del w:id="350" w:author="Editor" w:date="2022-05-25T15:01:00Z">
        <w:r w:rsidR="00EB7A86" w:rsidRPr="00EB7A86" w:rsidDel="008B4A7C">
          <w:rPr>
            <w:bCs/>
            <w:lang w:bidi="he-IL"/>
          </w:rPr>
          <w:delText xml:space="preserve">for </w:delText>
        </w:r>
      </w:del>
      <w:ins w:id="351" w:author="Editor" w:date="2022-05-25T15:01:00Z">
        <w:r w:rsidR="008B4A7C">
          <w:rPr>
            <w:bCs/>
            <w:lang w:bidi="he-IL"/>
          </w:rPr>
          <w:t>in</w:t>
        </w:r>
        <w:r w:rsidR="008B4A7C" w:rsidRPr="00EB7A86">
          <w:rPr>
            <w:bCs/>
            <w:lang w:bidi="he-IL"/>
          </w:rPr>
          <w:t xml:space="preserve"> </w:t>
        </w:r>
      </w:ins>
      <w:r w:rsidR="00EB7A86" w:rsidRPr="00EB7A86">
        <w:rPr>
          <w:bCs/>
          <w:lang w:bidi="he-IL"/>
        </w:rPr>
        <w:t xml:space="preserve">the cationic dimer is not to be covalently bonded; in fact, </w:t>
      </w:r>
      <w:del w:id="352" w:author="Editor" w:date="2022-05-25T15:01:00Z">
        <w:r w:rsidR="00EB7A86" w:rsidRPr="00EB7A86" w:rsidDel="008B4A7C">
          <w:rPr>
            <w:bCs/>
            <w:lang w:bidi="he-IL"/>
          </w:rPr>
          <w:delText xml:space="preserve">here, </w:delText>
        </w:r>
      </w:del>
      <w:r w:rsidR="00EB7A86" w:rsidRPr="00EB7A86">
        <w:rPr>
          <w:bCs/>
          <w:lang w:bidi="he-IL"/>
        </w:rPr>
        <w:t xml:space="preserve">the BE of the covalently bonded structure, (c), is </w:t>
      </w:r>
      <w:del w:id="353" w:author="Editor" w:date="2022-05-25T15:01:00Z">
        <w:r w:rsidR="00EB7A86" w:rsidRPr="00EB7A86" w:rsidDel="008B4A7C">
          <w:rPr>
            <w:bCs/>
            <w:lang w:bidi="he-IL"/>
          </w:rPr>
          <w:delText>about</w:delText>
        </w:r>
        <w:r w:rsidR="007C03DA" w:rsidDel="008B4A7C">
          <w:rPr>
            <w:bCs/>
            <w:lang w:bidi="he-IL"/>
          </w:rPr>
          <w:delText xml:space="preserve"> </w:delText>
        </w:r>
      </w:del>
      <w:ins w:id="354" w:author="Editor" w:date="2022-05-25T15:01:00Z">
        <w:r w:rsidR="008B4A7C">
          <w:rPr>
            <w:bCs/>
            <w:lang w:bidi="he-IL"/>
          </w:rPr>
          <w:t xml:space="preserve">approximately </w:t>
        </w:r>
      </w:ins>
      <w:r w:rsidR="00EB7A86" w:rsidRPr="00EB7A86">
        <w:rPr>
          <w:bCs/>
          <w:lang w:bidi="he-IL"/>
        </w:rPr>
        <w:t>10 kcal/mol less than the other two structures. Thus, we expect the most stable anthracene</w:t>
      </w:r>
      <w:ins w:id="355" w:author="Editor" w:date="2022-05-25T16:54:00Z">
        <w:r w:rsidR="009A15CE">
          <w:rPr>
            <w:bCs/>
            <w:lang w:bidi="he-IL"/>
          </w:rPr>
          <w:t>-</w:t>
        </w:r>
      </w:ins>
      <w:del w:id="356" w:author="Editor" w:date="2022-05-25T16:54:00Z">
        <w:r w:rsidR="00EB7A86" w:rsidRPr="00EB7A86" w:rsidDel="009A15CE">
          <w:rPr>
            <w:bCs/>
            <w:lang w:bidi="he-IL"/>
          </w:rPr>
          <w:delText xml:space="preserve"> </w:delText>
        </w:r>
      </w:del>
      <w:r w:rsidR="00EB7A86" w:rsidRPr="00EB7A86">
        <w:rPr>
          <w:bCs/>
          <w:lang w:bidi="he-IL"/>
        </w:rPr>
        <w:t xml:space="preserve">water complexes to be with water complexed to </w:t>
      </w:r>
      <w:del w:id="357" w:author="Editor" w:date="2022-05-25T15:02:00Z">
        <w:r w:rsidR="00EB7A86" w:rsidRPr="00EB7A86" w:rsidDel="008B4A7C">
          <w:rPr>
            <w:bCs/>
            <w:lang w:bidi="he-IL"/>
          </w:rPr>
          <w:delText xml:space="preserve">structures </w:delText>
        </w:r>
      </w:del>
      <w:ins w:id="358" w:author="Editor" w:date="2022-05-25T15:02:00Z">
        <w:r w:rsidR="008B4A7C">
          <w:rPr>
            <w:bCs/>
            <w:lang w:bidi="he-IL"/>
          </w:rPr>
          <w:t>S</w:t>
        </w:r>
        <w:r w:rsidR="008B4A7C" w:rsidRPr="00EB7A86">
          <w:rPr>
            <w:bCs/>
            <w:lang w:bidi="he-IL"/>
          </w:rPr>
          <w:t xml:space="preserve">tructures </w:t>
        </w:r>
      </w:ins>
      <w:r w:rsidR="00EB7A86" w:rsidRPr="00EB7A86">
        <w:rPr>
          <w:bCs/>
          <w:lang w:bidi="he-IL"/>
        </w:rPr>
        <w:t>(a) and (b).</w:t>
      </w:r>
    </w:p>
    <w:p w14:paraId="4E1AF533" w14:textId="4B2CB43F" w:rsidR="00EB7A86" w:rsidRPr="00EB7A86" w:rsidRDefault="00EB7A86" w:rsidP="00EB7A86">
      <w:pPr>
        <w:pStyle w:val="P1"/>
        <w:rPr>
          <w:lang w:bidi="he-IL"/>
        </w:rPr>
      </w:pPr>
      <w:r w:rsidRPr="00EB7A86">
        <w:rPr>
          <w:lang w:bidi="he-IL"/>
        </w:rPr>
        <w:t xml:space="preserve">Figure 9 </w:t>
      </w:r>
      <w:del w:id="359" w:author="Editor" w:date="2022-05-25T16:54:00Z">
        <w:r w:rsidRPr="00EB7A86" w:rsidDel="009A15CE">
          <w:rPr>
            <w:lang w:bidi="he-IL"/>
          </w:rPr>
          <w:delText xml:space="preserve">presents </w:delText>
        </w:r>
      </w:del>
      <w:ins w:id="360" w:author="Editor" w:date="2022-05-25T16:54:00Z">
        <w:r w:rsidR="009A15CE">
          <w:rPr>
            <w:lang w:bidi="he-IL"/>
          </w:rPr>
          <w:t>shows</w:t>
        </w:r>
        <w:r w:rsidR="009A15CE" w:rsidRPr="00EB7A86">
          <w:rPr>
            <w:lang w:bidi="he-IL"/>
          </w:rPr>
          <w:t xml:space="preserve"> </w:t>
        </w:r>
      </w:ins>
      <w:r w:rsidRPr="00EB7A86">
        <w:rPr>
          <w:lang w:bidi="he-IL"/>
        </w:rPr>
        <w:t>ionized anthracene</w:t>
      </w:r>
      <w:ins w:id="361" w:author="Editor" w:date="2022-05-25T16:54:00Z">
        <w:r w:rsidR="009A15CE">
          <w:rPr>
            <w:lang w:bidi="he-IL"/>
          </w:rPr>
          <w:t>-</w:t>
        </w:r>
      </w:ins>
      <w:del w:id="362" w:author="Editor" w:date="2022-05-25T16:54:00Z">
        <w:r w:rsidRPr="00EB7A86" w:rsidDel="009A15CE">
          <w:rPr>
            <w:lang w:bidi="he-IL"/>
          </w:rPr>
          <w:delText xml:space="preserve"> </w:delText>
        </w:r>
      </w:del>
      <w:r w:rsidRPr="00EB7A86">
        <w:rPr>
          <w:lang w:bidi="he-IL"/>
        </w:rPr>
        <w:t>water complexes. In Figure 9(i), anthracene dimers are complexed to a single water molecule. As expected, the most stable structures are of water complexed to the non-bonded structure, where the side orientation of the water with respect to the anthracene is preferred, in agreement with the ionized monomer case. The bonded complexes follow the non-bonded complexes, with a significant difference in the BEs between the most optimal non-bonded structure</w:t>
      </w:r>
      <w:ins w:id="363" w:author="Editor" w:date="2022-05-25T15:03:00Z">
        <w:r w:rsidR="008B4A7C">
          <w:rPr>
            <w:lang w:bidi="he-IL"/>
          </w:rPr>
          <w:t>,</w:t>
        </w:r>
      </w:ins>
      <w:r w:rsidRPr="00EB7A86">
        <w:rPr>
          <w:lang w:bidi="he-IL"/>
        </w:rPr>
        <w:t xml:space="preserve"> (a)</w:t>
      </w:r>
      <w:ins w:id="364" w:author="Editor" w:date="2022-05-25T15:03:00Z">
        <w:r w:rsidR="008B4A7C">
          <w:rPr>
            <w:lang w:bidi="he-IL"/>
          </w:rPr>
          <w:t>,</w:t>
        </w:r>
      </w:ins>
      <w:r w:rsidRPr="00EB7A86">
        <w:rPr>
          <w:lang w:bidi="he-IL"/>
        </w:rPr>
        <w:t xml:space="preserve"> and the most optimal bonded </w:t>
      </w:r>
      <w:del w:id="365" w:author="Editor" w:date="2022-05-25T15:03:00Z">
        <w:r w:rsidRPr="00EB7A86" w:rsidDel="008B4A7C">
          <w:rPr>
            <w:lang w:bidi="he-IL"/>
          </w:rPr>
          <w:delText xml:space="preserve">one </w:delText>
        </w:r>
      </w:del>
      <w:ins w:id="366" w:author="Editor" w:date="2022-05-25T15:03:00Z">
        <w:r w:rsidR="008B4A7C">
          <w:rPr>
            <w:lang w:bidi="he-IL"/>
          </w:rPr>
          <w:t>structure,</w:t>
        </w:r>
        <w:r w:rsidR="008B4A7C" w:rsidRPr="00EB7A86">
          <w:rPr>
            <w:lang w:bidi="he-IL"/>
          </w:rPr>
          <w:t xml:space="preserve"> </w:t>
        </w:r>
      </w:ins>
      <w:r w:rsidRPr="00EB7A86">
        <w:rPr>
          <w:lang w:bidi="he-IL"/>
        </w:rPr>
        <w:t>(d).</w:t>
      </w:r>
    </w:p>
    <w:p w14:paraId="7B3D849C" w14:textId="6863D494" w:rsidR="00EB7A86" w:rsidRPr="00EB7A86" w:rsidRDefault="00EB7A86" w:rsidP="00EB7A86">
      <w:pPr>
        <w:pStyle w:val="P1"/>
        <w:rPr>
          <w:lang w:bidi="he-IL"/>
        </w:rPr>
      </w:pPr>
      <w:r w:rsidRPr="00EB7A86">
        <w:rPr>
          <w:lang w:bidi="he-IL"/>
        </w:rPr>
        <w:t>Figure 9(ii) show</w:t>
      </w:r>
      <w:ins w:id="367" w:author="Editor" w:date="2022-05-25T15:04:00Z">
        <w:r w:rsidR="008B4A7C">
          <w:rPr>
            <w:lang w:bidi="he-IL"/>
          </w:rPr>
          <w:t>s</w:t>
        </w:r>
      </w:ins>
      <w:r w:rsidRPr="00EB7A86">
        <w:rPr>
          <w:lang w:bidi="he-IL"/>
        </w:rPr>
        <w:t xml:space="preserve"> the dimers with two water molecules. The trends are as follows: water molecules tend to </w:t>
      </w:r>
      <w:del w:id="368" w:author="Editor" w:date="2022-05-25T15:04:00Z">
        <w:r w:rsidRPr="00EB7A86" w:rsidDel="008B4A7C">
          <w:rPr>
            <w:lang w:bidi="he-IL"/>
          </w:rPr>
          <w:delText xml:space="preserve">stay </w:delText>
        </w:r>
      </w:del>
      <w:ins w:id="369" w:author="Editor" w:date="2022-05-25T15:04:00Z">
        <w:r w:rsidR="008B4A7C">
          <w:rPr>
            <w:lang w:bidi="he-IL"/>
          </w:rPr>
          <w:t>remain</w:t>
        </w:r>
        <w:r w:rsidR="008B4A7C" w:rsidRPr="00EB7A86">
          <w:rPr>
            <w:lang w:bidi="he-IL"/>
          </w:rPr>
          <w:t xml:space="preserve"> </w:t>
        </w:r>
      </w:ins>
      <w:r w:rsidRPr="00EB7A86">
        <w:rPr>
          <w:lang w:bidi="he-IL"/>
        </w:rPr>
        <w:t>together</w:t>
      </w:r>
      <w:ins w:id="370" w:author="Editor" w:date="2022-05-25T15:04:00Z">
        <w:r w:rsidR="008B4A7C">
          <w:rPr>
            <w:lang w:bidi="he-IL"/>
          </w:rPr>
          <w:t xml:space="preserve"> and</w:t>
        </w:r>
      </w:ins>
      <w:ins w:id="371" w:author="Editor" w:date="2022-05-25T15:05:00Z">
        <w:r w:rsidR="008B4A7C">
          <w:rPr>
            <w:lang w:bidi="he-IL"/>
          </w:rPr>
          <w:t xml:space="preserve"> the</w:t>
        </w:r>
      </w:ins>
      <w:del w:id="372" w:author="Editor" w:date="2022-05-25T15:04:00Z">
        <w:r w:rsidRPr="00EB7A86" w:rsidDel="008B4A7C">
          <w:rPr>
            <w:lang w:bidi="he-IL"/>
          </w:rPr>
          <w:delText>,</w:delText>
        </w:r>
      </w:del>
      <w:r w:rsidRPr="00EB7A86">
        <w:rPr>
          <w:lang w:bidi="he-IL"/>
        </w:rPr>
        <w:t xml:space="preserve"> largest BEs are </w:t>
      </w:r>
      <w:del w:id="373" w:author="Editor" w:date="2022-05-25T15:05:00Z">
        <w:r w:rsidRPr="00EB7A86" w:rsidDel="008B4A7C">
          <w:rPr>
            <w:lang w:bidi="he-IL"/>
          </w:rPr>
          <w:delText xml:space="preserve">for </w:delText>
        </w:r>
      </w:del>
      <w:ins w:id="374" w:author="Editor" w:date="2022-05-25T15:05:00Z">
        <w:r w:rsidR="008B4A7C">
          <w:rPr>
            <w:lang w:bidi="he-IL"/>
          </w:rPr>
          <w:t>associated with</w:t>
        </w:r>
        <w:r w:rsidR="008B4A7C" w:rsidRPr="00EB7A86">
          <w:rPr>
            <w:lang w:bidi="he-IL"/>
          </w:rPr>
          <w:t xml:space="preserve"> </w:t>
        </w:r>
      </w:ins>
      <w:r w:rsidRPr="00EB7A86">
        <w:rPr>
          <w:lang w:bidi="he-IL"/>
        </w:rPr>
        <w:t xml:space="preserve">the non-bonded anthracene dimer with </w:t>
      </w:r>
      <w:ins w:id="375" w:author="Editor" w:date="2022-05-25T15:05:00Z">
        <w:r w:rsidR="008B4A7C">
          <w:rPr>
            <w:lang w:bidi="he-IL"/>
          </w:rPr>
          <w:t xml:space="preserve">a </w:t>
        </w:r>
      </w:ins>
      <w:r w:rsidRPr="00EB7A86">
        <w:rPr>
          <w:lang w:bidi="he-IL"/>
        </w:rPr>
        <w:t>side orientation to the water sub-clusters (</w:t>
      </w:r>
      <w:del w:id="376" w:author="Editor" w:date="2022-05-25T15:04:00Z">
        <w:r w:rsidR="006745AE" w:rsidDel="008B4A7C">
          <w:rPr>
            <w:lang w:bidi="he-IL"/>
          </w:rPr>
          <w:delText xml:space="preserve">structures </w:delText>
        </w:r>
      </w:del>
      <w:ins w:id="377" w:author="Editor" w:date="2022-05-25T15:04:00Z">
        <w:r w:rsidR="008B4A7C">
          <w:rPr>
            <w:lang w:bidi="he-IL"/>
          </w:rPr>
          <w:t xml:space="preserve">Structures </w:t>
        </w:r>
      </w:ins>
      <w:r w:rsidR="006745AE">
        <w:rPr>
          <w:lang w:bidi="he-IL"/>
        </w:rPr>
        <w:t>(a), (b)</w:t>
      </w:r>
      <w:ins w:id="378" w:author="Editor" w:date="2022-05-25T16:30:00Z">
        <w:r w:rsidR="008D17AE">
          <w:rPr>
            <w:lang w:bidi="he-IL"/>
          </w:rPr>
          <w:t>,</w:t>
        </w:r>
      </w:ins>
      <w:r w:rsidR="006745AE">
        <w:rPr>
          <w:lang w:bidi="he-IL"/>
        </w:rPr>
        <w:t xml:space="preserve"> and (c)). S</w:t>
      </w:r>
      <w:r w:rsidRPr="00EB7A86">
        <w:rPr>
          <w:lang w:bidi="he-IL"/>
        </w:rPr>
        <w:t xml:space="preserve">tructure (d) is </w:t>
      </w:r>
      <w:del w:id="379" w:author="Editor" w:date="2022-05-25T15:05:00Z">
        <w:r w:rsidRPr="00EB7A86" w:rsidDel="008B4A7C">
          <w:rPr>
            <w:lang w:bidi="he-IL"/>
          </w:rPr>
          <w:delText xml:space="preserve">the </w:delText>
        </w:r>
      </w:del>
      <w:ins w:id="380" w:author="Editor" w:date="2022-05-25T15:05:00Z">
        <w:r w:rsidR="008B4A7C">
          <w:rPr>
            <w:lang w:bidi="he-IL"/>
          </w:rPr>
          <w:t>a</w:t>
        </w:r>
        <w:r w:rsidR="008B4A7C" w:rsidRPr="00EB7A86">
          <w:rPr>
            <w:lang w:bidi="he-IL"/>
          </w:rPr>
          <w:t xml:space="preserve"> </w:t>
        </w:r>
      </w:ins>
      <w:r w:rsidRPr="00EB7A86">
        <w:rPr>
          <w:lang w:bidi="he-IL"/>
        </w:rPr>
        <w:t>covalently bonded structure with a two water sub-cluster on top</w:t>
      </w:r>
      <w:del w:id="381" w:author="Editor" w:date="2022-05-25T15:05:00Z">
        <w:r w:rsidRPr="00EB7A86" w:rsidDel="008B4A7C">
          <w:rPr>
            <w:lang w:bidi="he-IL"/>
          </w:rPr>
          <w:delText xml:space="preserve"> of it</w:delText>
        </w:r>
      </w:del>
      <w:r w:rsidRPr="00EB7A86">
        <w:rPr>
          <w:lang w:bidi="he-IL"/>
        </w:rPr>
        <w:t>. Even though the covalently bonded structure is the least preferred among the anthracene dimers, this structur</w:t>
      </w:r>
      <w:r w:rsidR="006745AE">
        <w:rPr>
          <w:lang w:bidi="he-IL"/>
        </w:rPr>
        <w:t>e is still slightly more stable</w:t>
      </w:r>
      <w:r w:rsidRPr="00EB7A86">
        <w:rPr>
          <w:lang w:bidi="he-IL"/>
        </w:rPr>
        <w:t xml:space="preserve"> than </w:t>
      </w:r>
      <w:del w:id="382" w:author="Editor" w:date="2022-05-25T15:06:00Z">
        <w:r w:rsidRPr="00EB7A86" w:rsidDel="008B4A7C">
          <w:rPr>
            <w:lang w:bidi="he-IL"/>
          </w:rPr>
          <w:delText xml:space="preserve">structure </w:delText>
        </w:r>
      </w:del>
      <w:ins w:id="383" w:author="Editor" w:date="2022-05-25T15:06:00Z">
        <w:r w:rsidR="008B4A7C">
          <w:rPr>
            <w:lang w:bidi="he-IL"/>
          </w:rPr>
          <w:t>S</w:t>
        </w:r>
        <w:r w:rsidR="008B4A7C" w:rsidRPr="00EB7A86">
          <w:rPr>
            <w:lang w:bidi="he-IL"/>
          </w:rPr>
          <w:t xml:space="preserve">tructure </w:t>
        </w:r>
      </w:ins>
      <w:r w:rsidRPr="00EB7A86">
        <w:rPr>
          <w:lang w:bidi="he-IL"/>
        </w:rPr>
        <w:t xml:space="preserve">(e), where there is no interaction between the water molecules. The least stable structures, (f) and (g), are those with the water </w:t>
      </w:r>
      <w:ins w:id="384" w:author="Editor" w:date="2022-05-25T15:06:00Z">
        <w:r w:rsidR="008B4A7C">
          <w:rPr>
            <w:lang w:bidi="he-IL"/>
          </w:rPr>
          <w:t xml:space="preserve">molecule </w:t>
        </w:r>
      </w:ins>
      <w:r w:rsidRPr="00EB7A86">
        <w:rPr>
          <w:lang w:bidi="he-IL"/>
        </w:rPr>
        <w:t xml:space="preserve">on separate sides of the anthracene dimer, with the non-covalent structure being more stable by 1.5 kcal/mol. </w:t>
      </w:r>
    </w:p>
    <w:p w14:paraId="02155028" w14:textId="77777777" w:rsidR="00982BF4" w:rsidRDefault="00982BF4" w:rsidP="00EB7A86">
      <w:pPr>
        <w:pStyle w:val="P1"/>
        <w:rPr>
          <w:lang w:bidi="he-IL"/>
        </w:rPr>
        <w:sectPr w:rsidR="00982BF4" w:rsidSect="00982BF4">
          <w:type w:val="continuous"/>
          <w:pgSz w:w="11906" w:h="16838" w:code="9"/>
          <w:pgMar w:top="1673" w:right="936" w:bottom="1134" w:left="936" w:header="709" w:footer="709" w:gutter="0"/>
          <w:cols w:num="2" w:space="284"/>
          <w:docGrid w:linePitch="360"/>
        </w:sectPr>
      </w:pPr>
    </w:p>
    <w:p w14:paraId="06B0CF33" w14:textId="77777777" w:rsidR="00982BF4" w:rsidRDefault="00982BF4" w:rsidP="00EB7A86">
      <w:pPr>
        <w:pStyle w:val="P1"/>
        <w:rPr>
          <w:lang w:bidi="he-IL"/>
        </w:rPr>
        <w:sectPr w:rsidR="00982BF4" w:rsidSect="00982BF4">
          <w:type w:val="continuous"/>
          <w:pgSz w:w="11906" w:h="16838" w:code="9"/>
          <w:pgMar w:top="1673" w:right="936" w:bottom="1134" w:left="936" w:header="709" w:footer="709" w:gutter="0"/>
          <w:cols w:space="284"/>
          <w:docGrid w:linePitch="360"/>
        </w:sectPr>
      </w:pPr>
    </w:p>
    <w:p w14:paraId="480981A4" w14:textId="1124DBA9" w:rsidR="00EB7A86" w:rsidRPr="00EB7A86" w:rsidRDefault="003C17B0" w:rsidP="00EB7A86">
      <w:pPr>
        <w:pStyle w:val="P1"/>
        <w:rPr>
          <w:lang w:bidi="he-IL"/>
        </w:rPr>
      </w:pPr>
      <w:r>
        <w:rPr>
          <w:noProof/>
          <w:lang w:eastAsia="en-US" w:bidi="he-IL"/>
        </w:rPr>
        <w:lastRenderedPageBreak/>
        <mc:AlternateContent>
          <mc:Choice Requires="wps">
            <w:drawing>
              <wp:anchor distT="0" distB="0" distL="114300" distR="114300" simplePos="0" relativeHeight="251688960" behindDoc="0" locked="0" layoutInCell="1" allowOverlap="1" wp14:anchorId="61273F4E" wp14:editId="39B48AFF">
                <wp:simplePos x="0" y="0"/>
                <wp:positionH relativeFrom="column">
                  <wp:posOffset>-3810</wp:posOffset>
                </wp:positionH>
                <wp:positionV relativeFrom="paragraph">
                  <wp:posOffset>3728085</wp:posOffset>
                </wp:positionV>
                <wp:extent cx="6371590" cy="635"/>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3E362DA3" w14:textId="7C4C6F53" w:rsid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9</w:t>
                            </w:r>
                            <w:r w:rsidRPr="003C17B0">
                              <w:rPr>
                                <w:b/>
                              </w:rPr>
                              <w:fldChar w:fldCharType="end"/>
                            </w:r>
                            <w:r w:rsidRPr="003C17B0">
                              <w:rPr>
                                <w:bCs/>
                              </w:rPr>
                              <w:t>: Ionized anthracene</w:t>
                            </w:r>
                            <w:r w:rsidR="006745AE">
                              <w:rPr>
                                <w:bCs/>
                              </w:rPr>
                              <w:t xml:space="preserve"> dimer complexed to one (i), </w:t>
                            </w:r>
                            <w:r w:rsidRPr="003C17B0">
                              <w:rPr>
                                <w:bCs/>
                              </w:rPr>
                              <w:t xml:space="preserve">two (ii) </w:t>
                            </w:r>
                            <w:r w:rsidR="006745AE">
                              <w:rPr>
                                <w:bCs/>
                              </w:rPr>
                              <w:t>, three (iii)</w:t>
                            </w:r>
                            <w:ins w:id="385" w:author="Editor" w:date="2022-05-25T16:29:00Z">
                              <w:r w:rsidR="008D17AE">
                                <w:rPr>
                                  <w:bCs/>
                                </w:rPr>
                                <w:t>,</w:t>
                              </w:r>
                            </w:ins>
                            <w:r w:rsidR="006745AE">
                              <w:rPr>
                                <w:bCs/>
                              </w:rPr>
                              <w:t xml:space="preserve"> and four (iv) </w:t>
                            </w:r>
                            <w:r w:rsidRPr="003C17B0">
                              <w:rPr>
                                <w:bCs/>
                              </w:rPr>
                              <w:t>water molecules.</w:t>
                            </w:r>
                          </w:p>
                          <w:p w14:paraId="3F8188E7" w14:textId="77777777"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1273F4E" id="Text Box 26" o:spid="_x0000_s1034" type="#_x0000_t202" style="position:absolute;left:0;text-align:left;margin-left:-.3pt;margin-top:293.55pt;width:501.7pt;height:.0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" stroked="f">
                <v:textbox style="mso-fit-shape-to-text:t" inset="0,0,0,0">
                  <w:txbxContent>
                    <w:p w14:paraId="3E362DA3" w14:textId="7C4C6F53" w:rsid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9</w:t>
                      </w:r>
                      <w:r w:rsidRPr="003C17B0">
                        <w:rPr>
                          <w:b/>
                        </w:rPr>
                        <w:fldChar w:fldCharType="end"/>
                      </w:r>
                      <w:r w:rsidRPr="003C17B0">
                        <w:rPr>
                          <w:bCs/>
                        </w:rPr>
                        <w:t>: Ionized anthracene</w:t>
                      </w:r>
                      <w:r w:rsidR="006745AE">
                        <w:rPr>
                          <w:bCs/>
                        </w:rPr>
                        <w:t xml:space="preserve"> dimer complexed to one (i), </w:t>
                      </w:r>
                      <w:r w:rsidRPr="003C17B0">
                        <w:rPr>
                          <w:bCs/>
                        </w:rPr>
                        <w:t xml:space="preserve">two (ii) </w:t>
                      </w:r>
                      <w:r w:rsidR="006745AE">
                        <w:rPr>
                          <w:bCs/>
                        </w:rPr>
                        <w:t>, three (iii)</w:t>
                      </w:r>
                      <w:ins w:id="409" w:author="Editor" w:date="2022-05-25T16:29:00Z">
                        <w:r w:rsidR="008D17AE">
                          <w:rPr>
                            <w:bCs/>
                          </w:rPr>
                          <w:t>,</w:t>
                        </w:r>
                      </w:ins>
                      <w:r w:rsidR="006745AE">
                        <w:rPr>
                          <w:bCs/>
                        </w:rPr>
                        <w:t xml:space="preserve"> and four (iv) </w:t>
                      </w:r>
                      <w:r w:rsidRPr="003C17B0">
                        <w:rPr>
                          <w:bCs/>
                        </w:rPr>
                        <w:t>water molecules.</w:t>
                      </w:r>
                    </w:p>
                    <w:p w14:paraId="3F8188E7" w14:textId="77777777" w:rsidR="003C17B0" w:rsidRPr="003C17B0" w:rsidRDefault="003C17B0" w:rsidP="003C17B0">
                      <w:pPr>
                        <w:pStyle w:val="P1"/>
                        <w:rPr>
                          <w:bCs/>
                        </w:rPr>
                      </w:pPr>
                    </w:p>
                  </w:txbxContent>
                </v:textbox>
                <w10:wrap type="square"/>
              </v:shape>
            </w:pict>
          </mc:Fallback>
        </mc:AlternateContent>
      </w:r>
      <w:r w:rsidR="00982BF4">
        <w:rPr>
          <w:noProof/>
          <w:lang w:eastAsia="en-US" w:bidi="he-IL"/>
        </w:rPr>
        <w:drawing>
          <wp:anchor distT="0" distB="0" distL="114300" distR="114300" simplePos="0" relativeHeight="251668480" behindDoc="0" locked="0" layoutInCell="1" allowOverlap="1" wp14:anchorId="5E45358C" wp14:editId="20241EB1">
            <wp:simplePos x="0" y="0"/>
            <wp:positionH relativeFrom="column">
              <wp:posOffset>-3810</wp:posOffset>
            </wp:positionH>
            <wp:positionV relativeFrom="paragraph">
              <wp:posOffset>0</wp:posOffset>
            </wp:positionV>
            <wp:extent cx="6371590" cy="3670935"/>
            <wp:effectExtent l="0" t="0" r="0" b="571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9.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371590" cy="3670935"/>
                    </a:xfrm>
                    <a:prstGeom prst="rect">
                      <a:avLst/>
                    </a:prstGeom>
                  </pic:spPr>
                </pic:pic>
              </a:graphicData>
            </a:graphic>
          </wp:anchor>
        </w:drawing>
      </w:r>
      <w:r w:rsidR="00EB7A86" w:rsidRPr="00EB7A86">
        <w:rPr>
          <w:lang w:bidi="he-IL"/>
        </w:rPr>
        <w:t>Figure</w:t>
      </w:r>
      <w:del w:id="386" w:author="Editor" w:date="2022-05-25T15:06:00Z">
        <w:r w:rsidR="00EB7A86" w:rsidRPr="00EB7A86" w:rsidDel="008B4A7C">
          <w:rPr>
            <w:lang w:bidi="he-IL"/>
          </w:rPr>
          <w:delText>s</w:delText>
        </w:r>
      </w:del>
      <w:r w:rsidR="00EB7A86" w:rsidRPr="00EB7A86">
        <w:rPr>
          <w:lang w:bidi="he-IL"/>
        </w:rPr>
        <w:t xml:space="preserve"> 9 </w:t>
      </w:r>
      <w:del w:id="387" w:author="Editor" w:date="2022-05-25T15:07:00Z">
        <w:r w:rsidR="00EB7A86" w:rsidRPr="00EB7A86" w:rsidDel="008B4A7C">
          <w:rPr>
            <w:lang w:bidi="he-IL"/>
          </w:rPr>
          <w:delText xml:space="preserve">panels </w:delText>
        </w:r>
      </w:del>
      <w:ins w:id="388" w:author="Editor" w:date="2022-05-25T15:07:00Z">
        <w:r w:rsidR="008B4A7C">
          <w:rPr>
            <w:lang w:bidi="he-IL"/>
          </w:rPr>
          <w:t>P</w:t>
        </w:r>
        <w:r w:rsidR="008B4A7C" w:rsidRPr="00EB7A86">
          <w:rPr>
            <w:lang w:bidi="he-IL"/>
          </w:rPr>
          <w:t xml:space="preserve">anels </w:t>
        </w:r>
      </w:ins>
      <w:r w:rsidR="00EB7A86" w:rsidRPr="00EB7A86">
        <w:rPr>
          <w:lang w:bidi="he-IL"/>
        </w:rPr>
        <w:t xml:space="preserve">(iii) and (iv) </w:t>
      </w:r>
      <w:del w:id="389" w:author="Editor" w:date="2022-05-25T15:07:00Z">
        <w:r w:rsidR="00EB7A86" w:rsidRPr="00EB7A86" w:rsidDel="008B4A7C">
          <w:rPr>
            <w:lang w:bidi="he-IL"/>
          </w:rPr>
          <w:delText xml:space="preserve">present </w:delText>
        </w:r>
      </w:del>
      <w:ins w:id="390" w:author="Editor" w:date="2022-05-25T15:07:00Z">
        <w:r w:rsidR="008B4A7C">
          <w:rPr>
            <w:lang w:bidi="he-IL"/>
          </w:rPr>
          <w:t>show</w:t>
        </w:r>
        <w:r w:rsidR="008B4A7C" w:rsidRPr="00EB7A86">
          <w:rPr>
            <w:lang w:bidi="he-IL"/>
          </w:rPr>
          <w:t xml:space="preserve"> </w:t>
        </w:r>
      </w:ins>
      <w:r w:rsidR="00EB7A86" w:rsidRPr="00EB7A86">
        <w:rPr>
          <w:lang w:bidi="he-IL"/>
        </w:rPr>
        <w:t xml:space="preserve">the ionized structures with 3 and 4 water molecules, respectively. </w:t>
      </w:r>
      <w:del w:id="391" w:author="Editor" w:date="2022-05-25T16:19:00Z">
        <w:r w:rsidR="00EB7A86" w:rsidRPr="00EB7A86" w:rsidDel="008D17AE">
          <w:rPr>
            <w:lang w:bidi="he-IL"/>
          </w:rPr>
          <w:delText xml:space="preserve"> </w:delText>
        </w:r>
      </w:del>
      <w:r w:rsidR="00EB7A86" w:rsidRPr="00EB7A86">
        <w:rPr>
          <w:lang w:bidi="he-IL"/>
        </w:rPr>
        <w:t xml:space="preserve">Once again, we observe that the order of stability follows the ionized anthracene dimers. The most stable structures are those with non-bonded anthracene dimers, and water tends to </w:t>
      </w:r>
      <w:del w:id="392" w:author="Editor" w:date="2022-05-25T15:07:00Z">
        <w:r w:rsidR="00EB7A86" w:rsidRPr="00EB7A86" w:rsidDel="008B4A7C">
          <w:rPr>
            <w:lang w:bidi="he-IL"/>
          </w:rPr>
          <w:delText xml:space="preserve">stay </w:delText>
        </w:r>
      </w:del>
      <w:ins w:id="393" w:author="Editor" w:date="2022-05-25T15:07:00Z">
        <w:r w:rsidR="008B4A7C">
          <w:rPr>
            <w:lang w:bidi="he-IL"/>
          </w:rPr>
          <w:t>remain</w:t>
        </w:r>
        <w:r w:rsidR="008B4A7C" w:rsidRPr="00EB7A86">
          <w:rPr>
            <w:lang w:bidi="he-IL"/>
          </w:rPr>
          <w:t xml:space="preserve"> </w:t>
        </w:r>
      </w:ins>
      <w:r w:rsidR="00EB7A86" w:rsidRPr="00EB7A86">
        <w:rPr>
          <w:lang w:bidi="he-IL"/>
        </w:rPr>
        <w:t xml:space="preserve">in clusters. </w:t>
      </w:r>
    </w:p>
    <w:p w14:paraId="2FBF3E32" w14:textId="77777777" w:rsidR="00EB7A86" w:rsidRPr="00EB7A86" w:rsidRDefault="00EB7A86" w:rsidP="00EB7A86">
      <w:pPr>
        <w:pStyle w:val="P1"/>
        <w:rPr>
          <w:b/>
          <w:lang w:bidi="he-IL"/>
        </w:rPr>
      </w:pPr>
      <w:r w:rsidRPr="00EB7A86">
        <w:rPr>
          <w:b/>
          <w:lang w:bidi="he-IL"/>
        </w:rPr>
        <w:t>Electronic States of Photoionized PAHs</w:t>
      </w:r>
      <w:del w:id="394" w:author="Editor" w:date="2022-05-25T15:07:00Z">
        <w:r w:rsidRPr="00EB7A86" w:rsidDel="008B4A7C">
          <w:rPr>
            <w:b/>
            <w:lang w:bidi="he-IL"/>
          </w:rPr>
          <w:delText xml:space="preserve">. </w:delText>
        </w:r>
      </w:del>
    </w:p>
    <w:p w14:paraId="56C1D59C" w14:textId="77777777" w:rsidR="003447CA" w:rsidRDefault="00EB7A86" w:rsidP="00E14DF3">
      <w:pPr>
        <w:pStyle w:val="P1"/>
        <w:rPr>
          <w:bCs/>
          <w:lang w:bidi="he-IL"/>
        </w:rPr>
      </w:pPr>
      <w:r w:rsidRPr="00EB7A86">
        <w:rPr>
          <w:bCs/>
          <w:lang w:bidi="he-IL"/>
        </w:rPr>
        <w:t xml:space="preserve">Insight into the ionized electronic states can be obtained from PIE curves presented in Figure 2. Additionally, from the PIEs, we can extract the IE of the structures, which are shown in Table 1. </w:t>
      </w:r>
    </w:p>
    <w:p w14:paraId="652CAC85" w14:textId="77777777" w:rsidR="003447CA" w:rsidRDefault="003447CA" w:rsidP="00E14DF3">
      <w:pPr>
        <w:pStyle w:val="P1"/>
        <w:rPr>
          <w:bCs/>
          <w:lang w:bidi="he-IL"/>
        </w:rPr>
        <w:sectPr w:rsidR="003447CA" w:rsidSect="00982BF4">
          <w:type w:val="continuous"/>
          <w:pgSz w:w="11906" w:h="16838" w:code="9"/>
          <w:pgMar w:top="1673" w:right="936" w:bottom="1134" w:left="936" w:header="709" w:footer="709" w:gutter="0"/>
          <w:cols w:num="2" w:space="284"/>
          <w:docGrid w:linePitch="360"/>
        </w:sectPr>
      </w:pPr>
    </w:p>
    <w:p w14:paraId="7DE344E7" w14:textId="77777777" w:rsidR="003C17B0" w:rsidRDefault="003C17B0" w:rsidP="003C17B0">
      <w:pPr>
        <w:pStyle w:val="P1"/>
        <w:rPr>
          <w:bCs/>
        </w:rPr>
      </w:pPr>
    </w:p>
    <w:p w14:paraId="12D742EA" w14:textId="76488408" w:rsidR="003C17B0" w:rsidRPr="003C17B0" w:rsidRDefault="003C17B0" w:rsidP="003C17B0">
      <w:pPr>
        <w:pStyle w:val="P1"/>
        <w:rPr>
          <w:bCs/>
        </w:rPr>
      </w:pPr>
      <w:r w:rsidRPr="003C17B0">
        <w:rPr>
          <w:b/>
        </w:rPr>
        <w:t xml:space="preserve">Table </w:t>
      </w:r>
      <w:r w:rsidRPr="003C17B0">
        <w:rPr>
          <w:b/>
        </w:rPr>
        <w:fldChar w:fldCharType="begin"/>
      </w:r>
      <w:r w:rsidRPr="003C17B0">
        <w:rPr>
          <w:b/>
        </w:rPr>
        <w:instrText xml:space="preserve"> SEQ Table \* ARABIC </w:instrText>
      </w:r>
      <w:r w:rsidRPr="003C17B0">
        <w:rPr>
          <w:b/>
        </w:rPr>
        <w:fldChar w:fldCharType="separate"/>
      </w:r>
      <w:r w:rsidR="00CC5638">
        <w:rPr>
          <w:b/>
          <w:noProof/>
        </w:rPr>
        <w:t>1</w:t>
      </w:r>
      <w:r w:rsidRPr="003C17B0">
        <w:rPr>
          <w:b/>
        </w:rPr>
        <w:fldChar w:fldCharType="end"/>
      </w:r>
      <w:r w:rsidRPr="003C17B0">
        <w:rPr>
          <w:bCs/>
        </w:rPr>
        <w:t xml:space="preserve"> Experimental and calculated ionization energies (IE) of anthracene</w:t>
      </w:r>
      <w:ins w:id="395" w:author="Editor" w:date="2022-05-25T16:54:00Z">
        <w:r w:rsidR="009A15CE">
          <w:rPr>
            <w:bCs/>
          </w:rPr>
          <w:t>-</w:t>
        </w:r>
      </w:ins>
      <w:del w:id="396" w:author="Editor" w:date="2022-05-25T16:54:00Z">
        <w:r w:rsidRPr="003C17B0" w:rsidDel="009A15CE">
          <w:rPr>
            <w:bCs/>
          </w:rPr>
          <w:delText xml:space="preserve"> </w:delText>
        </w:r>
      </w:del>
      <w:r w:rsidRPr="003C17B0">
        <w:rPr>
          <w:bCs/>
        </w:rPr>
        <w:t>water (</w:t>
      </w:r>
      <w:proofErr w:type="spellStart"/>
      <w:r w:rsidRPr="003C17B0">
        <w:rPr>
          <w:bCs/>
        </w:rPr>
        <w:t>A</w:t>
      </w:r>
      <w:r w:rsidRPr="00894A61">
        <w:rPr>
          <w:bCs/>
          <w:vertAlign w:val="subscript"/>
        </w:rPr>
        <w:t>n</w:t>
      </w:r>
      <w:r w:rsidRPr="003C17B0">
        <w:rPr>
          <w:bCs/>
        </w:rPr>
        <w:t>W</w:t>
      </w:r>
      <w:r w:rsidRPr="00894A61">
        <w:rPr>
          <w:bCs/>
          <w:vertAlign w:val="subscript"/>
        </w:rPr>
        <w:t>n</w:t>
      </w:r>
      <w:proofErr w:type="spellEnd"/>
      <w:r w:rsidRPr="003C17B0">
        <w:rPr>
          <w:bCs/>
        </w:rPr>
        <w:t xml:space="preserve">) clusters in eV. Values in grey correspond to clusters where the two anthracenes are bonded by their central ring. </w:t>
      </w:r>
      <w:del w:id="397" w:author="Editor" w:date="2022-05-25T16:19:00Z">
        <w:r w:rsidRPr="003C17B0" w:rsidDel="008D17AE">
          <w:rPr>
            <w:bCs/>
          </w:rPr>
          <w:delText xml:space="preserve"> </w:delText>
        </w:r>
      </w:del>
      <w:r w:rsidRPr="003C17B0">
        <w:rPr>
          <w:bCs/>
        </w:rPr>
        <w:t>A</w:t>
      </w:r>
      <w:r w:rsidRPr="0057289F">
        <w:rPr>
          <w:bCs/>
          <w:vertAlign w:val="subscript"/>
        </w:rPr>
        <w:t>2</w:t>
      </w:r>
      <w:r w:rsidRPr="003C17B0">
        <w:rPr>
          <w:bCs/>
        </w:rPr>
        <w:t>W</w:t>
      </w:r>
      <w:r w:rsidRPr="0057289F">
        <w:rPr>
          <w:bCs/>
          <w:vertAlign w:val="subscript"/>
        </w:rPr>
        <w:t>n</w:t>
      </w:r>
      <w:ins w:id="398" w:author="Editor" w:date="2022-05-25T16:20:00Z">
        <w:r w:rsidR="008D17AE">
          <w:rPr>
            <w:bCs/>
          </w:rPr>
          <w:t>-</w:t>
        </w:r>
      </w:ins>
      <w:del w:id="399" w:author="Editor" w:date="2022-05-25T16:20:00Z">
        <w:r w:rsidRPr="003C17B0" w:rsidDel="008D17AE">
          <w:rPr>
            <w:bCs/>
          </w:rPr>
          <w:delText xml:space="preserve"> </w:delText>
        </w:r>
      </w:del>
      <w:r w:rsidRPr="003C17B0">
        <w:rPr>
          <w:bCs/>
        </w:rPr>
        <w:t>cluster</w:t>
      </w:r>
      <w:del w:id="400" w:author="Editor" w:date="2022-05-25T15:08:00Z">
        <w:r w:rsidRPr="003C17B0" w:rsidDel="008B4A7C">
          <w:rPr>
            <w:bCs/>
          </w:rPr>
          <w:delText>s’</w:delText>
        </w:r>
      </w:del>
      <w:r w:rsidRPr="003C17B0">
        <w:rPr>
          <w:bCs/>
        </w:rPr>
        <w:t xml:space="preserve"> nomenclature (a to h) follows the indexing utilized in Figures 4, 5 and 6.</w:t>
      </w:r>
    </w:p>
    <w:tbl>
      <w:tblPr>
        <w:tblW w:w="8208" w:type="dxa"/>
        <w:tblLook w:val="04A0" w:firstRow="1" w:lastRow="0" w:firstColumn="1" w:lastColumn="0" w:noHBand="0" w:noVBand="1"/>
      </w:tblPr>
      <w:tblGrid>
        <w:gridCol w:w="1218"/>
        <w:gridCol w:w="1566"/>
        <w:gridCol w:w="726"/>
        <w:gridCol w:w="720"/>
        <w:gridCol w:w="622"/>
        <w:gridCol w:w="728"/>
        <w:gridCol w:w="630"/>
        <w:gridCol w:w="720"/>
        <w:gridCol w:w="825"/>
        <w:gridCol w:w="453"/>
      </w:tblGrid>
      <w:tr w:rsidR="003447CA" w:rsidRPr="003447CA" w14:paraId="4F97D261" w14:textId="77777777" w:rsidTr="003C17B0">
        <w:trPr>
          <w:trHeight w:val="270"/>
        </w:trPr>
        <w:tc>
          <w:tcPr>
            <w:tcW w:w="1218" w:type="dxa"/>
            <w:tcBorders>
              <w:top w:val="nil"/>
              <w:left w:val="nil"/>
              <w:bottom w:val="single" w:sz="8" w:space="0" w:color="auto"/>
              <w:right w:val="nil"/>
            </w:tcBorders>
            <w:shd w:val="clear" w:color="auto" w:fill="auto"/>
            <w:noWrap/>
            <w:vAlign w:val="bottom"/>
            <w:hideMark/>
          </w:tcPr>
          <w:p w14:paraId="672EBB2F" w14:textId="77777777" w:rsidR="003447CA" w:rsidRPr="003447CA" w:rsidRDefault="003447CA" w:rsidP="003447CA">
            <w:pPr>
              <w:pStyle w:val="P1"/>
              <w:rPr>
                <w:b/>
                <w:bCs/>
                <w:lang w:bidi="he-IL"/>
              </w:rPr>
            </w:pPr>
            <w:r w:rsidRPr="003447CA">
              <w:rPr>
                <w:b/>
                <w:bCs/>
                <w:lang w:bidi="he-IL"/>
              </w:rPr>
              <w:t>species</w:t>
            </w:r>
            <w:del w:id="401" w:author="Editor" w:date="2022-05-25T16:19:00Z">
              <w:r w:rsidRPr="003447CA" w:rsidDel="008D17AE">
                <w:rPr>
                  <w:b/>
                  <w:bCs/>
                  <w:lang w:bidi="he-IL"/>
                </w:rPr>
                <w:delText xml:space="preserve">  </w:delText>
              </w:r>
            </w:del>
          </w:p>
        </w:tc>
        <w:tc>
          <w:tcPr>
            <w:tcW w:w="1566" w:type="dxa"/>
            <w:tcBorders>
              <w:top w:val="nil"/>
              <w:left w:val="single" w:sz="4" w:space="0" w:color="auto"/>
              <w:bottom w:val="single" w:sz="8" w:space="0" w:color="auto"/>
              <w:right w:val="nil"/>
            </w:tcBorders>
            <w:shd w:val="clear" w:color="auto" w:fill="auto"/>
            <w:noWrap/>
            <w:vAlign w:val="bottom"/>
            <w:hideMark/>
          </w:tcPr>
          <w:p w14:paraId="06CFF26A" w14:textId="77777777" w:rsidR="003447CA" w:rsidRPr="003447CA" w:rsidRDefault="003447CA" w:rsidP="003447CA">
            <w:pPr>
              <w:pStyle w:val="P1"/>
              <w:rPr>
                <w:b/>
                <w:bCs/>
                <w:lang w:bidi="he-IL"/>
              </w:rPr>
            </w:pPr>
            <w:r w:rsidRPr="003447CA">
              <w:rPr>
                <w:b/>
                <w:bCs/>
                <w:lang w:bidi="he-IL"/>
              </w:rPr>
              <w:t>experimental</w:t>
            </w:r>
          </w:p>
        </w:tc>
        <w:tc>
          <w:tcPr>
            <w:tcW w:w="1446" w:type="dxa"/>
            <w:gridSpan w:val="2"/>
            <w:tcBorders>
              <w:top w:val="nil"/>
              <w:left w:val="single" w:sz="4" w:space="0" w:color="auto"/>
              <w:bottom w:val="single" w:sz="8" w:space="0" w:color="auto"/>
              <w:right w:val="nil"/>
            </w:tcBorders>
            <w:shd w:val="clear" w:color="auto" w:fill="auto"/>
            <w:noWrap/>
            <w:vAlign w:val="bottom"/>
            <w:hideMark/>
          </w:tcPr>
          <w:p w14:paraId="7293750B" w14:textId="77777777" w:rsidR="003447CA" w:rsidRPr="003447CA" w:rsidRDefault="003447CA" w:rsidP="003447CA">
            <w:pPr>
              <w:pStyle w:val="P1"/>
              <w:rPr>
                <w:b/>
                <w:bCs/>
                <w:lang w:bidi="he-IL"/>
              </w:rPr>
            </w:pPr>
            <w:r w:rsidRPr="003447CA">
              <w:rPr>
                <w:b/>
                <w:bCs/>
                <w:lang w:bidi="he-IL"/>
              </w:rPr>
              <w:t xml:space="preserve">calculated </w:t>
            </w:r>
          </w:p>
        </w:tc>
        <w:tc>
          <w:tcPr>
            <w:tcW w:w="622" w:type="dxa"/>
            <w:tcBorders>
              <w:top w:val="nil"/>
              <w:left w:val="nil"/>
              <w:bottom w:val="single" w:sz="8" w:space="0" w:color="auto"/>
              <w:right w:val="nil"/>
            </w:tcBorders>
            <w:shd w:val="clear" w:color="auto" w:fill="auto"/>
            <w:noWrap/>
            <w:vAlign w:val="bottom"/>
            <w:hideMark/>
          </w:tcPr>
          <w:p w14:paraId="1DFE0B1A" w14:textId="77777777" w:rsidR="003447CA" w:rsidRPr="003447CA" w:rsidRDefault="003447CA" w:rsidP="003447CA">
            <w:pPr>
              <w:pStyle w:val="P1"/>
              <w:rPr>
                <w:bCs/>
                <w:lang w:bidi="he-IL"/>
              </w:rPr>
            </w:pPr>
            <w:r w:rsidRPr="003447CA">
              <w:rPr>
                <w:bCs/>
                <w:lang w:bidi="he-IL"/>
              </w:rPr>
              <w:t> </w:t>
            </w:r>
          </w:p>
        </w:tc>
        <w:tc>
          <w:tcPr>
            <w:tcW w:w="728" w:type="dxa"/>
            <w:tcBorders>
              <w:top w:val="nil"/>
              <w:left w:val="nil"/>
              <w:bottom w:val="single" w:sz="8" w:space="0" w:color="auto"/>
              <w:right w:val="nil"/>
            </w:tcBorders>
            <w:shd w:val="clear" w:color="auto" w:fill="auto"/>
            <w:noWrap/>
            <w:vAlign w:val="bottom"/>
            <w:hideMark/>
          </w:tcPr>
          <w:p w14:paraId="35FCB1B3" w14:textId="77777777" w:rsidR="003447CA" w:rsidRPr="003447CA" w:rsidRDefault="003447CA" w:rsidP="003447CA">
            <w:pPr>
              <w:pStyle w:val="P1"/>
              <w:rPr>
                <w:bCs/>
                <w:lang w:bidi="he-IL"/>
              </w:rPr>
            </w:pPr>
            <w:r w:rsidRPr="003447CA">
              <w:rPr>
                <w:bCs/>
                <w:lang w:bidi="he-IL"/>
              </w:rPr>
              <w:t> </w:t>
            </w:r>
          </w:p>
        </w:tc>
        <w:tc>
          <w:tcPr>
            <w:tcW w:w="630" w:type="dxa"/>
            <w:tcBorders>
              <w:top w:val="nil"/>
              <w:left w:val="nil"/>
              <w:bottom w:val="single" w:sz="8" w:space="0" w:color="auto"/>
              <w:right w:val="nil"/>
            </w:tcBorders>
            <w:shd w:val="clear" w:color="auto" w:fill="auto"/>
            <w:noWrap/>
            <w:vAlign w:val="bottom"/>
            <w:hideMark/>
          </w:tcPr>
          <w:p w14:paraId="3A39DDEB" w14:textId="77777777" w:rsidR="003447CA" w:rsidRPr="003447CA" w:rsidRDefault="003447CA" w:rsidP="003447CA">
            <w:pPr>
              <w:pStyle w:val="P1"/>
              <w:rPr>
                <w:bCs/>
                <w:lang w:bidi="he-IL"/>
              </w:rPr>
            </w:pPr>
            <w:r w:rsidRPr="003447CA">
              <w:rPr>
                <w:bCs/>
                <w:lang w:bidi="he-IL"/>
              </w:rPr>
              <w:t> </w:t>
            </w:r>
          </w:p>
        </w:tc>
        <w:tc>
          <w:tcPr>
            <w:tcW w:w="720" w:type="dxa"/>
            <w:tcBorders>
              <w:top w:val="nil"/>
              <w:left w:val="nil"/>
              <w:bottom w:val="single" w:sz="8" w:space="0" w:color="auto"/>
              <w:right w:val="nil"/>
            </w:tcBorders>
            <w:shd w:val="clear" w:color="auto" w:fill="auto"/>
            <w:noWrap/>
            <w:vAlign w:val="bottom"/>
            <w:hideMark/>
          </w:tcPr>
          <w:p w14:paraId="59035B8F" w14:textId="77777777" w:rsidR="003447CA" w:rsidRPr="003447CA" w:rsidRDefault="003447CA" w:rsidP="003447CA">
            <w:pPr>
              <w:pStyle w:val="P1"/>
              <w:rPr>
                <w:bCs/>
                <w:lang w:bidi="he-IL"/>
              </w:rPr>
            </w:pPr>
            <w:r w:rsidRPr="003447CA">
              <w:rPr>
                <w:bCs/>
                <w:lang w:bidi="he-IL"/>
              </w:rPr>
              <w:t> </w:t>
            </w:r>
          </w:p>
        </w:tc>
        <w:tc>
          <w:tcPr>
            <w:tcW w:w="825" w:type="dxa"/>
            <w:tcBorders>
              <w:top w:val="nil"/>
              <w:left w:val="nil"/>
              <w:bottom w:val="single" w:sz="8" w:space="0" w:color="auto"/>
              <w:right w:val="nil"/>
            </w:tcBorders>
            <w:shd w:val="clear" w:color="auto" w:fill="auto"/>
            <w:noWrap/>
            <w:vAlign w:val="bottom"/>
            <w:hideMark/>
          </w:tcPr>
          <w:p w14:paraId="70DC58F5" w14:textId="77777777" w:rsidR="003447CA" w:rsidRPr="003447CA" w:rsidRDefault="003447CA" w:rsidP="003447CA">
            <w:pPr>
              <w:pStyle w:val="P1"/>
              <w:rPr>
                <w:bCs/>
                <w:lang w:bidi="he-IL"/>
              </w:rPr>
            </w:pPr>
            <w:r w:rsidRPr="003447CA">
              <w:rPr>
                <w:bCs/>
                <w:lang w:bidi="he-IL"/>
              </w:rPr>
              <w:t> </w:t>
            </w:r>
          </w:p>
        </w:tc>
        <w:tc>
          <w:tcPr>
            <w:tcW w:w="453" w:type="dxa"/>
            <w:tcBorders>
              <w:top w:val="nil"/>
              <w:left w:val="nil"/>
              <w:bottom w:val="single" w:sz="8" w:space="0" w:color="auto"/>
              <w:right w:val="nil"/>
            </w:tcBorders>
            <w:shd w:val="clear" w:color="auto" w:fill="auto"/>
            <w:noWrap/>
            <w:vAlign w:val="bottom"/>
            <w:hideMark/>
          </w:tcPr>
          <w:p w14:paraId="504DB14E" w14:textId="77777777" w:rsidR="003447CA" w:rsidRPr="003447CA" w:rsidRDefault="003447CA" w:rsidP="003447CA">
            <w:pPr>
              <w:pStyle w:val="P1"/>
              <w:rPr>
                <w:bCs/>
                <w:lang w:bidi="he-IL"/>
              </w:rPr>
            </w:pPr>
            <w:r w:rsidRPr="003447CA">
              <w:rPr>
                <w:bCs/>
                <w:lang w:bidi="he-IL"/>
              </w:rPr>
              <w:t> </w:t>
            </w:r>
          </w:p>
        </w:tc>
      </w:tr>
      <w:tr w:rsidR="003447CA" w:rsidRPr="003447CA" w14:paraId="1BD81F8D" w14:textId="77777777" w:rsidTr="003C17B0">
        <w:trPr>
          <w:trHeight w:val="250"/>
        </w:trPr>
        <w:tc>
          <w:tcPr>
            <w:tcW w:w="1218" w:type="dxa"/>
            <w:tcBorders>
              <w:top w:val="nil"/>
              <w:left w:val="nil"/>
              <w:bottom w:val="single" w:sz="8" w:space="0" w:color="auto"/>
              <w:right w:val="nil"/>
            </w:tcBorders>
            <w:shd w:val="clear" w:color="auto" w:fill="auto"/>
            <w:noWrap/>
            <w:vAlign w:val="bottom"/>
            <w:hideMark/>
          </w:tcPr>
          <w:p w14:paraId="0E6EB34D" w14:textId="77777777" w:rsidR="003447CA" w:rsidRPr="003447CA" w:rsidRDefault="003447CA" w:rsidP="003447CA">
            <w:pPr>
              <w:pStyle w:val="P1"/>
              <w:rPr>
                <w:b/>
                <w:bCs/>
                <w:lang w:bidi="he-IL"/>
              </w:rPr>
            </w:pPr>
            <w:r w:rsidRPr="003447CA">
              <w:rPr>
                <w:b/>
                <w:bCs/>
                <w:lang w:bidi="he-IL"/>
              </w:rPr>
              <w:t>monomer</w:t>
            </w:r>
          </w:p>
        </w:tc>
        <w:tc>
          <w:tcPr>
            <w:tcW w:w="1566" w:type="dxa"/>
            <w:tcBorders>
              <w:top w:val="nil"/>
              <w:left w:val="single" w:sz="4" w:space="0" w:color="auto"/>
              <w:bottom w:val="single" w:sz="8" w:space="0" w:color="auto"/>
              <w:right w:val="nil"/>
            </w:tcBorders>
            <w:shd w:val="clear" w:color="auto" w:fill="auto"/>
            <w:noWrap/>
            <w:vAlign w:val="bottom"/>
            <w:hideMark/>
          </w:tcPr>
          <w:p w14:paraId="47E13F34" w14:textId="77777777" w:rsidR="003447CA" w:rsidRPr="003447CA" w:rsidRDefault="003447CA" w:rsidP="003447CA">
            <w:pPr>
              <w:pStyle w:val="P1"/>
              <w:rPr>
                <w:bCs/>
                <w:lang w:bidi="he-IL"/>
              </w:rPr>
            </w:pPr>
            <w:r w:rsidRPr="003447CA">
              <w:rPr>
                <w:bCs/>
                <w:lang w:bidi="he-IL"/>
              </w:rPr>
              <w:t xml:space="preserve">IE (eV) </w:t>
            </w:r>
          </w:p>
        </w:tc>
        <w:tc>
          <w:tcPr>
            <w:tcW w:w="726" w:type="dxa"/>
            <w:tcBorders>
              <w:top w:val="nil"/>
              <w:left w:val="single" w:sz="4" w:space="0" w:color="auto"/>
              <w:bottom w:val="single" w:sz="8" w:space="0" w:color="auto"/>
              <w:right w:val="nil"/>
            </w:tcBorders>
            <w:shd w:val="clear" w:color="auto" w:fill="auto"/>
            <w:noWrap/>
            <w:vAlign w:val="bottom"/>
            <w:hideMark/>
          </w:tcPr>
          <w:p w14:paraId="27428A81" w14:textId="77777777" w:rsidR="003447CA" w:rsidRPr="003447CA" w:rsidRDefault="003447CA" w:rsidP="003447CA">
            <w:pPr>
              <w:pStyle w:val="P1"/>
              <w:rPr>
                <w:bCs/>
                <w:lang w:bidi="he-IL"/>
              </w:rPr>
            </w:pPr>
            <w:r w:rsidRPr="003447CA">
              <w:rPr>
                <w:bCs/>
                <w:lang w:bidi="he-IL"/>
              </w:rPr>
              <w:t>A</w:t>
            </w:r>
          </w:p>
        </w:tc>
        <w:tc>
          <w:tcPr>
            <w:tcW w:w="720" w:type="dxa"/>
            <w:tcBorders>
              <w:top w:val="nil"/>
              <w:left w:val="nil"/>
              <w:bottom w:val="nil"/>
              <w:right w:val="nil"/>
            </w:tcBorders>
            <w:shd w:val="clear" w:color="auto" w:fill="auto"/>
            <w:noWrap/>
            <w:vAlign w:val="bottom"/>
            <w:hideMark/>
          </w:tcPr>
          <w:p w14:paraId="3EC83DD2"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22F87BA8"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1AC91C2"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44607C05"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44829CAA"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1C0FF38"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440C02E7" w14:textId="77777777" w:rsidR="003447CA" w:rsidRPr="003447CA" w:rsidRDefault="003447CA" w:rsidP="003447CA">
            <w:pPr>
              <w:pStyle w:val="P1"/>
              <w:rPr>
                <w:bCs/>
                <w:lang w:bidi="he-IL"/>
              </w:rPr>
            </w:pPr>
          </w:p>
        </w:tc>
      </w:tr>
      <w:tr w:rsidR="003447CA" w:rsidRPr="003447CA" w14:paraId="4CE25A4B" w14:textId="77777777" w:rsidTr="003C17B0">
        <w:trPr>
          <w:trHeight w:val="224"/>
        </w:trPr>
        <w:tc>
          <w:tcPr>
            <w:tcW w:w="1218" w:type="dxa"/>
            <w:tcBorders>
              <w:top w:val="nil"/>
              <w:left w:val="nil"/>
              <w:bottom w:val="nil"/>
              <w:right w:val="nil"/>
            </w:tcBorders>
            <w:shd w:val="clear" w:color="auto" w:fill="auto"/>
            <w:noWrap/>
            <w:vAlign w:val="bottom"/>
            <w:hideMark/>
          </w:tcPr>
          <w:p w14:paraId="4D3F3093" w14:textId="77777777" w:rsidR="003447CA" w:rsidRPr="003447CA" w:rsidRDefault="003447CA" w:rsidP="003447CA">
            <w:pPr>
              <w:pStyle w:val="P1"/>
              <w:rPr>
                <w:bCs/>
                <w:lang w:bidi="he-IL"/>
              </w:rPr>
            </w:pPr>
            <w:r w:rsidRPr="003447CA">
              <w:rPr>
                <w:bCs/>
                <w:lang w:bidi="he-IL"/>
              </w:rPr>
              <w:t>A</w:t>
            </w:r>
          </w:p>
        </w:tc>
        <w:tc>
          <w:tcPr>
            <w:tcW w:w="1566" w:type="dxa"/>
            <w:tcBorders>
              <w:top w:val="nil"/>
              <w:left w:val="single" w:sz="4" w:space="0" w:color="auto"/>
              <w:bottom w:val="nil"/>
              <w:right w:val="single" w:sz="4" w:space="0" w:color="auto"/>
            </w:tcBorders>
            <w:shd w:val="clear" w:color="auto" w:fill="auto"/>
            <w:noWrap/>
            <w:vAlign w:val="bottom"/>
            <w:hideMark/>
          </w:tcPr>
          <w:p w14:paraId="0C3754C4" w14:textId="77777777" w:rsidR="003447CA" w:rsidRPr="003447CA" w:rsidRDefault="003447CA" w:rsidP="003447CA">
            <w:pPr>
              <w:pStyle w:val="P1"/>
              <w:rPr>
                <w:bCs/>
                <w:lang w:bidi="he-IL"/>
              </w:rPr>
            </w:pPr>
            <w:r w:rsidRPr="003447CA">
              <w:rPr>
                <w:bCs/>
                <w:lang w:bidi="he-IL"/>
              </w:rPr>
              <w:t>7.4</w:t>
            </w:r>
          </w:p>
        </w:tc>
        <w:tc>
          <w:tcPr>
            <w:tcW w:w="726" w:type="dxa"/>
            <w:tcBorders>
              <w:top w:val="nil"/>
              <w:left w:val="nil"/>
              <w:bottom w:val="nil"/>
              <w:right w:val="nil"/>
            </w:tcBorders>
            <w:shd w:val="clear" w:color="auto" w:fill="auto"/>
            <w:noWrap/>
            <w:vAlign w:val="bottom"/>
            <w:hideMark/>
          </w:tcPr>
          <w:p w14:paraId="41BBA31E" w14:textId="77777777" w:rsidR="003447CA" w:rsidRPr="003447CA" w:rsidRDefault="003447CA" w:rsidP="003447CA">
            <w:pPr>
              <w:pStyle w:val="P1"/>
              <w:rPr>
                <w:bCs/>
                <w:lang w:bidi="he-IL"/>
              </w:rPr>
            </w:pPr>
            <w:r w:rsidRPr="003447CA">
              <w:rPr>
                <w:bCs/>
                <w:lang w:bidi="he-IL"/>
              </w:rPr>
              <w:t>7.4</w:t>
            </w:r>
          </w:p>
        </w:tc>
        <w:tc>
          <w:tcPr>
            <w:tcW w:w="720" w:type="dxa"/>
            <w:tcBorders>
              <w:top w:val="nil"/>
              <w:left w:val="nil"/>
              <w:bottom w:val="nil"/>
              <w:right w:val="nil"/>
            </w:tcBorders>
            <w:shd w:val="clear" w:color="auto" w:fill="auto"/>
            <w:noWrap/>
            <w:vAlign w:val="bottom"/>
            <w:hideMark/>
          </w:tcPr>
          <w:p w14:paraId="566D8D6A"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43D6FB57"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29751EA9"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0D25FC02"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05419E90"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16CB8E1"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02FD5CEB" w14:textId="77777777" w:rsidR="003447CA" w:rsidRPr="003447CA" w:rsidRDefault="003447CA" w:rsidP="003447CA">
            <w:pPr>
              <w:pStyle w:val="P1"/>
              <w:rPr>
                <w:bCs/>
                <w:lang w:bidi="he-IL"/>
              </w:rPr>
            </w:pPr>
          </w:p>
        </w:tc>
      </w:tr>
      <w:tr w:rsidR="003447CA" w:rsidRPr="003447CA" w14:paraId="4C7E3E42" w14:textId="77777777" w:rsidTr="003C17B0">
        <w:trPr>
          <w:trHeight w:val="78"/>
        </w:trPr>
        <w:tc>
          <w:tcPr>
            <w:tcW w:w="1218" w:type="dxa"/>
            <w:tcBorders>
              <w:top w:val="nil"/>
              <w:left w:val="nil"/>
              <w:bottom w:val="nil"/>
              <w:right w:val="nil"/>
            </w:tcBorders>
            <w:shd w:val="clear" w:color="auto" w:fill="auto"/>
            <w:noWrap/>
            <w:vAlign w:val="bottom"/>
            <w:hideMark/>
          </w:tcPr>
          <w:p w14:paraId="22AECE8F" w14:textId="77777777"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14:paraId="2737103A" w14:textId="77777777"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14:paraId="06765777"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05063445"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5A0FEBD8"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2FD7A0D3"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7E4192F1"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4AF3504"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091B1E5"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3062770F" w14:textId="77777777" w:rsidR="003447CA" w:rsidRPr="003447CA" w:rsidRDefault="003447CA" w:rsidP="003447CA">
            <w:pPr>
              <w:pStyle w:val="P1"/>
              <w:rPr>
                <w:bCs/>
                <w:lang w:bidi="he-IL"/>
              </w:rPr>
            </w:pPr>
          </w:p>
        </w:tc>
      </w:tr>
      <w:tr w:rsidR="003447CA" w:rsidRPr="003447CA" w14:paraId="79B8FCC4" w14:textId="77777777" w:rsidTr="003C17B0">
        <w:trPr>
          <w:trHeight w:val="201"/>
        </w:trPr>
        <w:tc>
          <w:tcPr>
            <w:tcW w:w="1218" w:type="dxa"/>
            <w:tcBorders>
              <w:top w:val="nil"/>
              <w:left w:val="nil"/>
              <w:bottom w:val="single" w:sz="8" w:space="0" w:color="auto"/>
              <w:right w:val="nil"/>
            </w:tcBorders>
            <w:shd w:val="clear" w:color="auto" w:fill="auto"/>
            <w:noWrap/>
            <w:vAlign w:val="bottom"/>
            <w:hideMark/>
          </w:tcPr>
          <w:p w14:paraId="22275294" w14:textId="77777777" w:rsidR="003447CA" w:rsidRPr="003447CA" w:rsidRDefault="003447CA" w:rsidP="003447CA">
            <w:pPr>
              <w:pStyle w:val="P1"/>
              <w:rPr>
                <w:bCs/>
                <w:lang w:bidi="he-IL"/>
              </w:rPr>
            </w:pPr>
            <w:r w:rsidRPr="003447CA">
              <w:rPr>
                <w:bCs/>
                <w:lang w:bidi="he-IL"/>
              </w:rPr>
              <w:t> </w:t>
            </w:r>
          </w:p>
        </w:tc>
        <w:tc>
          <w:tcPr>
            <w:tcW w:w="1566" w:type="dxa"/>
            <w:tcBorders>
              <w:top w:val="nil"/>
              <w:left w:val="nil"/>
              <w:bottom w:val="single" w:sz="8" w:space="0" w:color="auto"/>
              <w:right w:val="single" w:sz="4" w:space="0" w:color="auto"/>
            </w:tcBorders>
            <w:shd w:val="clear" w:color="auto" w:fill="auto"/>
            <w:noWrap/>
            <w:vAlign w:val="bottom"/>
            <w:hideMark/>
          </w:tcPr>
          <w:p w14:paraId="5997C11F" w14:textId="77777777" w:rsidR="003447CA" w:rsidRPr="003447CA" w:rsidRDefault="003447CA" w:rsidP="003447CA">
            <w:pPr>
              <w:pStyle w:val="P1"/>
              <w:rPr>
                <w:bCs/>
                <w:lang w:bidi="he-IL"/>
              </w:rPr>
            </w:pPr>
            <w:r w:rsidRPr="003447CA">
              <w:rPr>
                <w:bCs/>
                <w:lang w:bidi="he-IL"/>
              </w:rPr>
              <w:t> </w:t>
            </w:r>
          </w:p>
        </w:tc>
        <w:tc>
          <w:tcPr>
            <w:tcW w:w="726" w:type="dxa"/>
            <w:tcBorders>
              <w:top w:val="nil"/>
              <w:left w:val="nil"/>
              <w:bottom w:val="single" w:sz="8" w:space="0" w:color="auto"/>
              <w:right w:val="nil"/>
            </w:tcBorders>
            <w:shd w:val="clear" w:color="auto" w:fill="auto"/>
            <w:noWrap/>
            <w:vAlign w:val="bottom"/>
            <w:hideMark/>
          </w:tcPr>
          <w:p w14:paraId="2DD8956F" w14:textId="77777777" w:rsidR="003447CA" w:rsidRPr="003447CA" w:rsidRDefault="003447CA" w:rsidP="003447CA">
            <w:pPr>
              <w:pStyle w:val="P1"/>
              <w:rPr>
                <w:bCs/>
                <w:lang w:bidi="he-IL"/>
              </w:rPr>
            </w:pPr>
            <w:r w:rsidRPr="003447CA">
              <w:rPr>
                <w:bCs/>
                <w:lang w:bidi="he-IL"/>
              </w:rPr>
              <w:t xml:space="preserve">W </w:t>
            </w:r>
            <w:r w:rsidRPr="003447CA">
              <w:rPr>
                <w:bCs/>
                <w:vertAlign w:val="subscript"/>
                <w:lang w:bidi="he-IL"/>
              </w:rPr>
              <w:t>top</w:t>
            </w:r>
          </w:p>
        </w:tc>
        <w:tc>
          <w:tcPr>
            <w:tcW w:w="720" w:type="dxa"/>
            <w:tcBorders>
              <w:top w:val="nil"/>
              <w:left w:val="nil"/>
              <w:bottom w:val="single" w:sz="8" w:space="0" w:color="auto"/>
              <w:right w:val="nil"/>
            </w:tcBorders>
            <w:shd w:val="clear" w:color="auto" w:fill="auto"/>
            <w:noWrap/>
            <w:vAlign w:val="bottom"/>
            <w:hideMark/>
          </w:tcPr>
          <w:p w14:paraId="68E98EA0" w14:textId="77777777" w:rsidR="003447CA" w:rsidRPr="003447CA" w:rsidRDefault="003447CA" w:rsidP="003447CA">
            <w:pPr>
              <w:pStyle w:val="P1"/>
              <w:rPr>
                <w:bCs/>
                <w:lang w:bidi="he-IL"/>
              </w:rPr>
            </w:pPr>
            <w:r w:rsidRPr="003447CA">
              <w:rPr>
                <w:bCs/>
                <w:lang w:bidi="he-IL"/>
              </w:rPr>
              <w:t xml:space="preserve">W </w:t>
            </w:r>
            <w:r w:rsidRPr="003447CA">
              <w:rPr>
                <w:bCs/>
                <w:vertAlign w:val="subscript"/>
                <w:lang w:bidi="he-IL"/>
              </w:rPr>
              <w:t>side</w:t>
            </w:r>
          </w:p>
        </w:tc>
        <w:tc>
          <w:tcPr>
            <w:tcW w:w="622" w:type="dxa"/>
            <w:tcBorders>
              <w:top w:val="nil"/>
              <w:left w:val="nil"/>
              <w:bottom w:val="nil"/>
              <w:right w:val="nil"/>
            </w:tcBorders>
            <w:shd w:val="clear" w:color="auto" w:fill="auto"/>
            <w:noWrap/>
            <w:vAlign w:val="bottom"/>
            <w:hideMark/>
          </w:tcPr>
          <w:p w14:paraId="63117F04"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142B610"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674F5615"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69A64E6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2C1A990A"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136DE363" w14:textId="77777777" w:rsidR="003447CA" w:rsidRPr="003447CA" w:rsidRDefault="003447CA" w:rsidP="003447CA">
            <w:pPr>
              <w:pStyle w:val="P1"/>
              <w:rPr>
                <w:bCs/>
                <w:lang w:bidi="he-IL"/>
              </w:rPr>
            </w:pPr>
          </w:p>
        </w:tc>
      </w:tr>
      <w:tr w:rsidR="003447CA" w:rsidRPr="003447CA" w14:paraId="050AB881" w14:textId="77777777" w:rsidTr="003C17B0">
        <w:trPr>
          <w:trHeight w:val="232"/>
        </w:trPr>
        <w:tc>
          <w:tcPr>
            <w:tcW w:w="1218" w:type="dxa"/>
            <w:tcBorders>
              <w:top w:val="nil"/>
              <w:left w:val="nil"/>
              <w:bottom w:val="nil"/>
              <w:right w:val="nil"/>
            </w:tcBorders>
            <w:shd w:val="clear" w:color="auto" w:fill="auto"/>
            <w:noWrap/>
            <w:vAlign w:val="bottom"/>
            <w:hideMark/>
          </w:tcPr>
          <w:p w14:paraId="48C5E70F" w14:textId="77777777" w:rsidR="003447CA" w:rsidRPr="003447CA" w:rsidRDefault="003447CA" w:rsidP="003447CA">
            <w:pPr>
              <w:pStyle w:val="P1"/>
              <w:rPr>
                <w:bCs/>
                <w:lang w:bidi="he-IL"/>
              </w:rPr>
            </w:pPr>
            <w:r w:rsidRPr="003447CA">
              <w:rPr>
                <w:bCs/>
                <w:lang w:bidi="he-IL"/>
              </w:rPr>
              <w:t>AW</w:t>
            </w:r>
          </w:p>
        </w:tc>
        <w:tc>
          <w:tcPr>
            <w:tcW w:w="1566" w:type="dxa"/>
            <w:tcBorders>
              <w:top w:val="nil"/>
              <w:left w:val="single" w:sz="4" w:space="0" w:color="auto"/>
              <w:bottom w:val="nil"/>
              <w:right w:val="single" w:sz="4" w:space="0" w:color="auto"/>
            </w:tcBorders>
            <w:shd w:val="clear" w:color="auto" w:fill="auto"/>
            <w:noWrap/>
            <w:vAlign w:val="bottom"/>
            <w:hideMark/>
          </w:tcPr>
          <w:p w14:paraId="6B3E0E07"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46AD0BBE" w14:textId="77777777" w:rsidR="003447CA" w:rsidRPr="003447CA" w:rsidRDefault="003447CA" w:rsidP="003447CA">
            <w:pPr>
              <w:pStyle w:val="P1"/>
              <w:rPr>
                <w:bCs/>
                <w:lang w:bidi="he-IL"/>
              </w:rPr>
            </w:pPr>
            <w:r w:rsidRPr="003447CA">
              <w:rPr>
                <w:bCs/>
                <w:lang w:bidi="he-IL"/>
              </w:rPr>
              <w:t>7.6</w:t>
            </w:r>
          </w:p>
        </w:tc>
        <w:tc>
          <w:tcPr>
            <w:tcW w:w="720" w:type="dxa"/>
            <w:tcBorders>
              <w:top w:val="nil"/>
              <w:left w:val="nil"/>
              <w:bottom w:val="nil"/>
              <w:right w:val="nil"/>
            </w:tcBorders>
            <w:shd w:val="clear" w:color="auto" w:fill="auto"/>
            <w:noWrap/>
            <w:vAlign w:val="bottom"/>
            <w:hideMark/>
          </w:tcPr>
          <w:p w14:paraId="77A852C2" w14:textId="77777777" w:rsidR="003447CA" w:rsidRPr="003447CA" w:rsidRDefault="003447CA" w:rsidP="003447CA">
            <w:pPr>
              <w:pStyle w:val="P1"/>
              <w:rPr>
                <w:bCs/>
                <w:lang w:bidi="he-IL"/>
              </w:rPr>
            </w:pPr>
            <w:r w:rsidRPr="003447CA">
              <w:rPr>
                <w:bCs/>
                <w:lang w:bidi="he-IL"/>
              </w:rPr>
              <w:t>7.1</w:t>
            </w:r>
          </w:p>
        </w:tc>
        <w:tc>
          <w:tcPr>
            <w:tcW w:w="622" w:type="dxa"/>
            <w:tcBorders>
              <w:top w:val="nil"/>
              <w:left w:val="nil"/>
              <w:bottom w:val="nil"/>
              <w:right w:val="nil"/>
            </w:tcBorders>
            <w:shd w:val="clear" w:color="auto" w:fill="auto"/>
            <w:noWrap/>
            <w:vAlign w:val="bottom"/>
            <w:hideMark/>
          </w:tcPr>
          <w:p w14:paraId="0F7BDB69"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1D9CF33C"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92BFF18"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17E5FB5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CE7CDE2"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13D2476C" w14:textId="77777777" w:rsidR="003447CA" w:rsidRPr="003447CA" w:rsidRDefault="003447CA" w:rsidP="003447CA">
            <w:pPr>
              <w:pStyle w:val="P1"/>
              <w:rPr>
                <w:bCs/>
                <w:lang w:bidi="he-IL"/>
              </w:rPr>
            </w:pPr>
          </w:p>
        </w:tc>
      </w:tr>
      <w:tr w:rsidR="003447CA" w:rsidRPr="003447CA" w14:paraId="633CCE6A" w14:textId="77777777" w:rsidTr="003C17B0">
        <w:trPr>
          <w:trHeight w:val="180"/>
        </w:trPr>
        <w:tc>
          <w:tcPr>
            <w:tcW w:w="1218" w:type="dxa"/>
            <w:tcBorders>
              <w:top w:val="nil"/>
              <w:left w:val="nil"/>
              <w:bottom w:val="nil"/>
              <w:right w:val="nil"/>
            </w:tcBorders>
            <w:shd w:val="clear" w:color="auto" w:fill="auto"/>
            <w:noWrap/>
            <w:vAlign w:val="bottom"/>
            <w:hideMark/>
          </w:tcPr>
          <w:p w14:paraId="0754DE2B"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14:paraId="5DDBDF07" w14:textId="77777777" w:rsidR="003447CA" w:rsidRPr="003447CA" w:rsidRDefault="003447CA" w:rsidP="003447CA">
            <w:pPr>
              <w:pStyle w:val="P1"/>
              <w:rPr>
                <w:bCs/>
                <w:lang w:bidi="he-IL"/>
              </w:rPr>
            </w:pPr>
            <w:r w:rsidRPr="003447CA">
              <w:rPr>
                <w:bCs/>
                <w:lang w:bidi="he-IL"/>
              </w:rPr>
              <w:t>7.4</w:t>
            </w:r>
          </w:p>
        </w:tc>
        <w:tc>
          <w:tcPr>
            <w:tcW w:w="726" w:type="dxa"/>
            <w:tcBorders>
              <w:top w:val="nil"/>
              <w:left w:val="nil"/>
              <w:bottom w:val="nil"/>
              <w:right w:val="nil"/>
            </w:tcBorders>
            <w:shd w:val="clear" w:color="auto" w:fill="auto"/>
            <w:noWrap/>
            <w:vAlign w:val="bottom"/>
            <w:hideMark/>
          </w:tcPr>
          <w:p w14:paraId="5707ED5A" w14:textId="77777777" w:rsidR="003447CA" w:rsidRPr="003447CA" w:rsidRDefault="003447CA" w:rsidP="003447CA">
            <w:pPr>
              <w:pStyle w:val="P1"/>
              <w:rPr>
                <w:bCs/>
                <w:lang w:bidi="he-IL"/>
              </w:rPr>
            </w:pPr>
            <w:r w:rsidRPr="003447CA">
              <w:rPr>
                <w:bCs/>
                <w:lang w:bidi="he-IL"/>
              </w:rPr>
              <w:t>7.7</w:t>
            </w:r>
          </w:p>
        </w:tc>
        <w:tc>
          <w:tcPr>
            <w:tcW w:w="720" w:type="dxa"/>
            <w:tcBorders>
              <w:top w:val="nil"/>
              <w:left w:val="nil"/>
              <w:bottom w:val="nil"/>
              <w:right w:val="nil"/>
            </w:tcBorders>
            <w:shd w:val="clear" w:color="auto" w:fill="auto"/>
            <w:noWrap/>
            <w:vAlign w:val="bottom"/>
            <w:hideMark/>
          </w:tcPr>
          <w:p w14:paraId="66297F6B" w14:textId="77777777" w:rsidR="003447CA" w:rsidRPr="003447CA" w:rsidRDefault="003447CA" w:rsidP="003447CA">
            <w:pPr>
              <w:pStyle w:val="P1"/>
              <w:rPr>
                <w:bCs/>
                <w:lang w:bidi="he-IL"/>
              </w:rPr>
            </w:pPr>
            <w:r w:rsidRPr="003447CA">
              <w:rPr>
                <w:bCs/>
                <w:lang w:bidi="he-IL"/>
              </w:rPr>
              <w:t>7.4</w:t>
            </w:r>
          </w:p>
        </w:tc>
        <w:tc>
          <w:tcPr>
            <w:tcW w:w="622" w:type="dxa"/>
            <w:tcBorders>
              <w:top w:val="nil"/>
              <w:left w:val="nil"/>
              <w:bottom w:val="nil"/>
              <w:right w:val="nil"/>
            </w:tcBorders>
            <w:shd w:val="clear" w:color="auto" w:fill="auto"/>
            <w:noWrap/>
            <w:vAlign w:val="bottom"/>
            <w:hideMark/>
          </w:tcPr>
          <w:p w14:paraId="610A1106"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5A3BF542"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493CDC43"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EDAD6C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C6E3B00"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5BDA5D5E" w14:textId="77777777" w:rsidR="003447CA" w:rsidRPr="003447CA" w:rsidRDefault="003447CA" w:rsidP="003447CA">
            <w:pPr>
              <w:pStyle w:val="P1"/>
              <w:rPr>
                <w:bCs/>
                <w:lang w:bidi="he-IL"/>
              </w:rPr>
            </w:pPr>
          </w:p>
        </w:tc>
      </w:tr>
      <w:tr w:rsidR="003447CA" w:rsidRPr="003447CA" w14:paraId="41778010" w14:textId="77777777" w:rsidTr="003C17B0">
        <w:trPr>
          <w:trHeight w:val="216"/>
        </w:trPr>
        <w:tc>
          <w:tcPr>
            <w:tcW w:w="1218" w:type="dxa"/>
            <w:tcBorders>
              <w:top w:val="nil"/>
              <w:left w:val="nil"/>
              <w:bottom w:val="nil"/>
              <w:right w:val="nil"/>
            </w:tcBorders>
            <w:shd w:val="clear" w:color="auto" w:fill="auto"/>
            <w:noWrap/>
            <w:vAlign w:val="bottom"/>
            <w:hideMark/>
          </w:tcPr>
          <w:p w14:paraId="2EC7AE99"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3</w:t>
            </w:r>
          </w:p>
        </w:tc>
        <w:tc>
          <w:tcPr>
            <w:tcW w:w="1566" w:type="dxa"/>
            <w:tcBorders>
              <w:top w:val="nil"/>
              <w:left w:val="single" w:sz="4" w:space="0" w:color="auto"/>
              <w:bottom w:val="nil"/>
              <w:right w:val="single" w:sz="4" w:space="0" w:color="auto"/>
            </w:tcBorders>
            <w:shd w:val="clear" w:color="auto" w:fill="auto"/>
            <w:noWrap/>
            <w:vAlign w:val="bottom"/>
            <w:hideMark/>
          </w:tcPr>
          <w:p w14:paraId="3D81E140"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3AAB1A89" w14:textId="77777777" w:rsidR="003447CA" w:rsidRPr="003447CA" w:rsidRDefault="003447CA" w:rsidP="003447CA">
            <w:pPr>
              <w:pStyle w:val="P1"/>
              <w:rPr>
                <w:bCs/>
                <w:lang w:bidi="he-IL"/>
              </w:rPr>
            </w:pPr>
            <w:r w:rsidRPr="003447CA">
              <w:rPr>
                <w:bCs/>
                <w:lang w:bidi="he-IL"/>
              </w:rPr>
              <w:t>7.6</w:t>
            </w:r>
          </w:p>
        </w:tc>
        <w:tc>
          <w:tcPr>
            <w:tcW w:w="720" w:type="dxa"/>
            <w:tcBorders>
              <w:top w:val="nil"/>
              <w:left w:val="nil"/>
              <w:bottom w:val="nil"/>
              <w:right w:val="nil"/>
            </w:tcBorders>
            <w:shd w:val="clear" w:color="auto" w:fill="auto"/>
            <w:noWrap/>
            <w:vAlign w:val="bottom"/>
            <w:hideMark/>
          </w:tcPr>
          <w:p w14:paraId="5125BBC8" w14:textId="77777777" w:rsidR="003447CA" w:rsidRPr="003447CA" w:rsidRDefault="003447CA" w:rsidP="003447CA">
            <w:pPr>
              <w:pStyle w:val="P1"/>
              <w:rPr>
                <w:bCs/>
                <w:lang w:bidi="he-IL"/>
              </w:rPr>
            </w:pPr>
            <w:r w:rsidRPr="003447CA">
              <w:rPr>
                <w:bCs/>
                <w:lang w:bidi="he-IL"/>
              </w:rPr>
              <w:t>7.5</w:t>
            </w:r>
          </w:p>
        </w:tc>
        <w:tc>
          <w:tcPr>
            <w:tcW w:w="622" w:type="dxa"/>
            <w:tcBorders>
              <w:top w:val="nil"/>
              <w:left w:val="nil"/>
              <w:bottom w:val="nil"/>
              <w:right w:val="nil"/>
            </w:tcBorders>
            <w:shd w:val="clear" w:color="auto" w:fill="auto"/>
            <w:noWrap/>
            <w:vAlign w:val="bottom"/>
            <w:hideMark/>
          </w:tcPr>
          <w:p w14:paraId="2FA1C278"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6BAE5520"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1A049D2C"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E0E4DDE"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5CE0FEB"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0D459526" w14:textId="77777777" w:rsidR="003447CA" w:rsidRPr="003447CA" w:rsidRDefault="003447CA" w:rsidP="003447CA">
            <w:pPr>
              <w:pStyle w:val="P1"/>
              <w:rPr>
                <w:bCs/>
                <w:lang w:bidi="he-IL"/>
              </w:rPr>
            </w:pPr>
          </w:p>
        </w:tc>
      </w:tr>
      <w:tr w:rsidR="003447CA" w:rsidRPr="003447CA" w14:paraId="4E90D64C" w14:textId="77777777" w:rsidTr="003C17B0">
        <w:trPr>
          <w:trHeight w:val="162"/>
        </w:trPr>
        <w:tc>
          <w:tcPr>
            <w:tcW w:w="1218" w:type="dxa"/>
            <w:tcBorders>
              <w:top w:val="nil"/>
              <w:left w:val="nil"/>
              <w:bottom w:val="nil"/>
              <w:right w:val="nil"/>
            </w:tcBorders>
            <w:shd w:val="clear" w:color="auto" w:fill="auto"/>
            <w:noWrap/>
            <w:vAlign w:val="bottom"/>
            <w:hideMark/>
          </w:tcPr>
          <w:p w14:paraId="2078B490"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4</w:t>
            </w:r>
          </w:p>
        </w:tc>
        <w:tc>
          <w:tcPr>
            <w:tcW w:w="1566" w:type="dxa"/>
            <w:tcBorders>
              <w:top w:val="nil"/>
              <w:left w:val="single" w:sz="4" w:space="0" w:color="auto"/>
              <w:bottom w:val="nil"/>
              <w:right w:val="single" w:sz="4" w:space="0" w:color="auto"/>
            </w:tcBorders>
            <w:shd w:val="clear" w:color="auto" w:fill="auto"/>
            <w:noWrap/>
            <w:vAlign w:val="bottom"/>
            <w:hideMark/>
          </w:tcPr>
          <w:p w14:paraId="51B3CE7B"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7A051A2C" w14:textId="77777777" w:rsidR="003447CA" w:rsidRPr="003447CA" w:rsidRDefault="003447CA" w:rsidP="003447CA">
            <w:pPr>
              <w:pStyle w:val="P1"/>
              <w:rPr>
                <w:bCs/>
                <w:lang w:bidi="he-IL"/>
              </w:rPr>
            </w:pPr>
            <w:r w:rsidRPr="003447CA">
              <w:rPr>
                <w:bCs/>
                <w:lang w:bidi="he-IL"/>
              </w:rPr>
              <w:t>7.4</w:t>
            </w:r>
          </w:p>
        </w:tc>
        <w:tc>
          <w:tcPr>
            <w:tcW w:w="720" w:type="dxa"/>
            <w:tcBorders>
              <w:top w:val="nil"/>
              <w:left w:val="nil"/>
              <w:bottom w:val="nil"/>
              <w:right w:val="nil"/>
            </w:tcBorders>
            <w:shd w:val="clear" w:color="auto" w:fill="auto"/>
            <w:noWrap/>
            <w:vAlign w:val="bottom"/>
            <w:hideMark/>
          </w:tcPr>
          <w:p w14:paraId="30CA13DB" w14:textId="77777777" w:rsidR="003447CA" w:rsidRPr="003447CA" w:rsidRDefault="003447CA" w:rsidP="003447CA">
            <w:pPr>
              <w:pStyle w:val="P1"/>
              <w:rPr>
                <w:bCs/>
                <w:lang w:bidi="he-IL"/>
              </w:rPr>
            </w:pPr>
            <w:r w:rsidRPr="003447CA">
              <w:rPr>
                <w:bCs/>
                <w:lang w:bidi="he-IL"/>
              </w:rPr>
              <w:t>7.4</w:t>
            </w:r>
          </w:p>
        </w:tc>
        <w:tc>
          <w:tcPr>
            <w:tcW w:w="622" w:type="dxa"/>
            <w:tcBorders>
              <w:top w:val="nil"/>
              <w:left w:val="nil"/>
              <w:bottom w:val="nil"/>
              <w:right w:val="nil"/>
            </w:tcBorders>
            <w:shd w:val="clear" w:color="auto" w:fill="auto"/>
            <w:noWrap/>
            <w:vAlign w:val="bottom"/>
            <w:hideMark/>
          </w:tcPr>
          <w:p w14:paraId="5368746D"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69475874"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711958B1"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746C767C"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000A5A61"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2839DAEF" w14:textId="77777777" w:rsidR="003447CA" w:rsidRPr="003447CA" w:rsidRDefault="003447CA" w:rsidP="003447CA">
            <w:pPr>
              <w:pStyle w:val="P1"/>
              <w:rPr>
                <w:bCs/>
                <w:lang w:bidi="he-IL"/>
              </w:rPr>
            </w:pPr>
          </w:p>
        </w:tc>
      </w:tr>
      <w:tr w:rsidR="003447CA" w:rsidRPr="003447CA" w14:paraId="4024BD12" w14:textId="77777777" w:rsidTr="003C17B0">
        <w:trPr>
          <w:trHeight w:val="207"/>
        </w:trPr>
        <w:tc>
          <w:tcPr>
            <w:tcW w:w="1218" w:type="dxa"/>
            <w:tcBorders>
              <w:top w:val="nil"/>
              <w:left w:val="nil"/>
              <w:bottom w:val="nil"/>
              <w:right w:val="nil"/>
            </w:tcBorders>
            <w:shd w:val="clear" w:color="auto" w:fill="auto"/>
            <w:noWrap/>
            <w:vAlign w:val="bottom"/>
            <w:hideMark/>
          </w:tcPr>
          <w:p w14:paraId="2579F010"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5</w:t>
            </w:r>
          </w:p>
        </w:tc>
        <w:tc>
          <w:tcPr>
            <w:tcW w:w="1566" w:type="dxa"/>
            <w:tcBorders>
              <w:top w:val="nil"/>
              <w:left w:val="single" w:sz="4" w:space="0" w:color="auto"/>
              <w:bottom w:val="nil"/>
              <w:right w:val="single" w:sz="4" w:space="0" w:color="auto"/>
            </w:tcBorders>
            <w:shd w:val="clear" w:color="auto" w:fill="auto"/>
            <w:noWrap/>
            <w:vAlign w:val="bottom"/>
            <w:hideMark/>
          </w:tcPr>
          <w:p w14:paraId="51FB501B"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313D01CA" w14:textId="77777777" w:rsidR="003447CA" w:rsidRPr="003447CA" w:rsidRDefault="003447CA" w:rsidP="003447CA">
            <w:pPr>
              <w:pStyle w:val="P1"/>
              <w:rPr>
                <w:bCs/>
                <w:lang w:bidi="he-IL"/>
              </w:rPr>
            </w:pPr>
            <w:r w:rsidRPr="003447CA">
              <w:rPr>
                <w:bCs/>
                <w:lang w:bidi="he-IL"/>
              </w:rPr>
              <w:t>-</w:t>
            </w:r>
          </w:p>
        </w:tc>
        <w:tc>
          <w:tcPr>
            <w:tcW w:w="720" w:type="dxa"/>
            <w:tcBorders>
              <w:top w:val="nil"/>
              <w:left w:val="nil"/>
              <w:bottom w:val="nil"/>
              <w:right w:val="nil"/>
            </w:tcBorders>
            <w:shd w:val="clear" w:color="auto" w:fill="auto"/>
            <w:noWrap/>
            <w:vAlign w:val="bottom"/>
            <w:hideMark/>
          </w:tcPr>
          <w:p w14:paraId="0C7A5E07" w14:textId="77777777" w:rsidR="003447CA" w:rsidRPr="003447CA" w:rsidRDefault="003447CA" w:rsidP="003447CA">
            <w:pPr>
              <w:pStyle w:val="P1"/>
              <w:rPr>
                <w:bCs/>
                <w:lang w:bidi="he-IL"/>
              </w:rPr>
            </w:pPr>
            <w:r w:rsidRPr="003447CA">
              <w:rPr>
                <w:bCs/>
                <w:lang w:bidi="he-IL"/>
              </w:rPr>
              <w:t>-</w:t>
            </w:r>
          </w:p>
        </w:tc>
        <w:tc>
          <w:tcPr>
            <w:tcW w:w="622" w:type="dxa"/>
            <w:tcBorders>
              <w:top w:val="nil"/>
              <w:left w:val="nil"/>
              <w:bottom w:val="nil"/>
              <w:right w:val="nil"/>
            </w:tcBorders>
            <w:shd w:val="clear" w:color="auto" w:fill="auto"/>
            <w:noWrap/>
            <w:vAlign w:val="bottom"/>
            <w:hideMark/>
          </w:tcPr>
          <w:p w14:paraId="4D75FC7F"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426478B1"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376EF00"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24BB9E88"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CBD7E7A"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1CA9FB91" w14:textId="77777777" w:rsidR="003447CA" w:rsidRPr="003447CA" w:rsidRDefault="003447CA" w:rsidP="003447CA">
            <w:pPr>
              <w:pStyle w:val="P1"/>
              <w:rPr>
                <w:bCs/>
                <w:lang w:bidi="he-IL"/>
              </w:rPr>
            </w:pPr>
          </w:p>
        </w:tc>
      </w:tr>
      <w:tr w:rsidR="003447CA" w:rsidRPr="003447CA" w14:paraId="0A6ED026" w14:textId="77777777" w:rsidTr="003C17B0">
        <w:trPr>
          <w:trHeight w:val="153"/>
        </w:trPr>
        <w:tc>
          <w:tcPr>
            <w:tcW w:w="1218" w:type="dxa"/>
            <w:tcBorders>
              <w:top w:val="nil"/>
              <w:left w:val="nil"/>
              <w:bottom w:val="nil"/>
              <w:right w:val="nil"/>
            </w:tcBorders>
            <w:shd w:val="clear" w:color="auto" w:fill="auto"/>
            <w:noWrap/>
            <w:vAlign w:val="bottom"/>
            <w:hideMark/>
          </w:tcPr>
          <w:p w14:paraId="5C763BBF" w14:textId="77777777" w:rsidR="003447CA" w:rsidRPr="003447CA" w:rsidRDefault="003447CA" w:rsidP="003447CA">
            <w:pPr>
              <w:pStyle w:val="P1"/>
              <w:rPr>
                <w:bCs/>
                <w:lang w:bidi="he-IL"/>
              </w:rPr>
            </w:pPr>
            <w:r w:rsidRPr="003447CA">
              <w:rPr>
                <w:bCs/>
                <w:lang w:bidi="he-IL"/>
              </w:rPr>
              <w:t>AW</w:t>
            </w:r>
            <w:r w:rsidRPr="003447CA">
              <w:rPr>
                <w:bCs/>
                <w:vertAlign w:val="subscript"/>
                <w:lang w:bidi="he-IL"/>
              </w:rPr>
              <w:t>6</w:t>
            </w:r>
          </w:p>
        </w:tc>
        <w:tc>
          <w:tcPr>
            <w:tcW w:w="1566" w:type="dxa"/>
            <w:tcBorders>
              <w:top w:val="nil"/>
              <w:left w:val="single" w:sz="4" w:space="0" w:color="auto"/>
              <w:bottom w:val="nil"/>
              <w:right w:val="single" w:sz="4" w:space="0" w:color="auto"/>
            </w:tcBorders>
            <w:shd w:val="clear" w:color="auto" w:fill="auto"/>
            <w:noWrap/>
            <w:vAlign w:val="bottom"/>
            <w:hideMark/>
          </w:tcPr>
          <w:p w14:paraId="3EDEF0EB" w14:textId="77777777" w:rsidR="003447CA" w:rsidRPr="003447CA" w:rsidRDefault="003447CA" w:rsidP="003447CA">
            <w:pPr>
              <w:pStyle w:val="P1"/>
              <w:rPr>
                <w:bCs/>
                <w:lang w:bidi="he-IL"/>
              </w:rPr>
            </w:pPr>
            <w:r w:rsidRPr="003447CA">
              <w:rPr>
                <w:bCs/>
                <w:lang w:bidi="he-IL"/>
              </w:rPr>
              <w:t>7.5</w:t>
            </w:r>
          </w:p>
        </w:tc>
        <w:tc>
          <w:tcPr>
            <w:tcW w:w="726" w:type="dxa"/>
            <w:tcBorders>
              <w:top w:val="nil"/>
              <w:left w:val="nil"/>
              <w:bottom w:val="nil"/>
              <w:right w:val="nil"/>
            </w:tcBorders>
            <w:shd w:val="clear" w:color="auto" w:fill="auto"/>
            <w:noWrap/>
            <w:vAlign w:val="bottom"/>
            <w:hideMark/>
          </w:tcPr>
          <w:p w14:paraId="09CD3BBE" w14:textId="77777777" w:rsidR="003447CA" w:rsidRPr="003447CA" w:rsidRDefault="003447CA" w:rsidP="003447CA">
            <w:pPr>
              <w:pStyle w:val="P1"/>
              <w:rPr>
                <w:bCs/>
                <w:lang w:bidi="he-IL"/>
              </w:rPr>
            </w:pPr>
            <w:r w:rsidRPr="003447CA">
              <w:rPr>
                <w:bCs/>
                <w:lang w:bidi="he-IL"/>
              </w:rPr>
              <w:t>-</w:t>
            </w:r>
          </w:p>
        </w:tc>
        <w:tc>
          <w:tcPr>
            <w:tcW w:w="720" w:type="dxa"/>
            <w:tcBorders>
              <w:top w:val="nil"/>
              <w:left w:val="nil"/>
              <w:bottom w:val="nil"/>
              <w:right w:val="nil"/>
            </w:tcBorders>
            <w:shd w:val="clear" w:color="auto" w:fill="auto"/>
            <w:noWrap/>
            <w:vAlign w:val="bottom"/>
            <w:hideMark/>
          </w:tcPr>
          <w:p w14:paraId="2179AFBB" w14:textId="77777777" w:rsidR="003447CA" w:rsidRPr="003447CA" w:rsidRDefault="003447CA" w:rsidP="003447CA">
            <w:pPr>
              <w:pStyle w:val="P1"/>
              <w:rPr>
                <w:bCs/>
                <w:lang w:bidi="he-IL"/>
              </w:rPr>
            </w:pPr>
            <w:r w:rsidRPr="003447CA">
              <w:rPr>
                <w:bCs/>
                <w:lang w:bidi="he-IL"/>
              </w:rPr>
              <w:t>-</w:t>
            </w:r>
          </w:p>
        </w:tc>
        <w:tc>
          <w:tcPr>
            <w:tcW w:w="622" w:type="dxa"/>
            <w:tcBorders>
              <w:top w:val="nil"/>
              <w:left w:val="nil"/>
              <w:bottom w:val="nil"/>
              <w:right w:val="nil"/>
            </w:tcBorders>
            <w:shd w:val="clear" w:color="auto" w:fill="auto"/>
            <w:noWrap/>
            <w:vAlign w:val="bottom"/>
            <w:hideMark/>
          </w:tcPr>
          <w:p w14:paraId="54576C41"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8E0D2DB"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405DBD9"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0FCFE7D4"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35FD7B3F"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586DE173" w14:textId="77777777" w:rsidR="003447CA" w:rsidRPr="003447CA" w:rsidRDefault="003447CA" w:rsidP="003447CA">
            <w:pPr>
              <w:pStyle w:val="P1"/>
              <w:rPr>
                <w:bCs/>
                <w:lang w:bidi="he-IL"/>
              </w:rPr>
            </w:pPr>
          </w:p>
        </w:tc>
      </w:tr>
      <w:tr w:rsidR="003447CA" w:rsidRPr="003447CA" w14:paraId="3B4362B8" w14:textId="77777777" w:rsidTr="003C17B0">
        <w:trPr>
          <w:trHeight w:val="78"/>
        </w:trPr>
        <w:tc>
          <w:tcPr>
            <w:tcW w:w="1218" w:type="dxa"/>
            <w:tcBorders>
              <w:top w:val="nil"/>
              <w:left w:val="nil"/>
              <w:bottom w:val="nil"/>
              <w:right w:val="nil"/>
            </w:tcBorders>
            <w:shd w:val="clear" w:color="auto" w:fill="auto"/>
            <w:noWrap/>
            <w:vAlign w:val="bottom"/>
            <w:hideMark/>
          </w:tcPr>
          <w:p w14:paraId="5833ED56" w14:textId="77777777"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14:paraId="5B24EA89" w14:textId="77777777"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14:paraId="324671FF"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53901083"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58D6595D"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322F3494"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5800EBE7"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666EA77"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253DA023"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48352E70" w14:textId="77777777" w:rsidR="003447CA" w:rsidRPr="003447CA" w:rsidRDefault="003447CA" w:rsidP="003447CA">
            <w:pPr>
              <w:pStyle w:val="P1"/>
              <w:rPr>
                <w:bCs/>
                <w:lang w:bidi="he-IL"/>
              </w:rPr>
            </w:pPr>
          </w:p>
        </w:tc>
      </w:tr>
      <w:tr w:rsidR="003447CA" w:rsidRPr="003447CA" w14:paraId="07D36704" w14:textId="77777777" w:rsidTr="003C17B0">
        <w:trPr>
          <w:trHeight w:val="261"/>
        </w:trPr>
        <w:tc>
          <w:tcPr>
            <w:tcW w:w="1218" w:type="dxa"/>
            <w:tcBorders>
              <w:top w:val="nil"/>
              <w:left w:val="nil"/>
              <w:bottom w:val="single" w:sz="8" w:space="0" w:color="auto"/>
              <w:right w:val="nil"/>
            </w:tcBorders>
            <w:shd w:val="clear" w:color="auto" w:fill="auto"/>
            <w:noWrap/>
            <w:vAlign w:val="bottom"/>
            <w:hideMark/>
          </w:tcPr>
          <w:p w14:paraId="232EF321" w14:textId="77777777" w:rsidR="003447CA" w:rsidRPr="003447CA" w:rsidRDefault="003447CA" w:rsidP="003447CA">
            <w:pPr>
              <w:pStyle w:val="P1"/>
              <w:rPr>
                <w:b/>
                <w:bCs/>
                <w:lang w:bidi="he-IL"/>
              </w:rPr>
            </w:pPr>
            <w:r w:rsidRPr="003447CA">
              <w:rPr>
                <w:b/>
                <w:bCs/>
                <w:lang w:bidi="he-IL"/>
              </w:rPr>
              <w:t>dimer</w:t>
            </w:r>
          </w:p>
        </w:tc>
        <w:tc>
          <w:tcPr>
            <w:tcW w:w="1566" w:type="dxa"/>
            <w:tcBorders>
              <w:top w:val="nil"/>
              <w:left w:val="single" w:sz="4" w:space="0" w:color="auto"/>
              <w:bottom w:val="single" w:sz="8" w:space="0" w:color="auto"/>
              <w:right w:val="nil"/>
            </w:tcBorders>
            <w:shd w:val="clear" w:color="auto" w:fill="auto"/>
            <w:noWrap/>
            <w:vAlign w:val="bottom"/>
            <w:hideMark/>
          </w:tcPr>
          <w:p w14:paraId="5B31FB00" w14:textId="77777777" w:rsidR="003447CA" w:rsidRPr="003447CA" w:rsidRDefault="003447CA" w:rsidP="003447CA">
            <w:pPr>
              <w:pStyle w:val="P1"/>
              <w:rPr>
                <w:bCs/>
                <w:lang w:bidi="he-IL"/>
              </w:rPr>
            </w:pPr>
            <w:r w:rsidRPr="003447CA">
              <w:rPr>
                <w:bCs/>
                <w:lang w:bidi="he-IL"/>
              </w:rPr>
              <w:t xml:space="preserve">IE (eV) </w:t>
            </w:r>
          </w:p>
        </w:tc>
        <w:tc>
          <w:tcPr>
            <w:tcW w:w="726" w:type="dxa"/>
            <w:tcBorders>
              <w:top w:val="nil"/>
              <w:left w:val="single" w:sz="4" w:space="0" w:color="auto"/>
              <w:bottom w:val="single" w:sz="8" w:space="0" w:color="auto"/>
              <w:right w:val="nil"/>
            </w:tcBorders>
            <w:shd w:val="clear" w:color="auto" w:fill="auto"/>
            <w:noWrap/>
            <w:vAlign w:val="bottom"/>
            <w:hideMark/>
          </w:tcPr>
          <w:p w14:paraId="277709D1" w14:textId="77777777" w:rsidR="003447CA" w:rsidRPr="003447CA" w:rsidRDefault="003447CA" w:rsidP="003447CA">
            <w:pPr>
              <w:pStyle w:val="P1"/>
              <w:rPr>
                <w:bCs/>
                <w:lang w:bidi="he-IL"/>
              </w:rPr>
            </w:pPr>
            <w:r w:rsidRPr="003447CA">
              <w:rPr>
                <w:bCs/>
                <w:lang w:bidi="he-IL"/>
              </w:rPr>
              <w:t>a</w:t>
            </w:r>
          </w:p>
        </w:tc>
        <w:tc>
          <w:tcPr>
            <w:tcW w:w="720" w:type="dxa"/>
            <w:tcBorders>
              <w:top w:val="nil"/>
              <w:left w:val="nil"/>
              <w:bottom w:val="single" w:sz="8" w:space="0" w:color="auto"/>
              <w:right w:val="nil"/>
            </w:tcBorders>
            <w:shd w:val="clear" w:color="auto" w:fill="auto"/>
            <w:noWrap/>
            <w:vAlign w:val="bottom"/>
            <w:hideMark/>
          </w:tcPr>
          <w:p w14:paraId="1CC05019" w14:textId="77777777" w:rsidR="003447CA" w:rsidRPr="003447CA" w:rsidRDefault="003447CA" w:rsidP="003447CA">
            <w:pPr>
              <w:pStyle w:val="P1"/>
              <w:rPr>
                <w:bCs/>
                <w:lang w:bidi="he-IL"/>
              </w:rPr>
            </w:pPr>
            <w:r w:rsidRPr="003447CA">
              <w:rPr>
                <w:bCs/>
                <w:lang w:bidi="he-IL"/>
              </w:rPr>
              <w:t>b</w:t>
            </w:r>
          </w:p>
        </w:tc>
        <w:tc>
          <w:tcPr>
            <w:tcW w:w="622" w:type="dxa"/>
            <w:tcBorders>
              <w:top w:val="nil"/>
              <w:left w:val="nil"/>
              <w:bottom w:val="single" w:sz="8" w:space="0" w:color="auto"/>
              <w:right w:val="nil"/>
            </w:tcBorders>
            <w:shd w:val="clear" w:color="auto" w:fill="auto"/>
            <w:noWrap/>
            <w:vAlign w:val="bottom"/>
            <w:hideMark/>
          </w:tcPr>
          <w:p w14:paraId="18CD9944" w14:textId="77777777" w:rsidR="003447CA" w:rsidRPr="003447CA" w:rsidRDefault="003447CA" w:rsidP="003447CA">
            <w:pPr>
              <w:pStyle w:val="P1"/>
              <w:rPr>
                <w:bCs/>
                <w:lang w:bidi="he-IL"/>
              </w:rPr>
            </w:pPr>
            <w:r w:rsidRPr="003447CA">
              <w:rPr>
                <w:bCs/>
                <w:lang w:bidi="he-IL"/>
              </w:rPr>
              <w:t>c</w:t>
            </w:r>
          </w:p>
        </w:tc>
        <w:tc>
          <w:tcPr>
            <w:tcW w:w="728" w:type="dxa"/>
            <w:tcBorders>
              <w:top w:val="nil"/>
              <w:left w:val="nil"/>
              <w:bottom w:val="single" w:sz="8" w:space="0" w:color="auto"/>
              <w:right w:val="nil"/>
            </w:tcBorders>
            <w:shd w:val="clear" w:color="auto" w:fill="auto"/>
            <w:noWrap/>
            <w:vAlign w:val="bottom"/>
            <w:hideMark/>
          </w:tcPr>
          <w:p w14:paraId="227D7270" w14:textId="77777777" w:rsidR="003447CA" w:rsidRPr="003447CA" w:rsidRDefault="003447CA" w:rsidP="003447CA">
            <w:pPr>
              <w:pStyle w:val="P1"/>
              <w:rPr>
                <w:bCs/>
                <w:lang w:bidi="he-IL"/>
              </w:rPr>
            </w:pPr>
            <w:r w:rsidRPr="003447CA">
              <w:rPr>
                <w:bCs/>
                <w:lang w:bidi="he-IL"/>
              </w:rPr>
              <w:t>d</w:t>
            </w:r>
          </w:p>
        </w:tc>
        <w:tc>
          <w:tcPr>
            <w:tcW w:w="630" w:type="dxa"/>
            <w:tcBorders>
              <w:top w:val="nil"/>
              <w:left w:val="nil"/>
              <w:bottom w:val="nil"/>
              <w:right w:val="nil"/>
            </w:tcBorders>
            <w:shd w:val="clear" w:color="auto" w:fill="auto"/>
            <w:noWrap/>
            <w:vAlign w:val="bottom"/>
            <w:hideMark/>
          </w:tcPr>
          <w:p w14:paraId="419BF706" w14:textId="77777777" w:rsidR="003447CA" w:rsidRPr="003447CA" w:rsidRDefault="003447CA" w:rsidP="003447CA">
            <w:pPr>
              <w:pStyle w:val="P1"/>
              <w:rPr>
                <w:b/>
                <w:bCs/>
                <w:lang w:bidi="he-IL"/>
              </w:rPr>
            </w:pPr>
          </w:p>
        </w:tc>
        <w:tc>
          <w:tcPr>
            <w:tcW w:w="720" w:type="dxa"/>
            <w:tcBorders>
              <w:top w:val="nil"/>
              <w:left w:val="nil"/>
              <w:bottom w:val="nil"/>
              <w:right w:val="nil"/>
            </w:tcBorders>
            <w:shd w:val="clear" w:color="auto" w:fill="auto"/>
            <w:noWrap/>
            <w:vAlign w:val="bottom"/>
            <w:hideMark/>
          </w:tcPr>
          <w:p w14:paraId="17606DD6"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6962573F"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7CBA080A" w14:textId="77777777" w:rsidR="003447CA" w:rsidRPr="003447CA" w:rsidRDefault="003447CA" w:rsidP="003447CA">
            <w:pPr>
              <w:pStyle w:val="P1"/>
              <w:rPr>
                <w:bCs/>
                <w:lang w:bidi="he-IL"/>
              </w:rPr>
            </w:pPr>
          </w:p>
        </w:tc>
      </w:tr>
      <w:tr w:rsidR="003447CA" w:rsidRPr="003447CA" w14:paraId="5F96C5B6" w14:textId="77777777" w:rsidTr="003C17B0">
        <w:trPr>
          <w:trHeight w:val="142"/>
        </w:trPr>
        <w:tc>
          <w:tcPr>
            <w:tcW w:w="1218" w:type="dxa"/>
            <w:tcBorders>
              <w:top w:val="nil"/>
              <w:left w:val="nil"/>
              <w:bottom w:val="nil"/>
              <w:right w:val="nil"/>
            </w:tcBorders>
            <w:shd w:val="clear" w:color="auto" w:fill="auto"/>
            <w:noWrap/>
            <w:vAlign w:val="bottom"/>
            <w:hideMark/>
          </w:tcPr>
          <w:p w14:paraId="5423AFD6"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14:paraId="781D8519" w14:textId="77777777" w:rsidR="003447CA" w:rsidRPr="003447CA" w:rsidRDefault="003447CA" w:rsidP="003447CA">
            <w:pPr>
              <w:pStyle w:val="P1"/>
              <w:rPr>
                <w:bCs/>
                <w:lang w:bidi="he-IL"/>
              </w:rPr>
            </w:pPr>
            <w:r w:rsidRPr="003447CA">
              <w:rPr>
                <w:bCs/>
                <w:lang w:bidi="he-IL"/>
              </w:rPr>
              <w:t>7.1</w:t>
            </w:r>
          </w:p>
        </w:tc>
        <w:tc>
          <w:tcPr>
            <w:tcW w:w="726" w:type="dxa"/>
            <w:tcBorders>
              <w:top w:val="nil"/>
              <w:left w:val="nil"/>
              <w:bottom w:val="nil"/>
              <w:right w:val="nil"/>
            </w:tcBorders>
            <w:shd w:val="clear" w:color="auto" w:fill="auto"/>
            <w:noWrap/>
            <w:vAlign w:val="bottom"/>
            <w:hideMark/>
          </w:tcPr>
          <w:p w14:paraId="1F88008D" w14:textId="77777777" w:rsidR="003447CA" w:rsidRPr="003447CA" w:rsidRDefault="003447CA" w:rsidP="003447CA">
            <w:pPr>
              <w:pStyle w:val="P1"/>
              <w:rPr>
                <w:bCs/>
                <w:lang w:bidi="he-IL"/>
              </w:rPr>
            </w:pPr>
            <w:r w:rsidRPr="003447CA">
              <w:rPr>
                <w:bCs/>
                <w:lang w:bidi="he-IL"/>
              </w:rPr>
              <w:t>7.8</w:t>
            </w:r>
          </w:p>
        </w:tc>
        <w:tc>
          <w:tcPr>
            <w:tcW w:w="720" w:type="dxa"/>
            <w:tcBorders>
              <w:top w:val="nil"/>
              <w:left w:val="nil"/>
              <w:bottom w:val="nil"/>
              <w:right w:val="nil"/>
            </w:tcBorders>
            <w:shd w:val="clear" w:color="auto" w:fill="auto"/>
            <w:noWrap/>
            <w:vAlign w:val="bottom"/>
            <w:hideMark/>
          </w:tcPr>
          <w:p w14:paraId="3F89ED6D" w14:textId="77777777" w:rsidR="003447CA" w:rsidRPr="003447CA" w:rsidRDefault="003447CA" w:rsidP="003447CA">
            <w:pPr>
              <w:pStyle w:val="P1"/>
              <w:rPr>
                <w:bCs/>
                <w:lang w:bidi="he-IL"/>
              </w:rPr>
            </w:pPr>
            <w:r w:rsidRPr="003447CA">
              <w:rPr>
                <w:bCs/>
                <w:lang w:bidi="he-IL"/>
              </w:rPr>
              <w:t>7.2</w:t>
            </w:r>
          </w:p>
        </w:tc>
        <w:tc>
          <w:tcPr>
            <w:tcW w:w="622" w:type="dxa"/>
            <w:tcBorders>
              <w:top w:val="nil"/>
              <w:left w:val="nil"/>
              <w:bottom w:val="nil"/>
              <w:right w:val="nil"/>
            </w:tcBorders>
            <w:shd w:val="clear" w:color="auto" w:fill="auto"/>
            <w:noWrap/>
            <w:vAlign w:val="bottom"/>
            <w:hideMark/>
          </w:tcPr>
          <w:p w14:paraId="29663E06" w14:textId="77777777" w:rsidR="003447CA" w:rsidRPr="003447CA" w:rsidRDefault="003447CA" w:rsidP="003447CA">
            <w:pPr>
              <w:pStyle w:val="P1"/>
              <w:rPr>
                <w:bCs/>
                <w:lang w:bidi="he-IL"/>
              </w:rPr>
            </w:pPr>
            <w:r w:rsidRPr="003447CA">
              <w:rPr>
                <w:bCs/>
                <w:lang w:bidi="he-IL"/>
              </w:rPr>
              <w:t>7.0</w:t>
            </w:r>
          </w:p>
        </w:tc>
        <w:tc>
          <w:tcPr>
            <w:tcW w:w="728" w:type="dxa"/>
            <w:tcBorders>
              <w:top w:val="nil"/>
              <w:left w:val="nil"/>
              <w:bottom w:val="nil"/>
              <w:right w:val="nil"/>
            </w:tcBorders>
            <w:shd w:val="clear" w:color="auto" w:fill="auto"/>
            <w:noWrap/>
            <w:vAlign w:val="bottom"/>
            <w:hideMark/>
          </w:tcPr>
          <w:p w14:paraId="52663456" w14:textId="77777777" w:rsidR="003447CA" w:rsidRPr="003447CA" w:rsidRDefault="003447CA" w:rsidP="003447CA">
            <w:pPr>
              <w:pStyle w:val="P1"/>
              <w:rPr>
                <w:bCs/>
                <w:lang w:bidi="he-IL"/>
              </w:rPr>
            </w:pPr>
            <w:r w:rsidRPr="003447CA">
              <w:rPr>
                <w:bCs/>
                <w:lang w:bidi="he-IL"/>
              </w:rPr>
              <w:t>7.2</w:t>
            </w:r>
          </w:p>
        </w:tc>
        <w:tc>
          <w:tcPr>
            <w:tcW w:w="630" w:type="dxa"/>
            <w:tcBorders>
              <w:top w:val="nil"/>
              <w:left w:val="nil"/>
              <w:bottom w:val="nil"/>
              <w:right w:val="nil"/>
            </w:tcBorders>
            <w:shd w:val="clear" w:color="auto" w:fill="auto"/>
            <w:noWrap/>
            <w:vAlign w:val="bottom"/>
            <w:hideMark/>
          </w:tcPr>
          <w:p w14:paraId="35F29E03"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7A4999B"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40A591D8"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2AD8F0B3" w14:textId="77777777" w:rsidR="003447CA" w:rsidRPr="003447CA" w:rsidRDefault="003447CA" w:rsidP="003447CA">
            <w:pPr>
              <w:pStyle w:val="P1"/>
              <w:rPr>
                <w:bCs/>
                <w:lang w:bidi="he-IL"/>
              </w:rPr>
            </w:pPr>
          </w:p>
        </w:tc>
      </w:tr>
      <w:tr w:rsidR="003447CA" w:rsidRPr="003447CA" w14:paraId="03CAF268" w14:textId="77777777" w:rsidTr="003C17B0">
        <w:trPr>
          <w:trHeight w:val="78"/>
        </w:trPr>
        <w:tc>
          <w:tcPr>
            <w:tcW w:w="1218" w:type="dxa"/>
            <w:tcBorders>
              <w:top w:val="nil"/>
              <w:left w:val="nil"/>
              <w:bottom w:val="nil"/>
              <w:right w:val="nil"/>
            </w:tcBorders>
            <w:shd w:val="clear" w:color="auto" w:fill="auto"/>
            <w:noWrap/>
            <w:vAlign w:val="bottom"/>
            <w:hideMark/>
          </w:tcPr>
          <w:p w14:paraId="362BCA48" w14:textId="77777777" w:rsidR="003447CA" w:rsidRPr="003447CA" w:rsidRDefault="003447CA" w:rsidP="003447CA">
            <w:pPr>
              <w:pStyle w:val="P1"/>
              <w:rPr>
                <w:bCs/>
                <w:lang w:bidi="he-IL"/>
              </w:rPr>
            </w:pPr>
          </w:p>
        </w:tc>
        <w:tc>
          <w:tcPr>
            <w:tcW w:w="1566" w:type="dxa"/>
            <w:tcBorders>
              <w:top w:val="nil"/>
              <w:left w:val="nil"/>
              <w:bottom w:val="nil"/>
              <w:right w:val="nil"/>
            </w:tcBorders>
            <w:shd w:val="clear" w:color="auto" w:fill="auto"/>
            <w:noWrap/>
            <w:vAlign w:val="bottom"/>
            <w:hideMark/>
          </w:tcPr>
          <w:p w14:paraId="48FC0CF7" w14:textId="77777777" w:rsidR="003447CA" w:rsidRPr="003447CA" w:rsidRDefault="003447CA" w:rsidP="003447CA">
            <w:pPr>
              <w:pStyle w:val="P1"/>
              <w:rPr>
                <w:bCs/>
                <w:lang w:bidi="he-IL"/>
              </w:rPr>
            </w:pPr>
          </w:p>
        </w:tc>
        <w:tc>
          <w:tcPr>
            <w:tcW w:w="726" w:type="dxa"/>
            <w:tcBorders>
              <w:top w:val="nil"/>
              <w:left w:val="nil"/>
              <w:bottom w:val="nil"/>
              <w:right w:val="nil"/>
            </w:tcBorders>
            <w:shd w:val="clear" w:color="auto" w:fill="auto"/>
            <w:noWrap/>
            <w:vAlign w:val="bottom"/>
            <w:hideMark/>
          </w:tcPr>
          <w:p w14:paraId="088A2D49"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37F7FCEC" w14:textId="77777777" w:rsidR="003447CA" w:rsidRPr="003447CA" w:rsidRDefault="003447CA" w:rsidP="003447CA">
            <w:pPr>
              <w:pStyle w:val="P1"/>
              <w:rPr>
                <w:bCs/>
                <w:lang w:bidi="he-IL"/>
              </w:rPr>
            </w:pPr>
          </w:p>
        </w:tc>
        <w:tc>
          <w:tcPr>
            <w:tcW w:w="622" w:type="dxa"/>
            <w:tcBorders>
              <w:top w:val="nil"/>
              <w:left w:val="nil"/>
              <w:bottom w:val="nil"/>
              <w:right w:val="nil"/>
            </w:tcBorders>
            <w:shd w:val="clear" w:color="auto" w:fill="auto"/>
            <w:noWrap/>
            <w:vAlign w:val="bottom"/>
            <w:hideMark/>
          </w:tcPr>
          <w:p w14:paraId="3FAEB470" w14:textId="77777777" w:rsidR="003447CA" w:rsidRPr="003447CA" w:rsidRDefault="003447CA" w:rsidP="003447CA">
            <w:pPr>
              <w:pStyle w:val="P1"/>
              <w:rPr>
                <w:bCs/>
                <w:lang w:bidi="he-IL"/>
              </w:rPr>
            </w:pPr>
          </w:p>
        </w:tc>
        <w:tc>
          <w:tcPr>
            <w:tcW w:w="728" w:type="dxa"/>
            <w:tcBorders>
              <w:top w:val="nil"/>
              <w:left w:val="nil"/>
              <w:bottom w:val="nil"/>
              <w:right w:val="nil"/>
            </w:tcBorders>
            <w:shd w:val="clear" w:color="auto" w:fill="auto"/>
            <w:noWrap/>
            <w:vAlign w:val="bottom"/>
            <w:hideMark/>
          </w:tcPr>
          <w:p w14:paraId="2C4D0A33" w14:textId="77777777" w:rsidR="003447CA" w:rsidRPr="003447CA" w:rsidRDefault="003447CA" w:rsidP="003447CA">
            <w:pPr>
              <w:pStyle w:val="P1"/>
              <w:rPr>
                <w:bCs/>
                <w:lang w:bidi="he-IL"/>
              </w:rPr>
            </w:pPr>
          </w:p>
        </w:tc>
        <w:tc>
          <w:tcPr>
            <w:tcW w:w="630" w:type="dxa"/>
            <w:tcBorders>
              <w:top w:val="nil"/>
              <w:left w:val="nil"/>
              <w:bottom w:val="nil"/>
              <w:right w:val="nil"/>
            </w:tcBorders>
            <w:shd w:val="clear" w:color="auto" w:fill="auto"/>
            <w:noWrap/>
            <w:vAlign w:val="bottom"/>
            <w:hideMark/>
          </w:tcPr>
          <w:p w14:paraId="228D1461" w14:textId="77777777" w:rsidR="003447CA" w:rsidRPr="003447CA" w:rsidRDefault="003447CA" w:rsidP="003447CA">
            <w:pPr>
              <w:pStyle w:val="P1"/>
              <w:rPr>
                <w:bCs/>
                <w:lang w:bidi="he-IL"/>
              </w:rPr>
            </w:pPr>
          </w:p>
        </w:tc>
        <w:tc>
          <w:tcPr>
            <w:tcW w:w="720" w:type="dxa"/>
            <w:tcBorders>
              <w:top w:val="nil"/>
              <w:left w:val="nil"/>
              <w:bottom w:val="nil"/>
              <w:right w:val="nil"/>
            </w:tcBorders>
            <w:shd w:val="clear" w:color="auto" w:fill="auto"/>
            <w:noWrap/>
            <w:vAlign w:val="bottom"/>
            <w:hideMark/>
          </w:tcPr>
          <w:p w14:paraId="19539C84" w14:textId="77777777" w:rsidR="003447CA" w:rsidRPr="003447CA" w:rsidRDefault="003447CA" w:rsidP="003447CA">
            <w:pPr>
              <w:pStyle w:val="P1"/>
              <w:rPr>
                <w:bCs/>
                <w:lang w:bidi="he-IL"/>
              </w:rPr>
            </w:pPr>
          </w:p>
        </w:tc>
        <w:tc>
          <w:tcPr>
            <w:tcW w:w="825" w:type="dxa"/>
            <w:tcBorders>
              <w:top w:val="nil"/>
              <w:left w:val="nil"/>
              <w:bottom w:val="nil"/>
              <w:right w:val="nil"/>
            </w:tcBorders>
            <w:shd w:val="clear" w:color="auto" w:fill="auto"/>
            <w:noWrap/>
            <w:vAlign w:val="bottom"/>
            <w:hideMark/>
          </w:tcPr>
          <w:p w14:paraId="37A82E2C" w14:textId="77777777" w:rsidR="003447CA" w:rsidRPr="003447CA" w:rsidRDefault="003447CA" w:rsidP="003447CA">
            <w:pPr>
              <w:pStyle w:val="P1"/>
              <w:rPr>
                <w:bCs/>
                <w:lang w:bidi="he-IL"/>
              </w:rPr>
            </w:pPr>
          </w:p>
        </w:tc>
        <w:tc>
          <w:tcPr>
            <w:tcW w:w="453" w:type="dxa"/>
            <w:tcBorders>
              <w:top w:val="nil"/>
              <w:left w:val="nil"/>
              <w:bottom w:val="nil"/>
              <w:right w:val="nil"/>
            </w:tcBorders>
            <w:shd w:val="clear" w:color="auto" w:fill="auto"/>
            <w:noWrap/>
            <w:vAlign w:val="bottom"/>
            <w:hideMark/>
          </w:tcPr>
          <w:p w14:paraId="4A002CFE" w14:textId="77777777" w:rsidR="003447CA" w:rsidRPr="003447CA" w:rsidRDefault="003447CA" w:rsidP="003447CA">
            <w:pPr>
              <w:pStyle w:val="P1"/>
              <w:rPr>
                <w:bCs/>
                <w:lang w:bidi="he-IL"/>
              </w:rPr>
            </w:pPr>
          </w:p>
        </w:tc>
      </w:tr>
      <w:tr w:rsidR="003447CA" w:rsidRPr="003447CA" w14:paraId="15CA4433" w14:textId="77777777" w:rsidTr="003C17B0">
        <w:trPr>
          <w:trHeight w:val="134"/>
        </w:trPr>
        <w:tc>
          <w:tcPr>
            <w:tcW w:w="1218" w:type="dxa"/>
            <w:tcBorders>
              <w:top w:val="nil"/>
              <w:left w:val="nil"/>
              <w:bottom w:val="single" w:sz="8" w:space="0" w:color="auto"/>
              <w:right w:val="nil"/>
            </w:tcBorders>
            <w:shd w:val="clear" w:color="auto" w:fill="auto"/>
            <w:noWrap/>
            <w:vAlign w:val="bottom"/>
            <w:hideMark/>
          </w:tcPr>
          <w:p w14:paraId="1BC22300" w14:textId="77777777" w:rsidR="003447CA" w:rsidRPr="003447CA" w:rsidRDefault="003447CA" w:rsidP="003447CA">
            <w:pPr>
              <w:pStyle w:val="P1"/>
              <w:rPr>
                <w:bCs/>
                <w:lang w:bidi="he-IL"/>
              </w:rPr>
            </w:pPr>
            <w:r w:rsidRPr="003447CA">
              <w:rPr>
                <w:bCs/>
                <w:lang w:bidi="he-IL"/>
              </w:rPr>
              <w:t> </w:t>
            </w:r>
          </w:p>
        </w:tc>
        <w:tc>
          <w:tcPr>
            <w:tcW w:w="1566" w:type="dxa"/>
            <w:tcBorders>
              <w:top w:val="nil"/>
              <w:left w:val="nil"/>
              <w:bottom w:val="single" w:sz="8" w:space="0" w:color="auto"/>
              <w:right w:val="nil"/>
            </w:tcBorders>
            <w:shd w:val="clear" w:color="auto" w:fill="auto"/>
            <w:noWrap/>
            <w:vAlign w:val="bottom"/>
            <w:hideMark/>
          </w:tcPr>
          <w:p w14:paraId="01C578B7" w14:textId="77777777" w:rsidR="003447CA" w:rsidRPr="003447CA" w:rsidRDefault="003447CA" w:rsidP="003447CA">
            <w:pPr>
              <w:pStyle w:val="P1"/>
              <w:rPr>
                <w:bCs/>
                <w:lang w:bidi="he-IL"/>
              </w:rPr>
            </w:pPr>
            <w:r w:rsidRPr="003447CA">
              <w:rPr>
                <w:bCs/>
                <w:lang w:bidi="he-IL"/>
              </w:rPr>
              <w:t> </w:t>
            </w:r>
          </w:p>
        </w:tc>
        <w:tc>
          <w:tcPr>
            <w:tcW w:w="726" w:type="dxa"/>
            <w:tcBorders>
              <w:top w:val="nil"/>
              <w:left w:val="single" w:sz="4" w:space="0" w:color="auto"/>
              <w:bottom w:val="single" w:sz="8" w:space="0" w:color="auto"/>
              <w:right w:val="nil"/>
            </w:tcBorders>
            <w:shd w:val="clear" w:color="auto" w:fill="auto"/>
            <w:noWrap/>
            <w:vAlign w:val="bottom"/>
            <w:hideMark/>
          </w:tcPr>
          <w:p w14:paraId="0FB4C36C" w14:textId="77777777" w:rsidR="003447CA" w:rsidRPr="003447CA" w:rsidRDefault="003447CA" w:rsidP="003447CA">
            <w:pPr>
              <w:pStyle w:val="P1"/>
              <w:rPr>
                <w:bCs/>
                <w:lang w:bidi="he-IL"/>
              </w:rPr>
            </w:pPr>
            <w:r w:rsidRPr="003447CA">
              <w:rPr>
                <w:bCs/>
                <w:lang w:bidi="he-IL"/>
              </w:rPr>
              <w:t>a</w:t>
            </w:r>
          </w:p>
        </w:tc>
        <w:tc>
          <w:tcPr>
            <w:tcW w:w="720" w:type="dxa"/>
            <w:tcBorders>
              <w:top w:val="nil"/>
              <w:left w:val="nil"/>
              <w:bottom w:val="single" w:sz="8" w:space="0" w:color="auto"/>
              <w:right w:val="nil"/>
            </w:tcBorders>
            <w:shd w:val="clear" w:color="auto" w:fill="auto"/>
            <w:noWrap/>
            <w:vAlign w:val="bottom"/>
            <w:hideMark/>
          </w:tcPr>
          <w:p w14:paraId="24B9CFE5" w14:textId="77777777" w:rsidR="003447CA" w:rsidRPr="003447CA" w:rsidRDefault="003447CA" w:rsidP="003447CA">
            <w:pPr>
              <w:pStyle w:val="P1"/>
              <w:rPr>
                <w:bCs/>
                <w:lang w:bidi="he-IL"/>
              </w:rPr>
            </w:pPr>
            <w:r w:rsidRPr="003447CA">
              <w:rPr>
                <w:bCs/>
                <w:lang w:bidi="he-IL"/>
              </w:rPr>
              <w:t>b</w:t>
            </w:r>
          </w:p>
        </w:tc>
        <w:tc>
          <w:tcPr>
            <w:tcW w:w="622" w:type="dxa"/>
            <w:tcBorders>
              <w:top w:val="nil"/>
              <w:left w:val="nil"/>
              <w:bottom w:val="single" w:sz="8" w:space="0" w:color="auto"/>
              <w:right w:val="nil"/>
            </w:tcBorders>
            <w:shd w:val="clear" w:color="auto" w:fill="auto"/>
            <w:noWrap/>
            <w:vAlign w:val="bottom"/>
            <w:hideMark/>
          </w:tcPr>
          <w:p w14:paraId="07693D84" w14:textId="77777777" w:rsidR="003447CA" w:rsidRPr="003447CA" w:rsidRDefault="003447CA" w:rsidP="003447CA">
            <w:pPr>
              <w:pStyle w:val="P1"/>
              <w:rPr>
                <w:bCs/>
                <w:lang w:bidi="he-IL"/>
              </w:rPr>
            </w:pPr>
            <w:r w:rsidRPr="003447CA">
              <w:rPr>
                <w:bCs/>
                <w:lang w:bidi="he-IL"/>
              </w:rPr>
              <w:t>c</w:t>
            </w:r>
          </w:p>
        </w:tc>
        <w:tc>
          <w:tcPr>
            <w:tcW w:w="728" w:type="dxa"/>
            <w:tcBorders>
              <w:top w:val="nil"/>
              <w:left w:val="nil"/>
              <w:bottom w:val="single" w:sz="8" w:space="0" w:color="auto"/>
              <w:right w:val="nil"/>
            </w:tcBorders>
            <w:shd w:val="clear" w:color="auto" w:fill="auto"/>
            <w:noWrap/>
            <w:vAlign w:val="bottom"/>
            <w:hideMark/>
          </w:tcPr>
          <w:p w14:paraId="6B69A2B4" w14:textId="77777777" w:rsidR="003447CA" w:rsidRPr="003447CA" w:rsidRDefault="003447CA" w:rsidP="003447CA">
            <w:pPr>
              <w:pStyle w:val="P1"/>
              <w:rPr>
                <w:bCs/>
                <w:lang w:bidi="he-IL"/>
              </w:rPr>
            </w:pPr>
            <w:r w:rsidRPr="003447CA">
              <w:rPr>
                <w:bCs/>
                <w:lang w:bidi="he-IL"/>
              </w:rPr>
              <w:t>d</w:t>
            </w:r>
          </w:p>
        </w:tc>
        <w:tc>
          <w:tcPr>
            <w:tcW w:w="630" w:type="dxa"/>
            <w:tcBorders>
              <w:top w:val="nil"/>
              <w:left w:val="nil"/>
              <w:bottom w:val="single" w:sz="8" w:space="0" w:color="auto"/>
              <w:right w:val="nil"/>
            </w:tcBorders>
            <w:shd w:val="clear" w:color="auto" w:fill="auto"/>
            <w:noWrap/>
            <w:vAlign w:val="bottom"/>
            <w:hideMark/>
          </w:tcPr>
          <w:p w14:paraId="4E93C49B" w14:textId="77777777" w:rsidR="003447CA" w:rsidRPr="003447CA" w:rsidRDefault="003447CA" w:rsidP="003447CA">
            <w:pPr>
              <w:pStyle w:val="P1"/>
              <w:rPr>
                <w:bCs/>
                <w:lang w:bidi="he-IL"/>
              </w:rPr>
            </w:pPr>
            <w:r w:rsidRPr="003447CA">
              <w:rPr>
                <w:bCs/>
                <w:lang w:bidi="he-IL"/>
              </w:rPr>
              <w:t>e</w:t>
            </w:r>
          </w:p>
        </w:tc>
        <w:tc>
          <w:tcPr>
            <w:tcW w:w="720" w:type="dxa"/>
            <w:tcBorders>
              <w:top w:val="nil"/>
              <w:left w:val="nil"/>
              <w:bottom w:val="single" w:sz="8" w:space="0" w:color="auto"/>
              <w:right w:val="nil"/>
            </w:tcBorders>
            <w:shd w:val="clear" w:color="auto" w:fill="auto"/>
            <w:noWrap/>
            <w:vAlign w:val="bottom"/>
            <w:hideMark/>
          </w:tcPr>
          <w:p w14:paraId="15EA59D5" w14:textId="77777777" w:rsidR="003447CA" w:rsidRPr="003447CA" w:rsidRDefault="003447CA" w:rsidP="003447CA">
            <w:pPr>
              <w:pStyle w:val="P1"/>
              <w:rPr>
                <w:bCs/>
                <w:lang w:bidi="he-IL"/>
              </w:rPr>
            </w:pPr>
            <w:r w:rsidRPr="003447CA">
              <w:rPr>
                <w:bCs/>
                <w:lang w:bidi="he-IL"/>
              </w:rPr>
              <w:t>f</w:t>
            </w:r>
          </w:p>
        </w:tc>
        <w:tc>
          <w:tcPr>
            <w:tcW w:w="825" w:type="dxa"/>
            <w:tcBorders>
              <w:top w:val="nil"/>
              <w:left w:val="nil"/>
              <w:bottom w:val="single" w:sz="8" w:space="0" w:color="auto"/>
              <w:right w:val="nil"/>
            </w:tcBorders>
            <w:shd w:val="clear" w:color="auto" w:fill="auto"/>
            <w:noWrap/>
            <w:vAlign w:val="bottom"/>
            <w:hideMark/>
          </w:tcPr>
          <w:p w14:paraId="5A850CF4" w14:textId="77777777" w:rsidR="003447CA" w:rsidRPr="003447CA" w:rsidRDefault="003447CA" w:rsidP="003447CA">
            <w:pPr>
              <w:pStyle w:val="P1"/>
              <w:rPr>
                <w:bCs/>
                <w:lang w:bidi="he-IL"/>
              </w:rPr>
            </w:pPr>
            <w:r w:rsidRPr="003447CA">
              <w:rPr>
                <w:bCs/>
                <w:lang w:bidi="he-IL"/>
              </w:rPr>
              <w:t>g</w:t>
            </w:r>
          </w:p>
        </w:tc>
        <w:tc>
          <w:tcPr>
            <w:tcW w:w="453" w:type="dxa"/>
            <w:tcBorders>
              <w:top w:val="nil"/>
              <w:left w:val="nil"/>
              <w:bottom w:val="single" w:sz="8" w:space="0" w:color="auto"/>
              <w:right w:val="nil"/>
            </w:tcBorders>
            <w:shd w:val="clear" w:color="auto" w:fill="auto"/>
            <w:noWrap/>
            <w:vAlign w:val="bottom"/>
            <w:hideMark/>
          </w:tcPr>
          <w:p w14:paraId="3D4EDEE8" w14:textId="77777777" w:rsidR="003447CA" w:rsidRPr="003447CA" w:rsidRDefault="003447CA" w:rsidP="003447CA">
            <w:pPr>
              <w:pStyle w:val="P1"/>
              <w:rPr>
                <w:bCs/>
                <w:lang w:bidi="he-IL"/>
              </w:rPr>
            </w:pPr>
            <w:r w:rsidRPr="003447CA">
              <w:rPr>
                <w:bCs/>
                <w:lang w:bidi="he-IL"/>
              </w:rPr>
              <w:t>h</w:t>
            </w:r>
          </w:p>
        </w:tc>
      </w:tr>
      <w:tr w:rsidR="003447CA" w:rsidRPr="003447CA" w14:paraId="18EE9A4D" w14:textId="77777777" w:rsidTr="003C17B0">
        <w:trPr>
          <w:trHeight w:val="214"/>
        </w:trPr>
        <w:tc>
          <w:tcPr>
            <w:tcW w:w="1218" w:type="dxa"/>
            <w:tcBorders>
              <w:top w:val="nil"/>
              <w:left w:val="nil"/>
              <w:bottom w:val="nil"/>
              <w:right w:val="nil"/>
            </w:tcBorders>
            <w:shd w:val="clear" w:color="auto" w:fill="auto"/>
            <w:noWrap/>
            <w:vAlign w:val="bottom"/>
            <w:hideMark/>
          </w:tcPr>
          <w:p w14:paraId="0BA70ACF"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p>
        </w:tc>
        <w:tc>
          <w:tcPr>
            <w:tcW w:w="1566" w:type="dxa"/>
            <w:tcBorders>
              <w:top w:val="nil"/>
              <w:left w:val="single" w:sz="4" w:space="0" w:color="auto"/>
              <w:bottom w:val="nil"/>
              <w:right w:val="single" w:sz="4" w:space="0" w:color="auto"/>
            </w:tcBorders>
            <w:shd w:val="clear" w:color="auto" w:fill="auto"/>
            <w:noWrap/>
            <w:vAlign w:val="bottom"/>
            <w:hideMark/>
          </w:tcPr>
          <w:p w14:paraId="2256561B" w14:textId="77777777" w:rsidR="003447CA" w:rsidRPr="003447CA" w:rsidRDefault="003447CA" w:rsidP="003447CA">
            <w:pPr>
              <w:pStyle w:val="P1"/>
              <w:rPr>
                <w:bCs/>
                <w:lang w:bidi="he-IL"/>
              </w:rPr>
            </w:pPr>
            <w:r w:rsidRPr="003447CA">
              <w:rPr>
                <w:bCs/>
                <w:lang w:bidi="he-IL"/>
              </w:rPr>
              <w:t>7.2</w:t>
            </w:r>
          </w:p>
        </w:tc>
        <w:tc>
          <w:tcPr>
            <w:tcW w:w="726" w:type="dxa"/>
            <w:tcBorders>
              <w:top w:val="nil"/>
              <w:left w:val="nil"/>
              <w:bottom w:val="nil"/>
              <w:right w:val="nil"/>
            </w:tcBorders>
            <w:shd w:val="clear" w:color="auto" w:fill="auto"/>
            <w:noWrap/>
            <w:vAlign w:val="bottom"/>
            <w:hideMark/>
          </w:tcPr>
          <w:p w14:paraId="65321868" w14:textId="77777777" w:rsidR="003447CA" w:rsidRPr="003447CA" w:rsidRDefault="003447CA" w:rsidP="003447CA">
            <w:pPr>
              <w:pStyle w:val="P1"/>
              <w:rPr>
                <w:bCs/>
                <w:lang w:bidi="he-IL"/>
              </w:rPr>
            </w:pPr>
            <w:r w:rsidRPr="003447CA">
              <w:rPr>
                <w:bCs/>
                <w:lang w:bidi="he-IL"/>
              </w:rPr>
              <w:t>7.7</w:t>
            </w:r>
          </w:p>
        </w:tc>
        <w:tc>
          <w:tcPr>
            <w:tcW w:w="720" w:type="dxa"/>
            <w:tcBorders>
              <w:top w:val="nil"/>
              <w:left w:val="nil"/>
              <w:bottom w:val="nil"/>
              <w:right w:val="nil"/>
            </w:tcBorders>
            <w:shd w:val="clear" w:color="auto" w:fill="auto"/>
            <w:noWrap/>
            <w:vAlign w:val="bottom"/>
            <w:hideMark/>
          </w:tcPr>
          <w:p w14:paraId="4DDF3C60" w14:textId="77777777" w:rsidR="003447CA" w:rsidRPr="003447CA" w:rsidRDefault="003447CA" w:rsidP="003447CA">
            <w:pPr>
              <w:pStyle w:val="P1"/>
              <w:rPr>
                <w:bCs/>
                <w:lang w:bidi="he-IL"/>
              </w:rPr>
            </w:pPr>
            <w:r w:rsidRPr="003447CA">
              <w:rPr>
                <w:bCs/>
                <w:lang w:bidi="he-IL"/>
              </w:rPr>
              <w:t>8.0</w:t>
            </w:r>
          </w:p>
        </w:tc>
        <w:tc>
          <w:tcPr>
            <w:tcW w:w="622" w:type="dxa"/>
            <w:tcBorders>
              <w:top w:val="nil"/>
              <w:left w:val="nil"/>
              <w:bottom w:val="nil"/>
              <w:right w:val="nil"/>
            </w:tcBorders>
            <w:shd w:val="clear" w:color="auto" w:fill="auto"/>
            <w:noWrap/>
            <w:vAlign w:val="bottom"/>
            <w:hideMark/>
          </w:tcPr>
          <w:p w14:paraId="081C0C9D" w14:textId="77777777" w:rsidR="003447CA" w:rsidRPr="003447CA" w:rsidRDefault="003447CA" w:rsidP="003447CA">
            <w:pPr>
              <w:pStyle w:val="P1"/>
              <w:rPr>
                <w:bCs/>
                <w:lang w:bidi="he-IL"/>
              </w:rPr>
            </w:pPr>
            <w:r w:rsidRPr="003447CA">
              <w:rPr>
                <w:bCs/>
                <w:lang w:bidi="he-IL"/>
              </w:rPr>
              <w:t>7.9</w:t>
            </w:r>
          </w:p>
        </w:tc>
        <w:tc>
          <w:tcPr>
            <w:tcW w:w="728" w:type="dxa"/>
            <w:tcBorders>
              <w:top w:val="nil"/>
              <w:left w:val="nil"/>
              <w:bottom w:val="nil"/>
              <w:right w:val="nil"/>
            </w:tcBorders>
            <w:shd w:val="clear" w:color="auto" w:fill="auto"/>
            <w:noWrap/>
            <w:vAlign w:val="bottom"/>
            <w:hideMark/>
          </w:tcPr>
          <w:p w14:paraId="371C9F6E" w14:textId="77777777" w:rsidR="003447CA" w:rsidRPr="003447CA" w:rsidRDefault="003447CA" w:rsidP="003447CA">
            <w:pPr>
              <w:pStyle w:val="P1"/>
              <w:rPr>
                <w:bCs/>
                <w:lang w:bidi="he-IL"/>
              </w:rPr>
            </w:pPr>
            <w:r w:rsidRPr="003447CA">
              <w:rPr>
                <w:bCs/>
                <w:lang w:bidi="he-IL"/>
              </w:rPr>
              <w:t>7.1</w:t>
            </w:r>
          </w:p>
        </w:tc>
        <w:tc>
          <w:tcPr>
            <w:tcW w:w="630" w:type="dxa"/>
            <w:tcBorders>
              <w:top w:val="nil"/>
              <w:left w:val="nil"/>
              <w:bottom w:val="nil"/>
              <w:right w:val="nil"/>
            </w:tcBorders>
            <w:shd w:val="clear" w:color="auto" w:fill="auto"/>
            <w:noWrap/>
            <w:vAlign w:val="bottom"/>
            <w:hideMark/>
          </w:tcPr>
          <w:p w14:paraId="601D01DF" w14:textId="77777777" w:rsidR="003447CA" w:rsidRPr="003447CA" w:rsidRDefault="003447CA" w:rsidP="003447CA">
            <w:pPr>
              <w:pStyle w:val="P1"/>
              <w:rPr>
                <w:bCs/>
                <w:lang w:bidi="he-IL"/>
              </w:rPr>
            </w:pPr>
            <w:r w:rsidRPr="003447CA">
              <w:rPr>
                <w:bCs/>
                <w:lang w:bidi="he-IL"/>
              </w:rPr>
              <w:t>7.2</w:t>
            </w:r>
          </w:p>
        </w:tc>
        <w:tc>
          <w:tcPr>
            <w:tcW w:w="720" w:type="dxa"/>
            <w:tcBorders>
              <w:top w:val="nil"/>
              <w:left w:val="nil"/>
              <w:bottom w:val="nil"/>
              <w:right w:val="nil"/>
            </w:tcBorders>
            <w:shd w:val="clear" w:color="auto" w:fill="auto"/>
            <w:noWrap/>
            <w:vAlign w:val="bottom"/>
            <w:hideMark/>
          </w:tcPr>
          <w:p w14:paraId="53DDA9B8" w14:textId="77777777" w:rsidR="003447CA" w:rsidRPr="003447CA" w:rsidRDefault="003447CA" w:rsidP="003447CA">
            <w:pPr>
              <w:pStyle w:val="P1"/>
              <w:rPr>
                <w:bCs/>
                <w:lang w:bidi="he-IL"/>
              </w:rPr>
            </w:pPr>
            <w:r w:rsidRPr="003447CA">
              <w:rPr>
                <w:bCs/>
                <w:lang w:bidi="he-IL"/>
              </w:rPr>
              <w:t>7.2</w:t>
            </w:r>
          </w:p>
        </w:tc>
        <w:tc>
          <w:tcPr>
            <w:tcW w:w="825" w:type="dxa"/>
            <w:tcBorders>
              <w:top w:val="nil"/>
              <w:left w:val="nil"/>
              <w:bottom w:val="nil"/>
              <w:right w:val="nil"/>
            </w:tcBorders>
            <w:shd w:val="clear" w:color="auto" w:fill="auto"/>
            <w:noWrap/>
            <w:vAlign w:val="bottom"/>
            <w:hideMark/>
          </w:tcPr>
          <w:p w14:paraId="79C4CC49" w14:textId="77777777" w:rsidR="003447CA" w:rsidRPr="003447CA" w:rsidRDefault="003447CA" w:rsidP="003447CA">
            <w:pPr>
              <w:pStyle w:val="P1"/>
              <w:rPr>
                <w:bCs/>
                <w:lang w:bidi="he-IL"/>
              </w:rPr>
            </w:pPr>
            <w:r w:rsidRPr="003447CA">
              <w:rPr>
                <w:bCs/>
                <w:lang w:bidi="he-IL"/>
              </w:rPr>
              <w:t>-</w:t>
            </w:r>
          </w:p>
        </w:tc>
        <w:tc>
          <w:tcPr>
            <w:tcW w:w="453" w:type="dxa"/>
            <w:tcBorders>
              <w:top w:val="nil"/>
              <w:left w:val="nil"/>
              <w:bottom w:val="nil"/>
              <w:right w:val="nil"/>
            </w:tcBorders>
            <w:shd w:val="clear" w:color="auto" w:fill="auto"/>
            <w:noWrap/>
            <w:vAlign w:val="bottom"/>
            <w:hideMark/>
          </w:tcPr>
          <w:p w14:paraId="0DDE0190" w14:textId="77777777" w:rsidR="003447CA" w:rsidRPr="003447CA" w:rsidRDefault="003447CA" w:rsidP="003447CA">
            <w:pPr>
              <w:pStyle w:val="P1"/>
              <w:rPr>
                <w:bCs/>
                <w:lang w:bidi="he-IL"/>
              </w:rPr>
            </w:pPr>
            <w:r w:rsidRPr="003447CA">
              <w:rPr>
                <w:bCs/>
                <w:lang w:bidi="he-IL"/>
              </w:rPr>
              <w:t>-</w:t>
            </w:r>
          </w:p>
        </w:tc>
      </w:tr>
      <w:tr w:rsidR="003447CA" w:rsidRPr="003447CA" w14:paraId="2D2F8A21" w14:textId="77777777" w:rsidTr="003C17B0">
        <w:trPr>
          <w:trHeight w:val="214"/>
        </w:trPr>
        <w:tc>
          <w:tcPr>
            <w:tcW w:w="1218" w:type="dxa"/>
            <w:tcBorders>
              <w:top w:val="nil"/>
              <w:left w:val="nil"/>
              <w:bottom w:val="nil"/>
              <w:right w:val="nil"/>
            </w:tcBorders>
            <w:shd w:val="clear" w:color="auto" w:fill="auto"/>
            <w:noWrap/>
            <w:vAlign w:val="bottom"/>
            <w:hideMark/>
          </w:tcPr>
          <w:p w14:paraId="14A23D2A"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2</w:t>
            </w:r>
          </w:p>
        </w:tc>
        <w:tc>
          <w:tcPr>
            <w:tcW w:w="1566" w:type="dxa"/>
            <w:tcBorders>
              <w:top w:val="nil"/>
              <w:left w:val="single" w:sz="4" w:space="0" w:color="auto"/>
              <w:bottom w:val="nil"/>
              <w:right w:val="single" w:sz="4" w:space="0" w:color="auto"/>
            </w:tcBorders>
            <w:shd w:val="clear" w:color="auto" w:fill="auto"/>
            <w:noWrap/>
            <w:vAlign w:val="bottom"/>
            <w:hideMark/>
          </w:tcPr>
          <w:p w14:paraId="2F1128C9" w14:textId="77777777" w:rsidR="003447CA" w:rsidRPr="003447CA" w:rsidRDefault="003447CA" w:rsidP="003447CA">
            <w:pPr>
              <w:pStyle w:val="P1"/>
              <w:rPr>
                <w:bCs/>
                <w:lang w:bidi="he-IL"/>
              </w:rPr>
            </w:pPr>
            <w:r w:rsidRPr="003447CA">
              <w:rPr>
                <w:bCs/>
                <w:lang w:bidi="he-IL"/>
              </w:rPr>
              <w:t>7.2</w:t>
            </w:r>
          </w:p>
        </w:tc>
        <w:tc>
          <w:tcPr>
            <w:tcW w:w="726" w:type="dxa"/>
            <w:tcBorders>
              <w:top w:val="nil"/>
              <w:left w:val="nil"/>
              <w:bottom w:val="nil"/>
              <w:right w:val="nil"/>
            </w:tcBorders>
            <w:shd w:val="clear" w:color="auto" w:fill="auto"/>
            <w:noWrap/>
            <w:vAlign w:val="bottom"/>
            <w:hideMark/>
          </w:tcPr>
          <w:p w14:paraId="40566729" w14:textId="77777777" w:rsidR="003447CA" w:rsidRPr="003447CA" w:rsidRDefault="003447CA" w:rsidP="003447CA">
            <w:pPr>
              <w:pStyle w:val="P1"/>
              <w:rPr>
                <w:bCs/>
                <w:lang w:bidi="he-IL"/>
              </w:rPr>
            </w:pPr>
            <w:r w:rsidRPr="003447CA">
              <w:rPr>
                <w:bCs/>
                <w:lang w:bidi="he-IL"/>
              </w:rPr>
              <w:t>7.9</w:t>
            </w:r>
          </w:p>
        </w:tc>
        <w:tc>
          <w:tcPr>
            <w:tcW w:w="720" w:type="dxa"/>
            <w:tcBorders>
              <w:top w:val="nil"/>
              <w:left w:val="nil"/>
              <w:bottom w:val="nil"/>
              <w:right w:val="nil"/>
            </w:tcBorders>
            <w:shd w:val="clear" w:color="auto" w:fill="auto"/>
            <w:noWrap/>
            <w:vAlign w:val="bottom"/>
            <w:hideMark/>
          </w:tcPr>
          <w:p w14:paraId="4DC055F4" w14:textId="77777777" w:rsidR="003447CA" w:rsidRPr="003447CA" w:rsidRDefault="003447CA" w:rsidP="003447CA">
            <w:pPr>
              <w:pStyle w:val="P1"/>
              <w:rPr>
                <w:bCs/>
                <w:lang w:bidi="he-IL"/>
              </w:rPr>
            </w:pPr>
            <w:r w:rsidRPr="003447CA">
              <w:rPr>
                <w:bCs/>
                <w:lang w:bidi="he-IL"/>
              </w:rPr>
              <w:t>8.2</w:t>
            </w:r>
          </w:p>
        </w:tc>
        <w:tc>
          <w:tcPr>
            <w:tcW w:w="622" w:type="dxa"/>
            <w:tcBorders>
              <w:top w:val="nil"/>
              <w:left w:val="nil"/>
              <w:bottom w:val="nil"/>
              <w:right w:val="nil"/>
            </w:tcBorders>
            <w:shd w:val="clear" w:color="auto" w:fill="auto"/>
            <w:noWrap/>
            <w:vAlign w:val="bottom"/>
            <w:hideMark/>
          </w:tcPr>
          <w:p w14:paraId="66AE451C" w14:textId="77777777" w:rsidR="003447CA" w:rsidRPr="003447CA" w:rsidRDefault="003447CA" w:rsidP="003447CA">
            <w:pPr>
              <w:pStyle w:val="P1"/>
              <w:rPr>
                <w:bCs/>
                <w:lang w:bidi="he-IL"/>
              </w:rPr>
            </w:pPr>
            <w:r w:rsidRPr="003447CA">
              <w:rPr>
                <w:bCs/>
                <w:lang w:bidi="he-IL"/>
              </w:rPr>
              <w:t>7.1</w:t>
            </w:r>
          </w:p>
        </w:tc>
        <w:tc>
          <w:tcPr>
            <w:tcW w:w="728" w:type="dxa"/>
            <w:tcBorders>
              <w:top w:val="nil"/>
              <w:left w:val="nil"/>
              <w:bottom w:val="nil"/>
              <w:right w:val="nil"/>
            </w:tcBorders>
            <w:shd w:val="clear" w:color="auto" w:fill="auto"/>
            <w:noWrap/>
            <w:vAlign w:val="bottom"/>
            <w:hideMark/>
          </w:tcPr>
          <w:p w14:paraId="469E2A59" w14:textId="77777777" w:rsidR="003447CA" w:rsidRPr="003447CA" w:rsidRDefault="003447CA" w:rsidP="003447CA">
            <w:pPr>
              <w:pStyle w:val="P1"/>
              <w:rPr>
                <w:bCs/>
                <w:lang w:bidi="he-IL"/>
              </w:rPr>
            </w:pPr>
            <w:r w:rsidRPr="003447CA">
              <w:rPr>
                <w:bCs/>
                <w:lang w:bidi="he-IL"/>
              </w:rPr>
              <w:t>7.0</w:t>
            </w:r>
          </w:p>
        </w:tc>
        <w:tc>
          <w:tcPr>
            <w:tcW w:w="630" w:type="dxa"/>
            <w:tcBorders>
              <w:top w:val="nil"/>
              <w:left w:val="nil"/>
              <w:bottom w:val="nil"/>
              <w:right w:val="nil"/>
            </w:tcBorders>
            <w:shd w:val="clear" w:color="auto" w:fill="auto"/>
            <w:noWrap/>
            <w:vAlign w:val="bottom"/>
            <w:hideMark/>
          </w:tcPr>
          <w:p w14:paraId="3CCB76BE" w14:textId="77777777" w:rsidR="003447CA" w:rsidRPr="003447CA" w:rsidRDefault="003447CA" w:rsidP="003447CA">
            <w:pPr>
              <w:pStyle w:val="P1"/>
              <w:rPr>
                <w:bCs/>
                <w:lang w:bidi="he-IL"/>
              </w:rPr>
            </w:pPr>
            <w:r w:rsidRPr="003447CA">
              <w:rPr>
                <w:bCs/>
                <w:lang w:bidi="he-IL"/>
              </w:rPr>
              <w:t>7.0</w:t>
            </w:r>
          </w:p>
        </w:tc>
        <w:tc>
          <w:tcPr>
            <w:tcW w:w="720" w:type="dxa"/>
            <w:tcBorders>
              <w:top w:val="nil"/>
              <w:left w:val="nil"/>
              <w:bottom w:val="nil"/>
              <w:right w:val="nil"/>
            </w:tcBorders>
            <w:shd w:val="clear" w:color="auto" w:fill="auto"/>
            <w:noWrap/>
            <w:vAlign w:val="bottom"/>
            <w:hideMark/>
          </w:tcPr>
          <w:p w14:paraId="64972BC4" w14:textId="77777777" w:rsidR="003447CA" w:rsidRPr="003447CA" w:rsidRDefault="003447CA" w:rsidP="003447CA">
            <w:pPr>
              <w:pStyle w:val="P1"/>
              <w:rPr>
                <w:bCs/>
                <w:lang w:bidi="he-IL"/>
              </w:rPr>
            </w:pPr>
            <w:r w:rsidRPr="003447CA">
              <w:rPr>
                <w:bCs/>
                <w:lang w:bidi="he-IL"/>
              </w:rPr>
              <w:t>7.3</w:t>
            </w:r>
          </w:p>
        </w:tc>
        <w:tc>
          <w:tcPr>
            <w:tcW w:w="825" w:type="dxa"/>
            <w:tcBorders>
              <w:top w:val="nil"/>
              <w:left w:val="nil"/>
              <w:bottom w:val="nil"/>
              <w:right w:val="nil"/>
            </w:tcBorders>
            <w:shd w:val="clear" w:color="auto" w:fill="auto"/>
            <w:noWrap/>
            <w:vAlign w:val="bottom"/>
            <w:hideMark/>
          </w:tcPr>
          <w:p w14:paraId="1676E8C1" w14:textId="77777777" w:rsidR="003447CA" w:rsidRPr="003447CA" w:rsidRDefault="003447CA" w:rsidP="003447CA">
            <w:pPr>
              <w:pStyle w:val="P1"/>
              <w:rPr>
                <w:bCs/>
                <w:lang w:bidi="he-IL"/>
              </w:rPr>
            </w:pPr>
            <w:r w:rsidRPr="003447CA">
              <w:rPr>
                <w:bCs/>
                <w:lang w:bidi="he-IL"/>
              </w:rPr>
              <w:t>7.5</w:t>
            </w:r>
          </w:p>
        </w:tc>
        <w:tc>
          <w:tcPr>
            <w:tcW w:w="453" w:type="dxa"/>
            <w:tcBorders>
              <w:top w:val="nil"/>
              <w:left w:val="nil"/>
              <w:bottom w:val="nil"/>
              <w:right w:val="nil"/>
            </w:tcBorders>
            <w:shd w:val="clear" w:color="auto" w:fill="auto"/>
            <w:noWrap/>
            <w:vAlign w:val="bottom"/>
            <w:hideMark/>
          </w:tcPr>
          <w:p w14:paraId="6ACBF2D3" w14:textId="77777777" w:rsidR="003447CA" w:rsidRPr="003447CA" w:rsidRDefault="003447CA" w:rsidP="003447CA">
            <w:pPr>
              <w:pStyle w:val="P1"/>
              <w:rPr>
                <w:bCs/>
                <w:lang w:bidi="he-IL"/>
              </w:rPr>
            </w:pPr>
            <w:r w:rsidRPr="003447CA">
              <w:rPr>
                <w:bCs/>
                <w:lang w:bidi="he-IL"/>
              </w:rPr>
              <w:t>7.3</w:t>
            </w:r>
          </w:p>
        </w:tc>
      </w:tr>
      <w:tr w:rsidR="003447CA" w:rsidRPr="003447CA" w14:paraId="2E3D229A" w14:textId="77777777" w:rsidTr="003C17B0">
        <w:trPr>
          <w:trHeight w:val="153"/>
        </w:trPr>
        <w:tc>
          <w:tcPr>
            <w:tcW w:w="1218" w:type="dxa"/>
            <w:tcBorders>
              <w:top w:val="nil"/>
              <w:left w:val="nil"/>
              <w:bottom w:val="nil"/>
              <w:right w:val="nil"/>
            </w:tcBorders>
            <w:shd w:val="clear" w:color="auto" w:fill="auto"/>
            <w:noWrap/>
            <w:vAlign w:val="bottom"/>
            <w:hideMark/>
          </w:tcPr>
          <w:p w14:paraId="13D2E909"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3</w:t>
            </w:r>
          </w:p>
        </w:tc>
        <w:tc>
          <w:tcPr>
            <w:tcW w:w="1566" w:type="dxa"/>
            <w:tcBorders>
              <w:top w:val="nil"/>
              <w:left w:val="single" w:sz="4" w:space="0" w:color="auto"/>
              <w:bottom w:val="nil"/>
              <w:right w:val="single" w:sz="4" w:space="0" w:color="auto"/>
            </w:tcBorders>
            <w:shd w:val="clear" w:color="auto" w:fill="auto"/>
            <w:noWrap/>
            <w:vAlign w:val="bottom"/>
            <w:hideMark/>
          </w:tcPr>
          <w:p w14:paraId="1D42B7F7" w14:textId="77777777" w:rsidR="003447CA" w:rsidRPr="003447CA" w:rsidRDefault="003447CA" w:rsidP="003447CA">
            <w:pPr>
              <w:pStyle w:val="P1"/>
              <w:rPr>
                <w:bCs/>
                <w:lang w:bidi="he-IL"/>
              </w:rPr>
            </w:pPr>
            <w:r w:rsidRPr="003447CA">
              <w:rPr>
                <w:bCs/>
                <w:lang w:bidi="he-IL"/>
              </w:rPr>
              <w:t>7.3</w:t>
            </w:r>
          </w:p>
        </w:tc>
        <w:tc>
          <w:tcPr>
            <w:tcW w:w="726" w:type="dxa"/>
            <w:tcBorders>
              <w:top w:val="nil"/>
              <w:left w:val="nil"/>
              <w:bottom w:val="nil"/>
              <w:right w:val="nil"/>
            </w:tcBorders>
            <w:shd w:val="clear" w:color="auto" w:fill="auto"/>
            <w:noWrap/>
            <w:vAlign w:val="bottom"/>
            <w:hideMark/>
          </w:tcPr>
          <w:p w14:paraId="23985354" w14:textId="77777777" w:rsidR="003447CA" w:rsidRPr="003447CA" w:rsidRDefault="003447CA" w:rsidP="003447CA">
            <w:pPr>
              <w:pStyle w:val="P1"/>
              <w:rPr>
                <w:bCs/>
                <w:lang w:bidi="he-IL"/>
              </w:rPr>
            </w:pPr>
            <w:r w:rsidRPr="003447CA">
              <w:rPr>
                <w:bCs/>
                <w:lang w:bidi="he-IL"/>
              </w:rPr>
              <w:t>7.9</w:t>
            </w:r>
          </w:p>
        </w:tc>
        <w:tc>
          <w:tcPr>
            <w:tcW w:w="720" w:type="dxa"/>
            <w:tcBorders>
              <w:top w:val="nil"/>
              <w:left w:val="nil"/>
              <w:bottom w:val="nil"/>
              <w:right w:val="nil"/>
            </w:tcBorders>
            <w:shd w:val="clear" w:color="auto" w:fill="auto"/>
            <w:noWrap/>
            <w:vAlign w:val="bottom"/>
            <w:hideMark/>
          </w:tcPr>
          <w:p w14:paraId="25C173C4" w14:textId="77777777" w:rsidR="003447CA" w:rsidRPr="003447CA" w:rsidRDefault="003447CA" w:rsidP="003447CA">
            <w:pPr>
              <w:pStyle w:val="P1"/>
              <w:rPr>
                <w:bCs/>
                <w:lang w:bidi="he-IL"/>
              </w:rPr>
            </w:pPr>
            <w:r w:rsidRPr="003447CA">
              <w:rPr>
                <w:bCs/>
                <w:lang w:bidi="he-IL"/>
              </w:rPr>
              <w:t>8.0</w:t>
            </w:r>
          </w:p>
        </w:tc>
        <w:tc>
          <w:tcPr>
            <w:tcW w:w="622" w:type="dxa"/>
            <w:tcBorders>
              <w:top w:val="nil"/>
              <w:left w:val="nil"/>
              <w:bottom w:val="nil"/>
              <w:right w:val="nil"/>
            </w:tcBorders>
            <w:shd w:val="clear" w:color="auto" w:fill="auto"/>
            <w:noWrap/>
            <w:vAlign w:val="bottom"/>
            <w:hideMark/>
          </w:tcPr>
          <w:p w14:paraId="0982ED2A" w14:textId="77777777" w:rsidR="003447CA" w:rsidRPr="003447CA" w:rsidRDefault="003447CA" w:rsidP="003447CA">
            <w:pPr>
              <w:pStyle w:val="P1"/>
              <w:rPr>
                <w:bCs/>
                <w:lang w:bidi="he-IL"/>
              </w:rPr>
            </w:pPr>
            <w:r w:rsidRPr="003447CA">
              <w:rPr>
                <w:bCs/>
                <w:lang w:bidi="he-IL"/>
              </w:rPr>
              <w:t>7.2</w:t>
            </w:r>
          </w:p>
        </w:tc>
        <w:tc>
          <w:tcPr>
            <w:tcW w:w="728" w:type="dxa"/>
            <w:tcBorders>
              <w:top w:val="nil"/>
              <w:left w:val="nil"/>
              <w:bottom w:val="nil"/>
              <w:right w:val="nil"/>
            </w:tcBorders>
            <w:shd w:val="clear" w:color="auto" w:fill="auto"/>
            <w:noWrap/>
            <w:vAlign w:val="bottom"/>
            <w:hideMark/>
          </w:tcPr>
          <w:p w14:paraId="7ED11841" w14:textId="77777777" w:rsidR="003447CA" w:rsidRPr="003447CA" w:rsidRDefault="003447CA" w:rsidP="003447CA">
            <w:pPr>
              <w:pStyle w:val="P1"/>
              <w:rPr>
                <w:bCs/>
                <w:lang w:bidi="he-IL"/>
              </w:rPr>
            </w:pPr>
            <w:r w:rsidRPr="003447CA">
              <w:rPr>
                <w:bCs/>
                <w:lang w:bidi="he-IL"/>
              </w:rPr>
              <w:t>7.0</w:t>
            </w:r>
          </w:p>
        </w:tc>
        <w:tc>
          <w:tcPr>
            <w:tcW w:w="630" w:type="dxa"/>
            <w:tcBorders>
              <w:top w:val="nil"/>
              <w:left w:val="nil"/>
              <w:bottom w:val="nil"/>
              <w:right w:val="nil"/>
            </w:tcBorders>
            <w:shd w:val="clear" w:color="auto" w:fill="auto"/>
            <w:noWrap/>
            <w:vAlign w:val="bottom"/>
            <w:hideMark/>
          </w:tcPr>
          <w:p w14:paraId="369C7810" w14:textId="77777777" w:rsidR="003447CA" w:rsidRPr="003447CA" w:rsidRDefault="003447CA" w:rsidP="003447CA">
            <w:pPr>
              <w:pStyle w:val="P1"/>
              <w:rPr>
                <w:bCs/>
                <w:lang w:bidi="he-IL"/>
              </w:rPr>
            </w:pPr>
            <w:r w:rsidRPr="003447CA">
              <w:rPr>
                <w:bCs/>
                <w:lang w:bidi="he-IL"/>
              </w:rPr>
              <w:t>6.9</w:t>
            </w:r>
          </w:p>
        </w:tc>
        <w:tc>
          <w:tcPr>
            <w:tcW w:w="720" w:type="dxa"/>
            <w:tcBorders>
              <w:top w:val="nil"/>
              <w:left w:val="nil"/>
              <w:bottom w:val="nil"/>
              <w:right w:val="nil"/>
            </w:tcBorders>
            <w:shd w:val="clear" w:color="auto" w:fill="auto"/>
            <w:noWrap/>
            <w:vAlign w:val="bottom"/>
            <w:hideMark/>
          </w:tcPr>
          <w:p w14:paraId="2BB6E0CB" w14:textId="77777777" w:rsidR="003447CA" w:rsidRPr="003447CA" w:rsidRDefault="003447CA" w:rsidP="003447CA">
            <w:pPr>
              <w:pStyle w:val="P1"/>
              <w:rPr>
                <w:bCs/>
                <w:lang w:bidi="he-IL"/>
              </w:rPr>
            </w:pPr>
            <w:r w:rsidRPr="003447CA">
              <w:rPr>
                <w:bCs/>
                <w:lang w:bidi="he-IL"/>
              </w:rPr>
              <w:t>7.2</w:t>
            </w:r>
          </w:p>
        </w:tc>
        <w:tc>
          <w:tcPr>
            <w:tcW w:w="825" w:type="dxa"/>
            <w:tcBorders>
              <w:top w:val="nil"/>
              <w:left w:val="nil"/>
              <w:bottom w:val="nil"/>
              <w:right w:val="nil"/>
            </w:tcBorders>
            <w:shd w:val="clear" w:color="auto" w:fill="auto"/>
            <w:noWrap/>
            <w:vAlign w:val="bottom"/>
            <w:hideMark/>
          </w:tcPr>
          <w:p w14:paraId="21DAA390" w14:textId="77777777" w:rsidR="003447CA" w:rsidRPr="003447CA" w:rsidRDefault="003447CA" w:rsidP="003447CA">
            <w:pPr>
              <w:pStyle w:val="P1"/>
              <w:rPr>
                <w:bCs/>
                <w:lang w:bidi="he-IL"/>
              </w:rPr>
            </w:pPr>
            <w:r w:rsidRPr="003447CA">
              <w:rPr>
                <w:bCs/>
                <w:lang w:bidi="he-IL"/>
              </w:rPr>
              <w:t>7.4</w:t>
            </w:r>
          </w:p>
        </w:tc>
        <w:tc>
          <w:tcPr>
            <w:tcW w:w="453" w:type="dxa"/>
            <w:tcBorders>
              <w:top w:val="nil"/>
              <w:left w:val="nil"/>
              <w:bottom w:val="nil"/>
              <w:right w:val="nil"/>
            </w:tcBorders>
            <w:shd w:val="clear" w:color="auto" w:fill="auto"/>
            <w:noWrap/>
            <w:vAlign w:val="bottom"/>
            <w:hideMark/>
          </w:tcPr>
          <w:p w14:paraId="5BC1A0A8" w14:textId="77777777" w:rsidR="003447CA" w:rsidRPr="003447CA" w:rsidRDefault="003447CA" w:rsidP="003447CA">
            <w:pPr>
              <w:pStyle w:val="P1"/>
              <w:rPr>
                <w:bCs/>
                <w:lang w:bidi="he-IL"/>
              </w:rPr>
            </w:pPr>
            <w:r w:rsidRPr="003447CA">
              <w:rPr>
                <w:bCs/>
                <w:lang w:bidi="he-IL"/>
              </w:rPr>
              <w:t>-</w:t>
            </w:r>
          </w:p>
        </w:tc>
      </w:tr>
      <w:tr w:rsidR="003447CA" w:rsidRPr="003447CA" w14:paraId="6F47AE35" w14:textId="77777777" w:rsidTr="003C17B0">
        <w:trPr>
          <w:trHeight w:val="214"/>
        </w:trPr>
        <w:tc>
          <w:tcPr>
            <w:tcW w:w="1218" w:type="dxa"/>
            <w:tcBorders>
              <w:top w:val="nil"/>
              <w:left w:val="nil"/>
              <w:bottom w:val="nil"/>
              <w:right w:val="nil"/>
            </w:tcBorders>
            <w:shd w:val="clear" w:color="auto" w:fill="auto"/>
            <w:noWrap/>
            <w:vAlign w:val="bottom"/>
            <w:hideMark/>
          </w:tcPr>
          <w:p w14:paraId="7A65320D" w14:textId="77777777" w:rsidR="003447CA" w:rsidRPr="003447CA" w:rsidRDefault="003447CA" w:rsidP="003447CA">
            <w:pPr>
              <w:pStyle w:val="P1"/>
              <w:rPr>
                <w:bCs/>
                <w:lang w:bidi="he-IL"/>
              </w:rPr>
            </w:pPr>
            <w:r w:rsidRPr="003447CA">
              <w:rPr>
                <w:bCs/>
                <w:lang w:bidi="he-IL"/>
              </w:rPr>
              <w:t>A</w:t>
            </w:r>
            <w:r w:rsidRPr="003447CA">
              <w:rPr>
                <w:bCs/>
                <w:vertAlign w:val="subscript"/>
                <w:lang w:bidi="he-IL"/>
              </w:rPr>
              <w:t>2</w:t>
            </w:r>
            <w:r w:rsidRPr="003447CA">
              <w:rPr>
                <w:bCs/>
                <w:lang w:bidi="he-IL"/>
              </w:rPr>
              <w:t>W</w:t>
            </w:r>
            <w:r w:rsidRPr="003447CA">
              <w:rPr>
                <w:bCs/>
                <w:vertAlign w:val="subscript"/>
                <w:lang w:bidi="he-IL"/>
              </w:rPr>
              <w:t>4</w:t>
            </w:r>
          </w:p>
        </w:tc>
        <w:tc>
          <w:tcPr>
            <w:tcW w:w="1566" w:type="dxa"/>
            <w:tcBorders>
              <w:top w:val="nil"/>
              <w:left w:val="single" w:sz="4" w:space="0" w:color="auto"/>
              <w:bottom w:val="nil"/>
              <w:right w:val="single" w:sz="4" w:space="0" w:color="auto"/>
            </w:tcBorders>
            <w:shd w:val="clear" w:color="auto" w:fill="auto"/>
            <w:noWrap/>
            <w:vAlign w:val="bottom"/>
            <w:hideMark/>
          </w:tcPr>
          <w:p w14:paraId="173E2133" w14:textId="77777777" w:rsidR="003447CA" w:rsidRPr="003447CA" w:rsidRDefault="003447CA" w:rsidP="003447CA">
            <w:pPr>
              <w:pStyle w:val="P1"/>
              <w:rPr>
                <w:bCs/>
                <w:lang w:bidi="he-IL"/>
              </w:rPr>
            </w:pPr>
            <w:r w:rsidRPr="003447CA">
              <w:rPr>
                <w:bCs/>
                <w:lang w:bidi="he-IL"/>
              </w:rPr>
              <w:t>7.3</w:t>
            </w:r>
          </w:p>
        </w:tc>
        <w:tc>
          <w:tcPr>
            <w:tcW w:w="726" w:type="dxa"/>
            <w:tcBorders>
              <w:top w:val="nil"/>
              <w:left w:val="nil"/>
              <w:bottom w:val="nil"/>
              <w:right w:val="nil"/>
            </w:tcBorders>
            <w:shd w:val="clear" w:color="auto" w:fill="auto"/>
            <w:noWrap/>
            <w:vAlign w:val="bottom"/>
            <w:hideMark/>
          </w:tcPr>
          <w:p w14:paraId="458C5A66" w14:textId="77777777" w:rsidR="003447CA" w:rsidRPr="003447CA" w:rsidRDefault="003447CA" w:rsidP="003447CA">
            <w:pPr>
              <w:pStyle w:val="P1"/>
              <w:rPr>
                <w:bCs/>
                <w:lang w:bidi="he-IL"/>
              </w:rPr>
            </w:pPr>
            <w:r w:rsidRPr="003447CA">
              <w:rPr>
                <w:bCs/>
                <w:lang w:bidi="he-IL"/>
              </w:rPr>
              <w:t>7.8</w:t>
            </w:r>
          </w:p>
        </w:tc>
        <w:tc>
          <w:tcPr>
            <w:tcW w:w="720" w:type="dxa"/>
            <w:tcBorders>
              <w:top w:val="nil"/>
              <w:left w:val="nil"/>
              <w:bottom w:val="nil"/>
              <w:right w:val="nil"/>
            </w:tcBorders>
            <w:shd w:val="clear" w:color="auto" w:fill="auto"/>
            <w:noWrap/>
            <w:vAlign w:val="bottom"/>
            <w:hideMark/>
          </w:tcPr>
          <w:p w14:paraId="3474CFBA" w14:textId="77777777" w:rsidR="003447CA" w:rsidRPr="003447CA" w:rsidRDefault="003447CA" w:rsidP="003447CA">
            <w:pPr>
              <w:pStyle w:val="P1"/>
              <w:rPr>
                <w:bCs/>
                <w:lang w:bidi="he-IL"/>
              </w:rPr>
            </w:pPr>
            <w:r w:rsidRPr="003447CA">
              <w:rPr>
                <w:bCs/>
                <w:lang w:bidi="he-IL"/>
              </w:rPr>
              <w:t>7.9</w:t>
            </w:r>
          </w:p>
        </w:tc>
        <w:tc>
          <w:tcPr>
            <w:tcW w:w="622" w:type="dxa"/>
            <w:tcBorders>
              <w:top w:val="nil"/>
              <w:left w:val="nil"/>
              <w:bottom w:val="nil"/>
              <w:right w:val="nil"/>
            </w:tcBorders>
            <w:shd w:val="clear" w:color="auto" w:fill="auto"/>
            <w:noWrap/>
            <w:vAlign w:val="bottom"/>
            <w:hideMark/>
          </w:tcPr>
          <w:p w14:paraId="0051CFCA" w14:textId="77777777" w:rsidR="003447CA" w:rsidRPr="003447CA" w:rsidRDefault="003447CA" w:rsidP="003447CA">
            <w:pPr>
              <w:pStyle w:val="P1"/>
              <w:rPr>
                <w:bCs/>
                <w:lang w:bidi="he-IL"/>
              </w:rPr>
            </w:pPr>
            <w:r w:rsidRPr="003447CA">
              <w:rPr>
                <w:bCs/>
                <w:lang w:bidi="he-IL"/>
              </w:rPr>
              <w:t>7.0</w:t>
            </w:r>
          </w:p>
        </w:tc>
        <w:tc>
          <w:tcPr>
            <w:tcW w:w="728" w:type="dxa"/>
            <w:tcBorders>
              <w:top w:val="nil"/>
              <w:left w:val="nil"/>
              <w:bottom w:val="nil"/>
              <w:right w:val="nil"/>
            </w:tcBorders>
            <w:shd w:val="clear" w:color="auto" w:fill="auto"/>
            <w:noWrap/>
            <w:vAlign w:val="bottom"/>
            <w:hideMark/>
          </w:tcPr>
          <w:p w14:paraId="5D9D3B38" w14:textId="77777777" w:rsidR="003447CA" w:rsidRPr="003447CA" w:rsidRDefault="003447CA" w:rsidP="003447CA">
            <w:pPr>
              <w:pStyle w:val="P1"/>
              <w:rPr>
                <w:bCs/>
                <w:lang w:bidi="he-IL"/>
              </w:rPr>
            </w:pPr>
            <w:r w:rsidRPr="003447CA">
              <w:rPr>
                <w:bCs/>
                <w:lang w:bidi="he-IL"/>
              </w:rPr>
              <w:t>7.2</w:t>
            </w:r>
          </w:p>
        </w:tc>
        <w:tc>
          <w:tcPr>
            <w:tcW w:w="630" w:type="dxa"/>
            <w:tcBorders>
              <w:top w:val="nil"/>
              <w:left w:val="nil"/>
              <w:bottom w:val="nil"/>
              <w:right w:val="nil"/>
            </w:tcBorders>
            <w:shd w:val="clear" w:color="auto" w:fill="auto"/>
            <w:noWrap/>
            <w:vAlign w:val="bottom"/>
            <w:hideMark/>
          </w:tcPr>
          <w:p w14:paraId="73F5AE15" w14:textId="77777777" w:rsidR="003447CA" w:rsidRPr="003447CA" w:rsidRDefault="003447CA" w:rsidP="003447CA">
            <w:pPr>
              <w:pStyle w:val="P1"/>
              <w:rPr>
                <w:bCs/>
                <w:lang w:bidi="he-IL"/>
              </w:rPr>
            </w:pPr>
            <w:r w:rsidRPr="003447CA">
              <w:rPr>
                <w:bCs/>
                <w:lang w:bidi="he-IL"/>
              </w:rPr>
              <w:t>7.1</w:t>
            </w:r>
          </w:p>
        </w:tc>
        <w:tc>
          <w:tcPr>
            <w:tcW w:w="720" w:type="dxa"/>
            <w:tcBorders>
              <w:top w:val="nil"/>
              <w:left w:val="nil"/>
              <w:bottom w:val="nil"/>
              <w:right w:val="nil"/>
            </w:tcBorders>
            <w:shd w:val="clear" w:color="auto" w:fill="auto"/>
            <w:noWrap/>
            <w:vAlign w:val="bottom"/>
            <w:hideMark/>
          </w:tcPr>
          <w:p w14:paraId="33244295" w14:textId="77777777" w:rsidR="003447CA" w:rsidRPr="003447CA" w:rsidRDefault="003447CA" w:rsidP="003447CA">
            <w:pPr>
              <w:pStyle w:val="P1"/>
              <w:rPr>
                <w:bCs/>
                <w:lang w:bidi="he-IL"/>
              </w:rPr>
            </w:pPr>
            <w:r w:rsidRPr="003447CA">
              <w:rPr>
                <w:bCs/>
                <w:lang w:bidi="he-IL"/>
              </w:rPr>
              <w:t>7.0</w:t>
            </w:r>
          </w:p>
        </w:tc>
        <w:tc>
          <w:tcPr>
            <w:tcW w:w="825" w:type="dxa"/>
            <w:tcBorders>
              <w:top w:val="nil"/>
              <w:left w:val="nil"/>
              <w:bottom w:val="nil"/>
              <w:right w:val="nil"/>
            </w:tcBorders>
            <w:shd w:val="clear" w:color="auto" w:fill="auto"/>
            <w:noWrap/>
            <w:vAlign w:val="bottom"/>
            <w:hideMark/>
          </w:tcPr>
          <w:p w14:paraId="111B17C9" w14:textId="77777777" w:rsidR="003447CA" w:rsidRPr="003447CA" w:rsidRDefault="003447CA" w:rsidP="003447CA">
            <w:pPr>
              <w:pStyle w:val="P1"/>
              <w:rPr>
                <w:bCs/>
                <w:lang w:bidi="he-IL"/>
              </w:rPr>
            </w:pPr>
            <w:r w:rsidRPr="003447CA">
              <w:rPr>
                <w:bCs/>
                <w:lang w:bidi="he-IL"/>
              </w:rPr>
              <w:t>-</w:t>
            </w:r>
          </w:p>
        </w:tc>
        <w:tc>
          <w:tcPr>
            <w:tcW w:w="453" w:type="dxa"/>
            <w:tcBorders>
              <w:top w:val="nil"/>
              <w:left w:val="nil"/>
              <w:bottom w:val="nil"/>
              <w:right w:val="nil"/>
            </w:tcBorders>
            <w:shd w:val="clear" w:color="auto" w:fill="auto"/>
            <w:noWrap/>
            <w:vAlign w:val="bottom"/>
            <w:hideMark/>
          </w:tcPr>
          <w:p w14:paraId="576C42B3" w14:textId="77777777" w:rsidR="003447CA" w:rsidRPr="003447CA" w:rsidRDefault="003447CA" w:rsidP="003447CA">
            <w:pPr>
              <w:pStyle w:val="P1"/>
              <w:rPr>
                <w:bCs/>
                <w:lang w:bidi="he-IL"/>
              </w:rPr>
            </w:pPr>
            <w:r w:rsidRPr="003447CA">
              <w:rPr>
                <w:bCs/>
                <w:lang w:bidi="he-IL"/>
              </w:rPr>
              <w:t>-</w:t>
            </w:r>
          </w:p>
        </w:tc>
      </w:tr>
    </w:tbl>
    <w:p w14:paraId="2BF317A6" w14:textId="77777777" w:rsidR="003447CA" w:rsidRDefault="003447CA" w:rsidP="00E14DF3">
      <w:pPr>
        <w:pStyle w:val="P1"/>
        <w:rPr>
          <w:bCs/>
          <w:lang w:bidi="he-IL"/>
        </w:rPr>
        <w:sectPr w:rsidR="003447CA" w:rsidSect="003447CA">
          <w:type w:val="continuous"/>
          <w:pgSz w:w="11906" w:h="16838" w:code="9"/>
          <w:pgMar w:top="1673" w:right="936" w:bottom="1134" w:left="936" w:header="709" w:footer="709" w:gutter="0"/>
          <w:cols w:space="284"/>
          <w:docGrid w:linePitch="360"/>
        </w:sectPr>
      </w:pPr>
    </w:p>
    <w:p w14:paraId="27DF0077" w14:textId="77777777" w:rsidR="003447CA" w:rsidRDefault="003447CA" w:rsidP="00E14DF3">
      <w:pPr>
        <w:pStyle w:val="P1"/>
        <w:rPr>
          <w:bCs/>
          <w:lang w:bidi="he-IL"/>
        </w:rPr>
      </w:pPr>
    </w:p>
    <w:p w14:paraId="3121A1CF" w14:textId="3F916707" w:rsidR="00EB7A86" w:rsidRPr="00EB7A86" w:rsidRDefault="00EB7A86" w:rsidP="00E14DF3">
      <w:pPr>
        <w:pStyle w:val="P1"/>
        <w:rPr>
          <w:bCs/>
          <w:lang w:bidi="he-IL"/>
        </w:rPr>
      </w:pPr>
      <w:r w:rsidRPr="00EB7A86">
        <w:rPr>
          <w:bCs/>
          <w:lang w:bidi="he-IL"/>
        </w:rPr>
        <w:t xml:space="preserve">The </w:t>
      </w:r>
      <w:ins w:id="402" w:author="Editor" w:date="2022-05-25T15:09:00Z">
        <w:r w:rsidR="008B4A7C">
          <w:rPr>
            <w:bCs/>
            <w:lang w:bidi="he-IL"/>
          </w:rPr>
          <w:t xml:space="preserve">measured </w:t>
        </w:r>
      </w:ins>
      <w:r w:rsidRPr="00EB7A86">
        <w:rPr>
          <w:bCs/>
          <w:lang w:bidi="he-IL"/>
        </w:rPr>
        <w:t xml:space="preserve">experimental IE of anthracene is </w:t>
      </w:r>
      <w:del w:id="403" w:author="Editor" w:date="2022-05-25T15:09:00Z">
        <w:r w:rsidRPr="00EB7A86" w:rsidDel="008B4A7C">
          <w:rPr>
            <w:bCs/>
            <w:lang w:bidi="he-IL"/>
          </w:rPr>
          <w:delText xml:space="preserve">measured to be </w:delText>
        </w:r>
      </w:del>
      <w:r w:rsidRPr="00EB7A86">
        <w:rPr>
          <w:bCs/>
          <w:lang w:bidi="he-IL"/>
        </w:rPr>
        <w:t>7.4 eV</w:t>
      </w:r>
      <w:del w:id="404" w:author="Editor" w:date="2022-05-25T15:09:00Z">
        <w:r w:rsidRPr="00EB7A86" w:rsidDel="008B4A7C">
          <w:rPr>
            <w:bCs/>
            <w:lang w:bidi="he-IL"/>
          </w:rPr>
          <w:delText>,</w:delText>
        </w:r>
      </w:del>
      <w:r w:rsidRPr="00EB7A86">
        <w:rPr>
          <w:bCs/>
          <w:lang w:bidi="he-IL"/>
        </w:rPr>
        <w:t xml:space="preserve"> (</w:t>
      </w:r>
      <w:del w:id="405" w:author="Editor" w:date="2022-05-25T15:09:00Z">
        <w:r w:rsidRPr="00EB7A86" w:rsidDel="008B4A7C">
          <w:rPr>
            <w:bCs/>
            <w:lang w:bidi="he-IL"/>
          </w:rPr>
          <w:delText xml:space="preserve">figure </w:delText>
        </w:r>
      </w:del>
      <w:ins w:id="406" w:author="Editor" w:date="2022-05-25T15:09:00Z">
        <w:r w:rsidR="008B4A7C">
          <w:rPr>
            <w:bCs/>
            <w:lang w:bidi="he-IL"/>
          </w:rPr>
          <w:t>F</w:t>
        </w:r>
        <w:r w:rsidR="008B4A7C" w:rsidRPr="00EB7A86">
          <w:rPr>
            <w:bCs/>
            <w:lang w:bidi="he-IL"/>
          </w:rPr>
          <w:t xml:space="preserve">igure </w:t>
        </w:r>
      </w:ins>
      <w:r w:rsidRPr="00EB7A86">
        <w:rPr>
          <w:bCs/>
          <w:lang w:bidi="he-IL"/>
        </w:rPr>
        <w:t>S1)</w:t>
      </w:r>
      <w:ins w:id="407" w:author="Editor" w:date="2022-05-25T15:09:00Z">
        <w:r w:rsidR="008B4A7C">
          <w:rPr>
            <w:bCs/>
            <w:lang w:bidi="he-IL"/>
          </w:rPr>
          <w:t>, which is</w:t>
        </w:r>
      </w:ins>
      <w:r w:rsidRPr="00EB7A86">
        <w:rPr>
          <w:bCs/>
          <w:lang w:bidi="he-IL"/>
        </w:rPr>
        <w:t xml:space="preserve"> in excellent agreement with the calculated value of 7.4 eV. The </w:t>
      </w:r>
      <w:ins w:id="408" w:author="Editor" w:date="2022-05-25T15:10:00Z">
        <w:r w:rsidR="008B4A7C" w:rsidRPr="00EB7A86">
          <w:rPr>
            <w:bCs/>
            <w:lang w:bidi="he-IL"/>
          </w:rPr>
          <w:t xml:space="preserve">measured </w:t>
        </w:r>
      </w:ins>
      <w:r w:rsidRPr="00EB7A86">
        <w:rPr>
          <w:bCs/>
          <w:lang w:bidi="he-IL"/>
        </w:rPr>
        <w:t xml:space="preserve">IE of the dimer is </w:t>
      </w:r>
      <w:del w:id="409" w:author="Editor" w:date="2022-05-25T15:10:00Z">
        <w:r w:rsidRPr="00EB7A86" w:rsidDel="008B4A7C">
          <w:rPr>
            <w:bCs/>
            <w:lang w:bidi="he-IL"/>
          </w:rPr>
          <w:delText xml:space="preserve">measured to be </w:delText>
        </w:r>
      </w:del>
      <w:r w:rsidRPr="00EB7A86">
        <w:rPr>
          <w:bCs/>
          <w:lang w:bidi="he-IL"/>
        </w:rPr>
        <w:t xml:space="preserve">7.1 eV, and this value is </w:t>
      </w:r>
      <w:del w:id="410" w:author="Editor" w:date="2022-05-25T16:26:00Z">
        <w:r w:rsidRPr="00EB7A86" w:rsidDel="008D17AE">
          <w:rPr>
            <w:bCs/>
            <w:lang w:bidi="he-IL"/>
          </w:rPr>
          <w:delText>in agreement</w:delText>
        </w:r>
      </w:del>
      <w:ins w:id="411" w:author="Editor" w:date="2022-05-25T16:26:00Z">
        <w:r w:rsidR="008D17AE">
          <w:rPr>
            <w:bCs/>
            <w:lang w:bidi="he-IL"/>
          </w:rPr>
          <w:t>consistent</w:t>
        </w:r>
      </w:ins>
      <w:r w:rsidRPr="00EB7A86">
        <w:rPr>
          <w:bCs/>
          <w:lang w:bidi="he-IL"/>
        </w:rPr>
        <w:t xml:space="preserve"> with the calculated values for the non-bonded dimers, which are </w:t>
      </w:r>
      <w:del w:id="412" w:author="Editor" w:date="2022-05-25T15:10:00Z">
        <w:r w:rsidRPr="00EB7A86" w:rsidDel="008B4A7C">
          <w:rPr>
            <w:bCs/>
            <w:lang w:bidi="he-IL"/>
          </w:rPr>
          <w:delText xml:space="preserve">calculated to be </w:delText>
        </w:r>
      </w:del>
      <w:r w:rsidRPr="00EB7A86">
        <w:rPr>
          <w:bCs/>
          <w:lang w:bidi="he-IL"/>
        </w:rPr>
        <w:t>7.2 eV (Figure 3</w:t>
      </w:r>
      <w:ins w:id="413" w:author="Editor" w:date="2022-05-25T15:10:00Z">
        <w:r w:rsidR="008B4A7C">
          <w:rPr>
            <w:bCs/>
            <w:lang w:bidi="he-IL"/>
          </w:rPr>
          <w:t>,</w:t>
        </w:r>
      </w:ins>
      <w:r w:rsidRPr="00EB7A86">
        <w:rPr>
          <w:bCs/>
          <w:lang w:bidi="he-IL"/>
        </w:rPr>
        <w:t xml:space="preserve"> </w:t>
      </w:r>
      <w:del w:id="414" w:author="Editor" w:date="2022-05-25T15:10:00Z">
        <w:r w:rsidRPr="00EB7A86" w:rsidDel="008B4A7C">
          <w:rPr>
            <w:bCs/>
            <w:lang w:bidi="he-IL"/>
          </w:rPr>
          <w:delText xml:space="preserve">structure </w:delText>
        </w:r>
      </w:del>
      <w:ins w:id="415" w:author="Editor" w:date="2022-05-25T15:10:00Z">
        <w:r w:rsidR="008B4A7C">
          <w:rPr>
            <w:bCs/>
            <w:lang w:bidi="he-IL"/>
          </w:rPr>
          <w:t>S</w:t>
        </w:r>
        <w:r w:rsidR="008B4A7C" w:rsidRPr="00EB7A86">
          <w:rPr>
            <w:bCs/>
            <w:lang w:bidi="he-IL"/>
          </w:rPr>
          <w:t xml:space="preserve">tructure </w:t>
        </w:r>
      </w:ins>
      <w:r w:rsidRPr="00EB7A86">
        <w:rPr>
          <w:bCs/>
          <w:lang w:bidi="he-IL"/>
        </w:rPr>
        <w:t>b) and 7.0 eV (Figure 3</w:t>
      </w:r>
      <w:ins w:id="416" w:author="Editor" w:date="2022-05-25T15:10:00Z">
        <w:r w:rsidR="008B4A7C">
          <w:rPr>
            <w:bCs/>
            <w:lang w:bidi="he-IL"/>
          </w:rPr>
          <w:t>,</w:t>
        </w:r>
      </w:ins>
      <w:r w:rsidRPr="00EB7A86">
        <w:rPr>
          <w:bCs/>
          <w:lang w:bidi="he-IL"/>
        </w:rPr>
        <w:t xml:space="preserve"> </w:t>
      </w:r>
      <w:del w:id="417" w:author="Editor" w:date="2022-05-25T15:10:00Z">
        <w:r w:rsidRPr="00EB7A86" w:rsidDel="008B4A7C">
          <w:rPr>
            <w:bCs/>
            <w:lang w:bidi="he-IL"/>
          </w:rPr>
          <w:delText xml:space="preserve">structure </w:delText>
        </w:r>
      </w:del>
      <w:ins w:id="418" w:author="Editor" w:date="2022-05-25T15:10:00Z">
        <w:r w:rsidR="008B4A7C">
          <w:rPr>
            <w:bCs/>
            <w:lang w:bidi="he-IL"/>
          </w:rPr>
          <w:t>S</w:t>
        </w:r>
        <w:r w:rsidR="008B4A7C" w:rsidRPr="00EB7A86">
          <w:rPr>
            <w:bCs/>
            <w:lang w:bidi="he-IL"/>
          </w:rPr>
          <w:t xml:space="preserve">tructure </w:t>
        </w:r>
      </w:ins>
      <w:r w:rsidRPr="00EB7A86">
        <w:rPr>
          <w:bCs/>
          <w:lang w:bidi="he-IL"/>
        </w:rPr>
        <w:t xml:space="preserve">c). </w:t>
      </w:r>
      <w:del w:id="419" w:author="Editor" w:date="2022-05-25T15:11:00Z">
        <w:r w:rsidRPr="00EB7A86" w:rsidDel="008B4A7C">
          <w:rPr>
            <w:bCs/>
            <w:lang w:bidi="he-IL"/>
          </w:rPr>
          <w:delText xml:space="preserve">Those </w:delText>
        </w:r>
      </w:del>
      <w:ins w:id="420" w:author="Editor" w:date="2022-05-25T15:11:00Z">
        <w:r w:rsidR="008B4A7C">
          <w:rPr>
            <w:bCs/>
            <w:lang w:bidi="he-IL"/>
          </w:rPr>
          <w:t>These</w:t>
        </w:r>
        <w:r w:rsidR="008B4A7C" w:rsidRPr="00EB7A86">
          <w:rPr>
            <w:bCs/>
            <w:lang w:bidi="he-IL"/>
          </w:rPr>
          <w:t xml:space="preserve"> </w:t>
        </w:r>
      </w:ins>
      <w:r w:rsidRPr="00EB7A86">
        <w:rPr>
          <w:bCs/>
          <w:lang w:bidi="he-IL"/>
        </w:rPr>
        <w:t xml:space="preserve">structures are indeed the structures </w:t>
      </w:r>
      <w:ins w:id="421" w:author="Editor" w:date="2022-05-25T15:11:00Z">
        <w:r w:rsidR="008B4A7C">
          <w:rPr>
            <w:bCs/>
            <w:lang w:bidi="he-IL"/>
          </w:rPr>
          <w:t xml:space="preserve">that </w:t>
        </w:r>
      </w:ins>
      <w:r w:rsidRPr="00EB7A86">
        <w:rPr>
          <w:bCs/>
          <w:lang w:bidi="he-IL"/>
        </w:rPr>
        <w:t xml:space="preserve">we anticipate will form under the experimental conditions. The </w:t>
      </w:r>
      <w:r w:rsidRPr="00EB7A86">
        <w:rPr>
          <w:bCs/>
          <w:lang w:bidi="he-IL"/>
        </w:rPr>
        <w:lastRenderedPageBreak/>
        <w:t xml:space="preserve">bonded systems, Figure 3 (a) and (b), exhibit more significant values of IEs calculated at 7.8 eV and 7.6 eV, respectively, and </w:t>
      </w:r>
      <w:del w:id="422" w:author="Editor" w:date="2022-05-25T15:12:00Z">
        <w:r w:rsidRPr="00EB7A86" w:rsidDel="008B4A7C">
          <w:rPr>
            <w:bCs/>
            <w:lang w:bidi="he-IL"/>
          </w:rPr>
          <w:delText xml:space="preserve">indeed </w:delText>
        </w:r>
      </w:del>
      <w:ins w:id="423" w:author="Editor" w:date="2022-05-25T15:12:00Z">
        <w:r w:rsidR="008B4A7C">
          <w:rPr>
            <w:bCs/>
            <w:lang w:bidi="he-IL"/>
          </w:rPr>
          <w:t>in fact</w:t>
        </w:r>
        <w:r w:rsidR="008B4A7C" w:rsidRPr="00EB7A86">
          <w:rPr>
            <w:bCs/>
            <w:lang w:bidi="he-IL"/>
          </w:rPr>
          <w:t xml:space="preserve"> </w:t>
        </w:r>
      </w:ins>
      <w:r w:rsidRPr="00EB7A86">
        <w:rPr>
          <w:bCs/>
          <w:lang w:bidi="he-IL"/>
        </w:rPr>
        <w:t xml:space="preserve">were not expected to form under the experimental conditions. We observe a decrease in the IE from the monomer to the dimer, </w:t>
      </w:r>
      <w:r w:rsidRPr="00EB7A86">
        <w:rPr>
          <w:bCs/>
          <w:lang w:bidi="he-IL"/>
        </w:rPr>
        <w:t>in agreement with previous observations of a reduction in the appearance energy of naphthalene with additions of monomer units.</w:t>
      </w:r>
      <w:r w:rsidR="00A3687E">
        <w:rPr>
          <w:bCs/>
          <w:lang w:bidi="he-IL"/>
        </w:rPr>
        <w:fldChar w:fldCharType="begin"/>
      </w:r>
      <w:r w:rsidR="00E14DF3">
        <w:rPr>
          <w:bCs/>
          <w:lang w:bidi="he-IL"/>
        </w:rPr>
        <w: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instrText>
      </w:r>
      <w:r w:rsidR="00A3687E">
        <w:rPr>
          <w:bCs/>
          <w:lang w:bidi="he-IL"/>
        </w:rPr>
        <w:fldChar w:fldCharType="separate"/>
      </w:r>
      <w:r w:rsidR="00E14DF3" w:rsidRPr="00E14DF3">
        <w:rPr>
          <w:bCs/>
          <w:noProof/>
          <w:vertAlign w:val="superscript"/>
          <w:lang w:bidi="he-IL"/>
        </w:rPr>
        <w:t>29</w:t>
      </w:r>
      <w:r w:rsidR="00A3687E">
        <w:rPr>
          <w:bCs/>
          <w:lang w:bidi="he-IL"/>
        </w:rPr>
        <w:fldChar w:fldCharType="end"/>
      </w:r>
      <w:r w:rsidRPr="00EB7A86">
        <w:rPr>
          <w:bCs/>
          <w:lang w:bidi="he-IL"/>
        </w:rPr>
        <w:t xml:space="preserve"> </w:t>
      </w:r>
    </w:p>
    <w:p w14:paraId="72494E19" w14:textId="77777777" w:rsidR="006A0367" w:rsidRDefault="006A0367" w:rsidP="00EB7A86">
      <w:pPr>
        <w:pStyle w:val="P1"/>
        <w:rPr>
          <w:lang w:bidi="he-IL"/>
        </w:rPr>
        <w:sectPr w:rsidR="006A0367" w:rsidSect="003447CA">
          <w:type w:val="continuous"/>
          <w:pgSz w:w="11906" w:h="16838" w:code="9"/>
          <w:pgMar w:top="1673" w:right="936" w:bottom="1134" w:left="936" w:header="709" w:footer="709" w:gutter="0"/>
          <w:cols w:num="2" w:space="284"/>
          <w:docGrid w:linePitch="360"/>
        </w:sectPr>
      </w:pPr>
    </w:p>
    <w:p w14:paraId="0146155D" w14:textId="77777777" w:rsidR="006A0367" w:rsidRDefault="006A0367" w:rsidP="00EB7A86">
      <w:pPr>
        <w:pStyle w:val="P1"/>
        <w:rPr>
          <w:lang w:bidi="he-IL"/>
        </w:rPr>
        <w:sectPr w:rsidR="006A0367" w:rsidSect="006A0367">
          <w:type w:val="continuous"/>
          <w:pgSz w:w="11906" w:h="16838" w:code="9"/>
          <w:pgMar w:top="1673" w:right="936" w:bottom="1134" w:left="936" w:header="709" w:footer="709" w:gutter="0"/>
          <w:cols w:space="284"/>
          <w:docGrid w:linePitch="360"/>
        </w:sectPr>
      </w:pPr>
    </w:p>
    <w:p w14:paraId="78AE430F" w14:textId="30F6793F" w:rsidR="00EB7A86" w:rsidRPr="00EB7A86" w:rsidRDefault="003C17B0" w:rsidP="00EB7A86">
      <w:pPr>
        <w:pStyle w:val="P1"/>
        <w:rPr>
          <w:lang w:bidi="he-IL"/>
        </w:rPr>
      </w:pPr>
      <w:r>
        <w:rPr>
          <w:noProof/>
          <w:lang w:eastAsia="en-US" w:bidi="he-IL"/>
        </w:rPr>
        <mc:AlternateContent>
          <mc:Choice Requires="wps">
            <w:drawing>
              <wp:anchor distT="0" distB="0" distL="114300" distR="114300" simplePos="0" relativeHeight="251691008" behindDoc="0" locked="0" layoutInCell="1" allowOverlap="1" wp14:anchorId="24BA362F" wp14:editId="16BD604D">
                <wp:simplePos x="0" y="0"/>
                <wp:positionH relativeFrom="column">
                  <wp:posOffset>-3810</wp:posOffset>
                </wp:positionH>
                <wp:positionV relativeFrom="paragraph">
                  <wp:posOffset>6667500</wp:posOffset>
                </wp:positionV>
                <wp:extent cx="6371590" cy="635"/>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7B39BDA6" w14:textId="55DD6105"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10</w:t>
                            </w:r>
                            <w:r w:rsidRPr="003C17B0">
                              <w:rPr>
                                <w:b/>
                              </w:rPr>
                              <w:fldChar w:fldCharType="end"/>
                            </w:r>
                            <w:r w:rsidRPr="003C17B0">
                              <w:rPr>
                                <w:b/>
                              </w:rPr>
                              <w:t>:</w:t>
                            </w:r>
                            <w:r w:rsidRPr="003C17B0">
                              <w:rPr>
                                <w:bCs/>
                              </w:rPr>
                              <w:t xml:space="preserve"> Ionized states calculated for different isomers corresponding to </w:t>
                            </w:r>
                            <w:ins w:id="424" w:author="Editor" w:date="2022-05-25T15:12:00Z">
                              <w:r w:rsidR="008B4A7C">
                                <w:rPr>
                                  <w:bCs/>
                                </w:rPr>
                                <w:t xml:space="preserve">a </w:t>
                              </w:r>
                            </w:ins>
                            <w:r w:rsidRPr="003C17B0">
                              <w:rPr>
                                <w:bCs/>
                              </w:rPr>
                              <w:t xml:space="preserve">monomer with water (i) and </w:t>
                            </w:r>
                            <w:ins w:id="425" w:author="Editor" w:date="2022-05-25T15:12:00Z">
                              <w:r w:rsidR="008B4A7C">
                                <w:rPr>
                                  <w:bCs/>
                                </w:rPr>
                                <w:t xml:space="preserve">a </w:t>
                              </w:r>
                            </w:ins>
                            <w:r w:rsidRPr="003C17B0">
                              <w:rPr>
                                <w:bCs/>
                              </w:rPr>
                              <w:t>dimer with water (ii): (i-a) A,</w:t>
                            </w:r>
                            <m:oMath>
                              <m:r>
                                <m:rPr>
                                  <m:sty m:val="p"/>
                                </m:rPr>
                                <w:rPr>
                                  <w:rFonts w:ascii="Cambria Math" w:hAnsi="Cambria Math"/>
                                </w:rPr>
                                <m:t xml:space="preserve"> (i-b)</m:t>
                              </m:r>
                              <m:r>
                                <w:rPr>
                                  <w:rFonts w:ascii="Cambria Math" w:hAnsi="Cambria Math"/>
                                </w:rPr>
                                <m:t>AW</m:t>
                              </m:r>
                            </m:oMath>
                            <w:r w:rsidRPr="003C17B0">
                              <w:rPr>
                                <w:bCs/>
                              </w:rPr>
                              <w:t xml:space="preserve">,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i-c</m:t>
                                      </m:r>
                                    </m:e>
                                  </m:d>
                                  <m:r>
                                    <m:rPr>
                                      <m:sty m:val="p"/>
                                    </m:rPr>
                                    <w:rPr>
                                      <w:rFonts w:ascii="Cambria Math" w:hAnsi="Cambria Math"/>
                                    </w:rPr>
                                    <m:t xml:space="preserve"> </m:t>
                                  </m:r>
                                  <m:r>
                                    <w:rPr>
                                      <w:rFonts w:ascii="Cambria Math" w:hAnsi="Cambria Math"/>
                                    </w:rPr>
                                    <m:t>AW</m:t>
                                  </m:r>
                                </m:e>
                                <m:sub>
                                  <m:r>
                                    <m:rPr>
                                      <m:sty m:val="p"/>
                                    </m:rPr>
                                    <w:rPr>
                                      <w:rFonts w:ascii="Cambria Math" w:hAnsi="Cambria Math"/>
                                    </w:rPr>
                                    <m:t>2</m:t>
                                  </m:r>
                                </m:sub>
                              </m:sSub>
                            </m:oMath>
                            <w:r w:rsidRPr="003C17B0">
                              <w:rPr>
                                <w:bCs/>
                              </w:rPr>
                              <w:t>, (i-d)</w:t>
                            </w:r>
                            <m:oMath>
                              <m:sSub>
                                <m:sSubPr>
                                  <m:ctrlPr>
                                    <w:rPr>
                                      <w:rFonts w:ascii="Cambria Math" w:hAnsi="Cambria Math"/>
                                      <w:bCs/>
                                    </w:rPr>
                                  </m:ctrlPr>
                                </m:sSubPr>
                                <m:e>
                                  <m:r>
                                    <m:rPr>
                                      <m:sty m:val="p"/>
                                    </m:rPr>
                                    <w:rPr>
                                      <w:rFonts w:ascii="Cambria Math" w:hAnsi="Cambria Math"/>
                                    </w:rPr>
                                    <m:t xml:space="preserve"> </m:t>
                                  </m:r>
                                  <m:r>
                                    <w:rPr>
                                      <w:rFonts w:ascii="Cambria Math" w:hAnsi="Cambria Math"/>
                                    </w:rPr>
                                    <m:t>AW</m:t>
                                  </m:r>
                                </m:e>
                                <m:sub>
                                  <m:r>
                                    <m:rPr>
                                      <m:sty m:val="p"/>
                                    </m:rPr>
                                    <w:rPr>
                                      <w:rFonts w:ascii="Cambria Math" w:hAnsi="Cambria Math"/>
                                    </w:rPr>
                                    <m:t>3</m:t>
                                  </m:r>
                                </m:sub>
                              </m:sSub>
                            </m:oMath>
                            <w:r w:rsidRPr="003C17B0">
                              <w:rPr>
                                <w:bCs/>
                              </w:rPr>
                              <w:t xml:space="preserve">, (ii-e) </w:t>
                            </w:r>
                            <m:oMath>
                              <m:sSub>
                                <m:sSubPr>
                                  <m:ctrlPr>
                                    <w:rPr>
                                      <w:rFonts w:ascii="Cambria Math" w:hAnsi="Cambria Math"/>
                                      <w:bCs/>
                                    </w:rPr>
                                  </m:ctrlPr>
                                </m:sSubPr>
                                <m:e>
                                  <m:r>
                                    <w:rPr>
                                      <w:rFonts w:ascii="Cambria Math" w:hAnsi="Cambria Math"/>
                                    </w:rPr>
                                    <m:t>A</m:t>
                                  </m:r>
                                </m:e>
                                <m:sub>
                                  <m:r>
                                    <m:rPr>
                                      <m:sty m:val="p"/>
                                    </m:rPr>
                                    <w:rPr>
                                      <w:rFonts w:ascii="Cambria Math" w:hAnsi="Cambria Math"/>
                                    </w:rPr>
                                    <m:t>2</m:t>
                                  </m:r>
                                </m:sub>
                              </m:sSub>
                            </m:oMath>
                            <w:del w:id="426" w:author="Editor" w:date="2022-05-25T16:29:00Z">
                              <w:r w:rsidRPr="003C17B0" w:rsidDel="008D17AE">
                                <w:rPr>
                                  <w:bCs/>
                                </w:rPr>
                                <w:delText xml:space="preserve"> </w:delText>
                              </w:r>
                            </w:del>
                            <w:ins w:id="427" w:author="Editor" w:date="2022-05-25T16:29:00Z">
                              <w:r w:rsidR="008D17AE">
                                <w:rPr>
                                  <w:bCs/>
                                </w:rPr>
                                <w:t xml:space="preserve">, </w:t>
                              </w:r>
                            </w:ins>
                            <w:del w:id="428" w:author="Editor" w:date="2022-05-25T16:19:00Z">
                              <w:r w:rsidRPr="003C17B0" w:rsidDel="008D17AE">
                                <w:rPr>
                                  <w:bCs/>
                                </w:rPr>
                                <w:delText xml:space="preserve"> </w:delText>
                              </w:r>
                            </w:del>
                            <w:r w:rsidRPr="003C17B0">
                              <w:rPr>
                                <w:bCs/>
                              </w:rPr>
                              <w:t xml:space="preserve">and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ii-f</m:t>
                                      </m:r>
                                    </m:e>
                                  </m:d>
                                  <m:r>
                                    <m:rPr>
                                      <m:sty m:val="p"/>
                                    </m:rPr>
                                    <w:rPr>
                                      <w:rFonts w:ascii="Cambria Math" w:hAnsi="Cambria Math"/>
                                    </w:rPr>
                                    <m:t xml:space="preserve"> </m:t>
                                  </m:r>
                                  <m:r>
                                    <w:rPr>
                                      <w:rFonts w:ascii="Cambria Math" w:hAnsi="Cambria Math"/>
                                    </w:rPr>
                                    <m:t>A</m:t>
                                  </m:r>
                                </m:e>
                                <m:sub>
                                  <m:r>
                                    <m:rPr>
                                      <m:sty m:val="p"/>
                                    </m:rPr>
                                    <w:rPr>
                                      <w:rFonts w:ascii="Cambria Math" w:hAnsi="Cambria Math"/>
                                    </w:rPr>
                                    <m:t>2</m:t>
                                  </m:r>
                                </m:sub>
                              </m:sSub>
                              <m:sSub>
                                <m:sSubPr>
                                  <m:ctrlPr>
                                    <w:rPr>
                                      <w:rFonts w:ascii="Cambria Math" w:hAnsi="Cambria Math"/>
                                      <w:bCs/>
                                    </w:rPr>
                                  </m:ctrlPr>
                                </m:sSubPr>
                                <m:e>
                                  <m:r>
                                    <m:rPr>
                                      <m:sty m:val="p"/>
                                    </m:rPr>
                                    <w:rPr>
                                      <w:rFonts w:ascii="Cambria Math" w:hAnsi="Cambria Math"/>
                                    </w:rPr>
                                    <m:t>W</m:t>
                                  </m:r>
                                </m:e>
                                <m:sub>
                                  <m:r>
                                    <m:rPr>
                                      <m:sty m:val="p"/>
                                    </m:rPr>
                                    <w:rPr>
                                      <w:rFonts w:ascii="Cambria Math" w:hAnsi="Cambria Math"/>
                                    </w:rPr>
                                    <m:t>2</m:t>
                                  </m:r>
                                </m:sub>
                              </m:sSub>
                              <m:r>
                                <m:rPr>
                                  <m:sty m:val="p"/>
                                </m:rPr>
                                <w:rPr>
                                  <w:rFonts w:ascii="Cambria Math" w:hAnsi="Cambria Math"/>
                                </w:rPr>
                                <m:t xml:space="preserve"> </m:t>
                              </m:r>
                            </m:oMath>
                            <w:r w:rsidRPr="003C17B0">
                              <w:rPr>
                                <w:bCs/>
                              </w:rPr>
                              <w:t xml:space="preserve">. Theoretical intensities are superimposed </w:t>
                            </w:r>
                            <w:del w:id="429" w:author="Editor" w:date="2022-05-25T15:13:00Z">
                              <w:r w:rsidRPr="003C17B0" w:rsidDel="008B4A7C">
                                <w:rPr>
                                  <w:bCs/>
                                </w:rPr>
                                <w:delText xml:space="preserve">to </w:delText>
                              </w:r>
                            </w:del>
                            <w:ins w:id="430" w:author="Editor" w:date="2022-05-25T15:13:00Z">
                              <w:r w:rsidR="008B4A7C">
                                <w:rPr>
                                  <w:bCs/>
                                </w:rPr>
                                <w:t>on</w:t>
                              </w:r>
                              <w:r w:rsidR="008B4A7C" w:rsidRPr="003C17B0">
                                <w:rPr>
                                  <w:bCs/>
                                </w:rPr>
                                <w:t xml:space="preserve"> </w:t>
                              </w:r>
                              <w:r w:rsidR="008B4A7C">
                                <w:rPr>
                                  <w:bCs/>
                                </w:rPr>
                                <w:t xml:space="preserve">the </w:t>
                              </w:r>
                            </w:ins>
                            <w:r w:rsidRPr="003C17B0">
                              <w:rPr>
                                <w:bCs/>
                              </w:rPr>
                              <w:t xml:space="preserve">experimental photoionization efficiency curve and do not represent calculated intensities. </w:t>
                            </w:r>
                          </w:p>
                          <w:p w14:paraId="712D7D37" w14:textId="77777777" w:rsidR="003C17B0" w:rsidRPr="003C4A5D" w:rsidRDefault="003C17B0" w:rsidP="003C17B0">
                            <w:pPr>
                              <w:pStyle w:val="Caption"/>
                              <w:rPr>
                                <w:rFonts w:ascii="Arial" w:hAnsi="Arial"/>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BA362F" id="Text Box 27" o:spid="_x0000_s1035" type="#_x0000_t202" style="position:absolute;left:0;text-align:left;margin-left:-.3pt;margin-top:525pt;width:501.7pt;height:.0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" stroked="f">
                <v:textbox style="mso-fit-shape-to-text:t" inset="0,0,0,0">
                  <w:txbxContent>
                    <w:p w14:paraId="7B39BDA6" w14:textId="55DD6105"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10</w:t>
                      </w:r>
                      <w:r w:rsidRPr="003C17B0">
                        <w:rPr>
                          <w:b/>
                        </w:rPr>
                        <w:fldChar w:fldCharType="end"/>
                      </w:r>
                      <w:r w:rsidRPr="003C17B0">
                        <w:rPr>
                          <w:b/>
                        </w:rPr>
                        <w:t>:</w:t>
                      </w:r>
                      <w:r w:rsidRPr="003C17B0">
                        <w:rPr>
                          <w:bCs/>
                        </w:rPr>
                        <w:t xml:space="preserve"> Ionized states calculated for different isomers corresponding to </w:t>
                      </w:r>
                      <w:ins w:id="455" w:author="Editor" w:date="2022-05-25T15:12:00Z">
                        <w:r w:rsidR="008B4A7C">
                          <w:rPr>
                            <w:bCs/>
                          </w:rPr>
                          <w:t xml:space="preserve">a </w:t>
                        </w:r>
                      </w:ins>
                      <w:r w:rsidRPr="003C17B0">
                        <w:rPr>
                          <w:bCs/>
                        </w:rPr>
                        <w:t xml:space="preserve">monomer with water (i) and </w:t>
                      </w:r>
                      <w:ins w:id="456" w:author="Editor" w:date="2022-05-25T15:12:00Z">
                        <w:r w:rsidR="008B4A7C">
                          <w:rPr>
                            <w:bCs/>
                          </w:rPr>
                          <w:t xml:space="preserve">a </w:t>
                        </w:r>
                      </w:ins>
                      <w:r w:rsidRPr="003C17B0">
                        <w:rPr>
                          <w:bCs/>
                        </w:rPr>
                        <w:t>dimer with water (ii): (i-a) A,</w:t>
                      </w:r>
                      <m:oMath>
                        <m:r>
                          <m:rPr>
                            <m:sty m:val="p"/>
                          </m:rPr>
                          <w:rPr>
                            <w:rFonts w:ascii="Cambria Math" w:hAnsi="Cambria Math"/>
                          </w:rPr>
                          <m:t xml:space="preserve"> (i-b)</m:t>
                        </m:r>
                        <m:r>
                          <w:rPr>
                            <w:rFonts w:ascii="Cambria Math" w:hAnsi="Cambria Math"/>
                          </w:rPr>
                          <m:t>AW</m:t>
                        </m:r>
                      </m:oMath>
                      <w:r w:rsidRPr="003C17B0">
                        <w:rPr>
                          <w:bCs/>
                        </w:rPr>
                        <w:t xml:space="preserve">,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i-c</m:t>
                                </m:r>
                              </m:e>
                            </m:d>
                            <m:r>
                              <m:rPr>
                                <m:sty m:val="p"/>
                              </m:rPr>
                              <w:rPr>
                                <w:rFonts w:ascii="Cambria Math" w:hAnsi="Cambria Math"/>
                              </w:rPr>
                              <m:t xml:space="preserve"> </m:t>
                            </m:r>
                            <m:r>
                              <w:rPr>
                                <w:rFonts w:ascii="Cambria Math" w:hAnsi="Cambria Math"/>
                              </w:rPr>
                              <m:t>AW</m:t>
                            </m:r>
                          </m:e>
                          <m:sub>
                            <m:r>
                              <m:rPr>
                                <m:sty m:val="p"/>
                              </m:rPr>
                              <w:rPr>
                                <w:rFonts w:ascii="Cambria Math" w:hAnsi="Cambria Math"/>
                              </w:rPr>
                              <m:t>2</m:t>
                            </m:r>
                          </m:sub>
                        </m:sSub>
                      </m:oMath>
                      <w:r w:rsidRPr="003C17B0">
                        <w:rPr>
                          <w:bCs/>
                        </w:rPr>
                        <w:t>, (i-d)</w:t>
                      </w:r>
                      <m:oMath>
                        <m:sSub>
                          <m:sSubPr>
                            <m:ctrlPr>
                              <w:rPr>
                                <w:rFonts w:ascii="Cambria Math" w:hAnsi="Cambria Math"/>
                                <w:bCs/>
                              </w:rPr>
                            </m:ctrlPr>
                          </m:sSubPr>
                          <m:e>
                            <m:r>
                              <m:rPr>
                                <m:sty m:val="p"/>
                              </m:rPr>
                              <w:rPr>
                                <w:rFonts w:ascii="Cambria Math" w:hAnsi="Cambria Math"/>
                              </w:rPr>
                              <m:t xml:space="preserve"> </m:t>
                            </m:r>
                            <m:r>
                              <w:rPr>
                                <w:rFonts w:ascii="Cambria Math" w:hAnsi="Cambria Math"/>
                              </w:rPr>
                              <m:t>AW</m:t>
                            </m:r>
                          </m:e>
                          <m:sub>
                            <m:r>
                              <m:rPr>
                                <m:sty m:val="p"/>
                              </m:rPr>
                              <w:rPr>
                                <w:rFonts w:ascii="Cambria Math" w:hAnsi="Cambria Math"/>
                              </w:rPr>
                              <m:t>3</m:t>
                            </m:r>
                          </m:sub>
                        </m:sSub>
                      </m:oMath>
                      <w:r w:rsidRPr="003C17B0">
                        <w:rPr>
                          <w:bCs/>
                        </w:rPr>
                        <w:t xml:space="preserve">, (ii-e) </w:t>
                      </w:r>
                      <m:oMath>
                        <m:sSub>
                          <m:sSubPr>
                            <m:ctrlPr>
                              <w:rPr>
                                <w:rFonts w:ascii="Cambria Math" w:hAnsi="Cambria Math"/>
                                <w:bCs/>
                              </w:rPr>
                            </m:ctrlPr>
                          </m:sSubPr>
                          <m:e>
                            <m:r>
                              <w:rPr>
                                <w:rFonts w:ascii="Cambria Math" w:hAnsi="Cambria Math"/>
                              </w:rPr>
                              <m:t>A</m:t>
                            </m:r>
                          </m:e>
                          <m:sub>
                            <m:r>
                              <m:rPr>
                                <m:sty m:val="p"/>
                              </m:rPr>
                              <w:rPr>
                                <w:rFonts w:ascii="Cambria Math" w:hAnsi="Cambria Math"/>
                              </w:rPr>
                              <m:t>2</m:t>
                            </m:r>
                          </m:sub>
                        </m:sSub>
                      </m:oMath>
                      <w:del w:id="457" w:author="Editor" w:date="2022-05-25T16:29:00Z">
                        <w:r w:rsidRPr="003C17B0" w:rsidDel="008D17AE">
                          <w:rPr>
                            <w:bCs/>
                          </w:rPr>
                          <w:delText xml:space="preserve"> </w:delText>
                        </w:r>
                      </w:del>
                      <w:ins w:id="458" w:author="Editor" w:date="2022-05-25T16:29:00Z">
                        <w:r w:rsidR="008D17AE">
                          <w:rPr>
                            <w:bCs/>
                          </w:rPr>
                          <w:t xml:space="preserve">, </w:t>
                        </w:r>
                      </w:ins>
                      <w:del w:id="459" w:author="Editor" w:date="2022-05-25T16:19:00Z">
                        <w:r w:rsidRPr="003C17B0" w:rsidDel="008D17AE">
                          <w:rPr>
                            <w:bCs/>
                          </w:rPr>
                          <w:delText xml:space="preserve"> </w:delText>
                        </w:r>
                      </w:del>
                      <w:r w:rsidRPr="003C17B0">
                        <w:rPr>
                          <w:bCs/>
                        </w:rPr>
                        <w:t xml:space="preserve">and </w:t>
                      </w:r>
                      <m:oMath>
                        <m:sSub>
                          <m:sSubPr>
                            <m:ctrlPr>
                              <w:rPr>
                                <w:rFonts w:ascii="Cambria Math" w:hAnsi="Cambria Math"/>
                                <w:bCs/>
                              </w:rPr>
                            </m:ctrlPr>
                          </m:sSubPr>
                          <m:e>
                            <m:d>
                              <m:dPr>
                                <m:ctrlPr>
                                  <w:rPr>
                                    <w:rFonts w:ascii="Cambria Math" w:hAnsi="Cambria Math"/>
                                    <w:bCs/>
                                  </w:rPr>
                                </m:ctrlPr>
                              </m:dPr>
                              <m:e>
                                <m:r>
                                  <m:rPr>
                                    <m:sty m:val="p"/>
                                  </m:rPr>
                                  <w:rPr>
                                    <w:rFonts w:ascii="Cambria Math" w:hAnsi="Cambria Math"/>
                                  </w:rPr>
                                  <m:t>ii-f</m:t>
                                </m:r>
                              </m:e>
                            </m:d>
                            <m:r>
                              <m:rPr>
                                <m:sty m:val="p"/>
                              </m:rPr>
                              <w:rPr>
                                <w:rFonts w:ascii="Cambria Math" w:hAnsi="Cambria Math"/>
                              </w:rPr>
                              <m:t xml:space="preserve"> </m:t>
                            </m:r>
                            <m:r>
                              <w:rPr>
                                <w:rFonts w:ascii="Cambria Math" w:hAnsi="Cambria Math"/>
                              </w:rPr>
                              <m:t>A</m:t>
                            </m:r>
                          </m:e>
                          <m:sub>
                            <m:r>
                              <m:rPr>
                                <m:sty m:val="p"/>
                              </m:rPr>
                              <w:rPr>
                                <w:rFonts w:ascii="Cambria Math" w:hAnsi="Cambria Math"/>
                              </w:rPr>
                              <m:t>2</m:t>
                            </m:r>
                          </m:sub>
                        </m:sSub>
                        <m:sSub>
                          <m:sSubPr>
                            <m:ctrlPr>
                              <w:rPr>
                                <w:rFonts w:ascii="Cambria Math" w:hAnsi="Cambria Math"/>
                                <w:bCs/>
                              </w:rPr>
                            </m:ctrlPr>
                          </m:sSubPr>
                          <m:e>
                            <m:r>
                              <m:rPr>
                                <m:sty m:val="p"/>
                              </m:rPr>
                              <w:rPr>
                                <w:rFonts w:ascii="Cambria Math" w:hAnsi="Cambria Math"/>
                              </w:rPr>
                              <m:t>W</m:t>
                            </m:r>
                          </m:e>
                          <m:sub>
                            <m:r>
                              <m:rPr>
                                <m:sty m:val="p"/>
                              </m:rPr>
                              <w:rPr>
                                <w:rFonts w:ascii="Cambria Math" w:hAnsi="Cambria Math"/>
                              </w:rPr>
                              <m:t>2</m:t>
                            </m:r>
                          </m:sub>
                        </m:sSub>
                        <m:r>
                          <m:rPr>
                            <m:sty m:val="p"/>
                          </m:rPr>
                          <w:rPr>
                            <w:rFonts w:ascii="Cambria Math" w:hAnsi="Cambria Math"/>
                          </w:rPr>
                          <m:t xml:space="preserve"> </m:t>
                        </m:r>
                      </m:oMath>
                      <w:r w:rsidRPr="003C17B0">
                        <w:rPr>
                          <w:bCs/>
                        </w:rPr>
                        <w:t xml:space="preserve">. Theoretical intensities are superimposed </w:t>
                      </w:r>
                      <w:del w:id="460" w:author="Editor" w:date="2022-05-25T15:13:00Z">
                        <w:r w:rsidRPr="003C17B0" w:rsidDel="008B4A7C">
                          <w:rPr>
                            <w:bCs/>
                          </w:rPr>
                          <w:delText xml:space="preserve">to </w:delText>
                        </w:r>
                      </w:del>
                      <w:ins w:id="461" w:author="Editor" w:date="2022-05-25T15:13:00Z">
                        <w:r w:rsidR="008B4A7C">
                          <w:rPr>
                            <w:bCs/>
                          </w:rPr>
                          <w:t>on</w:t>
                        </w:r>
                        <w:r w:rsidR="008B4A7C" w:rsidRPr="003C17B0">
                          <w:rPr>
                            <w:bCs/>
                          </w:rPr>
                          <w:t xml:space="preserve"> </w:t>
                        </w:r>
                        <w:r w:rsidR="008B4A7C">
                          <w:rPr>
                            <w:bCs/>
                          </w:rPr>
                          <w:t xml:space="preserve">the </w:t>
                        </w:r>
                      </w:ins>
                      <w:r w:rsidRPr="003C17B0">
                        <w:rPr>
                          <w:bCs/>
                        </w:rPr>
                        <w:t xml:space="preserve">experimental photoionization efficiency curve and do not represent calculated intensities. </w:t>
                      </w:r>
                    </w:p>
                    <w:p w14:paraId="712D7D37" w14:textId="77777777" w:rsidR="003C17B0" w:rsidRPr="003C4A5D" w:rsidRDefault="003C17B0" w:rsidP="003C17B0">
                      <w:pPr>
                        <w:pStyle w:val="Caption"/>
                        <w:rPr>
                          <w:rFonts w:ascii="Arial" w:hAnsi="Arial"/>
                          <w:noProof/>
                          <w:sz w:val="17"/>
                          <w:szCs w:val="24"/>
                        </w:rPr>
                      </w:pPr>
                    </w:p>
                  </w:txbxContent>
                </v:textbox>
                <w10:wrap type="square"/>
              </v:shape>
            </w:pict>
          </mc:Fallback>
        </mc:AlternateContent>
      </w:r>
      <w:r w:rsidR="006A0367">
        <w:rPr>
          <w:noProof/>
          <w:lang w:eastAsia="en-US" w:bidi="he-IL"/>
        </w:rPr>
        <w:drawing>
          <wp:anchor distT="0" distB="0" distL="114300" distR="114300" simplePos="0" relativeHeight="251669504" behindDoc="0" locked="0" layoutInCell="1" allowOverlap="1" wp14:anchorId="7A24186D" wp14:editId="55C9FF1D">
            <wp:simplePos x="0" y="0"/>
            <wp:positionH relativeFrom="column">
              <wp:posOffset>-3810</wp:posOffset>
            </wp:positionH>
            <wp:positionV relativeFrom="paragraph">
              <wp:posOffset>0</wp:posOffset>
            </wp:positionV>
            <wp:extent cx="6371590" cy="661035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gure 10.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6371590" cy="6610350"/>
                    </a:xfrm>
                    <a:prstGeom prst="rect">
                      <a:avLst/>
                    </a:prstGeom>
                  </pic:spPr>
                </pic:pic>
              </a:graphicData>
            </a:graphic>
          </wp:anchor>
        </w:drawing>
      </w:r>
      <w:r w:rsidR="00EB7A86" w:rsidRPr="00EB7A86">
        <w:rPr>
          <w:lang w:bidi="he-IL"/>
        </w:rPr>
        <w:t xml:space="preserve">To understand the trends observed in the spectra, we calculated the possible ionized states of anthracene from different electronic levels – depending on the available energy. Figure 10(i-a) </w:t>
      </w:r>
      <w:del w:id="431" w:author="Editor" w:date="2022-05-25T15:13:00Z">
        <w:r w:rsidR="00EB7A86" w:rsidRPr="00EB7A86" w:rsidDel="008B4A7C">
          <w:rPr>
            <w:lang w:bidi="he-IL"/>
          </w:rPr>
          <w:delText xml:space="preserve">presents </w:delText>
        </w:r>
      </w:del>
      <w:ins w:id="432" w:author="Editor" w:date="2022-05-25T15:13:00Z">
        <w:r w:rsidR="008B4A7C">
          <w:rPr>
            <w:lang w:bidi="he-IL"/>
          </w:rPr>
          <w:t>shows</w:t>
        </w:r>
        <w:r w:rsidR="008B4A7C" w:rsidRPr="00EB7A86">
          <w:rPr>
            <w:lang w:bidi="he-IL"/>
          </w:rPr>
          <w:t xml:space="preserve"> </w:t>
        </w:r>
      </w:ins>
      <w:r w:rsidR="00EB7A86" w:rsidRPr="00EB7A86">
        <w:rPr>
          <w:lang w:bidi="he-IL"/>
        </w:rPr>
        <w:t>the molecular orbitals of anthracene from which electrons can be removed, with the energy corresponding to each state. Ionization is possible from states HOMO to HOMO -9 in the experimental energy range</w:t>
      </w:r>
      <w:ins w:id="433" w:author="Editor" w:date="2022-05-25T15:38:00Z">
        <w:r w:rsidR="005B53D2">
          <w:rPr>
            <w:lang w:bidi="he-IL"/>
          </w:rPr>
          <w:t xml:space="preserve">; </w:t>
        </w:r>
      </w:ins>
      <w:del w:id="434" w:author="Editor" w:date="2022-05-25T15:38:00Z">
        <w:r w:rsidR="00EB7A86" w:rsidRPr="00EB7A86" w:rsidDel="005B53D2">
          <w:rPr>
            <w:lang w:bidi="he-IL"/>
          </w:rPr>
          <w:delText>—</w:delText>
        </w:r>
      </w:del>
      <w:r w:rsidR="00EB7A86" w:rsidRPr="00EB7A86">
        <w:rPr>
          <w:lang w:bidi="he-IL"/>
        </w:rPr>
        <w:t xml:space="preserve">adding one water molecule to anthracene results in a slight shift of the energies of the ionized states, as demonstrated in Figure 10(i-b). </w:t>
      </w:r>
      <w:del w:id="435" w:author="Editor" w:date="2022-05-25T16:19:00Z">
        <w:r w:rsidR="00EB7A86" w:rsidRPr="00EB7A86" w:rsidDel="008D17AE">
          <w:rPr>
            <w:lang w:bidi="he-IL"/>
          </w:rPr>
          <w:delText xml:space="preserve"> </w:delText>
        </w:r>
      </w:del>
      <w:r w:rsidR="00EB7A86" w:rsidRPr="00EB7A86">
        <w:rPr>
          <w:lang w:bidi="he-IL"/>
        </w:rPr>
        <w:t xml:space="preserve">Additionally, because more than one orientation of the water </w:t>
      </w:r>
      <w:ins w:id="436" w:author="Editor" w:date="2022-05-25T15:38:00Z">
        <w:r w:rsidR="005B53D2">
          <w:rPr>
            <w:lang w:bidi="he-IL"/>
          </w:rPr>
          <w:t xml:space="preserve">molecule </w:t>
        </w:r>
      </w:ins>
      <w:r w:rsidR="00EB7A86" w:rsidRPr="00EB7A86">
        <w:rPr>
          <w:lang w:bidi="he-IL"/>
        </w:rPr>
        <w:t xml:space="preserve">with respect to the </w:t>
      </w:r>
      <w:r w:rsidR="00EB7A86" w:rsidRPr="00EB7A86">
        <w:rPr>
          <w:lang w:bidi="he-IL"/>
        </w:rPr>
        <w:lastRenderedPageBreak/>
        <w:t xml:space="preserve">anthracene </w:t>
      </w:r>
      <w:ins w:id="437" w:author="Editor" w:date="2022-05-25T15:38:00Z">
        <w:r w:rsidR="005B53D2">
          <w:rPr>
            <w:lang w:bidi="he-IL"/>
          </w:rPr>
          <w:t xml:space="preserve">molecule </w:t>
        </w:r>
      </w:ins>
      <w:r w:rsidR="00EB7A86" w:rsidRPr="00EB7A86">
        <w:rPr>
          <w:lang w:bidi="he-IL"/>
        </w:rPr>
        <w:t>is possible (specifically: side and on-top orientations), from each orientation</w:t>
      </w:r>
      <w:ins w:id="438" w:author="Editor" w:date="2022-05-25T15:39:00Z">
        <w:r w:rsidR="005B53D2">
          <w:rPr>
            <w:lang w:bidi="he-IL"/>
          </w:rPr>
          <w:t>,</w:t>
        </w:r>
      </w:ins>
      <w:r w:rsidR="00EB7A86" w:rsidRPr="00EB7A86">
        <w:rPr>
          <w:lang w:bidi="he-IL"/>
        </w:rPr>
        <w:t xml:space="preserve"> we </w:t>
      </w:r>
      <w:del w:id="439" w:author="Editor" w:date="2022-05-25T15:39:00Z">
        <w:r w:rsidR="00EB7A86" w:rsidRPr="00EB7A86" w:rsidDel="005B53D2">
          <w:rPr>
            <w:lang w:bidi="he-IL"/>
          </w:rPr>
          <w:delText xml:space="preserve">get </w:delText>
        </w:r>
      </w:del>
      <w:ins w:id="440" w:author="Editor" w:date="2022-05-25T15:39:00Z">
        <w:r w:rsidR="005B53D2">
          <w:rPr>
            <w:lang w:bidi="he-IL"/>
          </w:rPr>
          <w:t>observe</w:t>
        </w:r>
        <w:r w:rsidR="005B53D2" w:rsidRPr="00EB7A86">
          <w:rPr>
            <w:lang w:bidi="he-IL"/>
          </w:rPr>
          <w:t xml:space="preserve"> </w:t>
        </w:r>
      </w:ins>
      <w:r w:rsidR="00EB7A86" w:rsidRPr="00EB7A86">
        <w:rPr>
          <w:lang w:bidi="he-IL"/>
        </w:rPr>
        <w:t xml:space="preserve">different contributions with similar energies (in the </w:t>
      </w:r>
      <w:del w:id="441" w:author="Editor" w:date="2022-05-25T15:39:00Z">
        <w:r w:rsidR="00EB7A86" w:rsidRPr="00EB7A86" w:rsidDel="005B53D2">
          <w:rPr>
            <w:lang w:bidi="he-IL"/>
          </w:rPr>
          <w:delText>Figure</w:delText>
        </w:r>
      </w:del>
      <w:ins w:id="442" w:author="Editor" w:date="2022-05-25T15:39:00Z">
        <w:r w:rsidR="005B53D2">
          <w:rPr>
            <w:lang w:bidi="he-IL"/>
          </w:rPr>
          <w:t>f</w:t>
        </w:r>
        <w:r w:rsidR="005B53D2" w:rsidRPr="00EB7A86">
          <w:rPr>
            <w:lang w:bidi="he-IL"/>
          </w:rPr>
          <w:t>igure</w:t>
        </w:r>
        <w:r w:rsidR="005B53D2">
          <w:rPr>
            <w:lang w:bidi="he-IL"/>
          </w:rPr>
          <w:t>,</w:t>
        </w:r>
      </w:ins>
      <w:r w:rsidR="00EB7A86" w:rsidRPr="00EB7A86">
        <w:rPr>
          <w:lang w:bidi="he-IL"/>
        </w:rPr>
        <w:t xml:space="preserve"> blue </w:t>
      </w:r>
      <w:del w:id="443" w:author="Editor" w:date="2022-05-25T15:39:00Z">
        <w:r w:rsidR="00EB7A86" w:rsidRPr="00EB7A86" w:rsidDel="005B53D2">
          <w:rPr>
            <w:lang w:bidi="he-IL"/>
          </w:rPr>
          <w:delText xml:space="preserve">for </w:delText>
        </w:r>
      </w:del>
      <w:ins w:id="444" w:author="Editor" w:date="2022-05-25T15:39:00Z">
        <w:r w:rsidR="005B53D2">
          <w:rPr>
            <w:lang w:bidi="he-IL"/>
          </w:rPr>
          <w:t>denotes</w:t>
        </w:r>
        <w:r w:rsidR="005B53D2" w:rsidRPr="00EB7A86">
          <w:rPr>
            <w:lang w:bidi="he-IL"/>
          </w:rPr>
          <w:t xml:space="preserve"> </w:t>
        </w:r>
      </w:ins>
      <w:r w:rsidR="00EB7A86" w:rsidRPr="00EB7A86">
        <w:rPr>
          <w:lang w:bidi="he-IL"/>
        </w:rPr>
        <w:t xml:space="preserve">the on-top orientation and pink </w:t>
      </w:r>
      <w:del w:id="445" w:author="Editor" w:date="2022-05-25T15:39:00Z">
        <w:r w:rsidR="00EB7A86" w:rsidRPr="00EB7A86" w:rsidDel="005B53D2">
          <w:rPr>
            <w:lang w:bidi="he-IL"/>
          </w:rPr>
          <w:delText xml:space="preserve">for </w:delText>
        </w:r>
      </w:del>
      <w:ins w:id="446" w:author="Editor" w:date="2022-05-25T15:39:00Z">
        <w:r w:rsidR="005B53D2">
          <w:rPr>
            <w:lang w:bidi="he-IL"/>
          </w:rPr>
          <w:t>denotes</w:t>
        </w:r>
        <w:r w:rsidR="005B53D2" w:rsidRPr="00EB7A86">
          <w:rPr>
            <w:lang w:bidi="he-IL"/>
          </w:rPr>
          <w:t xml:space="preserve"> </w:t>
        </w:r>
      </w:ins>
      <w:r w:rsidR="00EB7A86" w:rsidRPr="00EB7A86">
        <w:rPr>
          <w:lang w:bidi="he-IL"/>
        </w:rPr>
        <w:t xml:space="preserve">the side orientation). We also observe an ionized state </w:t>
      </w:r>
      <w:del w:id="447" w:author="Editor" w:date="2022-05-25T15:40:00Z">
        <w:r w:rsidR="00EB7A86" w:rsidRPr="00EB7A86" w:rsidDel="005B53D2">
          <w:rPr>
            <w:lang w:bidi="he-IL"/>
          </w:rPr>
          <w:delText xml:space="preserve">from </w:delText>
        </w:r>
      </w:del>
      <w:ins w:id="448" w:author="Editor" w:date="2022-05-25T15:40:00Z">
        <w:r w:rsidR="005B53D2">
          <w:rPr>
            <w:lang w:bidi="he-IL"/>
          </w:rPr>
          <w:t>with</w:t>
        </w:r>
        <w:r w:rsidR="005B53D2" w:rsidRPr="00EB7A86">
          <w:rPr>
            <w:lang w:bidi="he-IL"/>
          </w:rPr>
          <w:t xml:space="preserve"> </w:t>
        </w:r>
      </w:ins>
      <w:r w:rsidR="00EB7A86" w:rsidRPr="00EB7A86">
        <w:rPr>
          <w:lang w:bidi="he-IL"/>
        </w:rPr>
        <w:t>the water molecule (at 11.6 eV for the on-top orientation and 12.6 eV for the side orientation). The exact ionization energies are given in the SI, Table TS1. For the AW</w:t>
      </w:r>
      <w:r w:rsidR="00EB7A86" w:rsidRPr="00EB7A86">
        <w:rPr>
          <w:vertAlign w:val="subscript"/>
          <w:lang w:bidi="he-IL"/>
        </w:rPr>
        <w:t>2</w:t>
      </w:r>
      <w:r w:rsidR="00EB7A86" w:rsidRPr="00EB7A86">
        <w:rPr>
          <w:lang w:bidi="he-IL"/>
        </w:rPr>
        <w:t xml:space="preserve"> system (Figure 10(i-c)), again, both the on-top and </w:t>
      </w:r>
      <w:del w:id="449" w:author="Editor" w:date="2022-05-25T15:40:00Z">
        <w:r w:rsidR="00EB7A86" w:rsidRPr="00EB7A86" w:rsidDel="005B53D2">
          <w:rPr>
            <w:lang w:bidi="he-IL"/>
          </w:rPr>
          <w:delText xml:space="preserve">the </w:delText>
        </w:r>
      </w:del>
      <w:r w:rsidR="00EB7A86" w:rsidRPr="00EB7A86">
        <w:rPr>
          <w:lang w:bidi="he-IL"/>
        </w:rPr>
        <w:t>side orientation</w:t>
      </w:r>
      <w:ins w:id="450" w:author="Editor" w:date="2022-05-25T15:40:00Z">
        <w:r w:rsidR="005B53D2">
          <w:rPr>
            <w:lang w:bidi="he-IL"/>
          </w:rPr>
          <w:t>s</w:t>
        </w:r>
      </w:ins>
      <w:r w:rsidR="00EB7A86" w:rsidRPr="00EB7A86">
        <w:rPr>
          <w:lang w:bidi="he-IL"/>
        </w:rPr>
        <w:t xml:space="preserve"> are calculated (blue and pink lines in the </w:t>
      </w:r>
      <w:del w:id="451" w:author="Editor" w:date="2022-05-25T15:41:00Z">
        <w:r w:rsidR="00EB7A86" w:rsidRPr="00EB7A86" w:rsidDel="005B53D2">
          <w:rPr>
            <w:lang w:bidi="he-IL"/>
          </w:rPr>
          <w:delText>Figure</w:delText>
        </w:r>
      </w:del>
      <w:ins w:id="452" w:author="Editor" w:date="2022-05-25T15:41:00Z">
        <w:r w:rsidR="005B53D2">
          <w:rPr>
            <w:lang w:bidi="he-IL"/>
          </w:rPr>
          <w:t>f</w:t>
        </w:r>
        <w:r w:rsidR="005B53D2" w:rsidRPr="00EB7A86">
          <w:rPr>
            <w:lang w:bidi="he-IL"/>
          </w:rPr>
          <w:t>igure</w:t>
        </w:r>
        <w:r w:rsidR="005B53D2">
          <w:rPr>
            <w:lang w:bidi="he-IL"/>
          </w:rPr>
          <w:t>, respectively</w:t>
        </w:r>
      </w:ins>
      <w:r w:rsidR="00EB7A86" w:rsidRPr="00EB7A86">
        <w:rPr>
          <w:lang w:bidi="he-IL"/>
        </w:rPr>
        <w:t xml:space="preserve">), and both exhibit similar, slightly shifted energies </w:t>
      </w:r>
      <w:del w:id="453" w:author="Editor" w:date="2022-05-25T15:41:00Z">
        <w:r w:rsidR="00EB7A86" w:rsidRPr="00EB7A86" w:rsidDel="005B53D2">
          <w:rPr>
            <w:lang w:bidi="he-IL"/>
          </w:rPr>
          <w:delText xml:space="preserve">to </w:delText>
        </w:r>
      </w:del>
      <w:ins w:id="454" w:author="Editor" w:date="2022-05-25T15:41:00Z">
        <w:r w:rsidR="005B53D2">
          <w:rPr>
            <w:lang w:bidi="he-IL"/>
          </w:rPr>
          <w:t>compared with</w:t>
        </w:r>
        <w:r w:rsidR="005B53D2" w:rsidRPr="00EB7A86">
          <w:rPr>
            <w:lang w:bidi="he-IL"/>
          </w:rPr>
          <w:t xml:space="preserve"> </w:t>
        </w:r>
      </w:ins>
      <w:r w:rsidR="00EB7A86" w:rsidRPr="00EB7A86">
        <w:rPr>
          <w:lang w:bidi="he-IL"/>
        </w:rPr>
        <w:t>the ionized states. In this case, several more isomers are possible, likely resulting in similar energies</w:t>
      </w:r>
      <w:r w:rsidR="00EB7A86" w:rsidRPr="00EB7A86">
        <w:rPr>
          <w:rFonts w:hint="cs"/>
          <w:rtl/>
          <w:lang w:bidi="he-IL"/>
        </w:rPr>
        <w:t xml:space="preserve"> </w:t>
      </w:r>
      <w:r w:rsidR="00EB7A86" w:rsidRPr="00EB7A86">
        <w:rPr>
          <w:lang w:bidi="he-IL"/>
        </w:rPr>
        <w:t xml:space="preserve">for each ionized state of anthracene. Moreover, more ionized states are possible for each isomer (ionization can </w:t>
      </w:r>
      <w:del w:id="455" w:author="Editor" w:date="2022-05-25T15:42:00Z">
        <w:r w:rsidR="00EB7A86" w:rsidRPr="00EB7A86" w:rsidDel="005B53D2">
          <w:rPr>
            <w:lang w:bidi="he-IL"/>
          </w:rPr>
          <w:delText>take place</w:delText>
        </w:r>
      </w:del>
      <w:ins w:id="456" w:author="Editor" w:date="2022-05-25T15:42:00Z">
        <w:r w:rsidR="005B53D2">
          <w:rPr>
            <w:lang w:bidi="he-IL"/>
          </w:rPr>
          <w:t>occur</w:t>
        </w:r>
      </w:ins>
      <w:r w:rsidR="00EB7A86" w:rsidRPr="00EB7A86">
        <w:rPr>
          <w:lang w:bidi="he-IL"/>
        </w:rPr>
        <w:t xml:space="preserve"> from up to HOMO -11). In the case of </w:t>
      </w:r>
      <w:ins w:id="457" w:author="Editor" w:date="2022-05-25T15:42:00Z">
        <w:r w:rsidR="005B53D2">
          <w:rPr>
            <w:lang w:bidi="he-IL"/>
          </w:rPr>
          <w:t xml:space="preserve">the </w:t>
        </w:r>
      </w:ins>
      <w:r w:rsidR="00EB7A86" w:rsidRPr="00EB7A86">
        <w:rPr>
          <w:lang w:bidi="he-IL"/>
        </w:rPr>
        <w:t>AW</w:t>
      </w:r>
      <w:r w:rsidR="00EB7A86" w:rsidRPr="00EB7A86">
        <w:rPr>
          <w:vertAlign w:val="subscript"/>
          <w:lang w:bidi="he-IL"/>
        </w:rPr>
        <w:t>3</w:t>
      </w:r>
      <w:r w:rsidR="00EB7A86" w:rsidRPr="00EB7A86">
        <w:rPr>
          <w:lang w:bidi="he-IL"/>
        </w:rPr>
        <w:t xml:space="preserve"> system (Figure 10(i-d)), we </w:t>
      </w:r>
      <w:del w:id="458" w:author="Editor" w:date="2022-05-25T15:42:00Z">
        <w:r w:rsidR="00EB7A86" w:rsidRPr="00EB7A86" w:rsidDel="005B53D2">
          <w:rPr>
            <w:lang w:bidi="he-IL"/>
          </w:rPr>
          <w:delText xml:space="preserve">have </w:delText>
        </w:r>
      </w:del>
      <w:r w:rsidR="00EB7A86" w:rsidRPr="00EB7A86">
        <w:rPr>
          <w:lang w:bidi="he-IL"/>
        </w:rPr>
        <w:t>calculated three different orientations (note that more are possible): top (blue), side (pink)</w:t>
      </w:r>
      <w:ins w:id="459" w:author="Editor" w:date="2022-05-25T16:29:00Z">
        <w:r w:rsidR="008D17AE">
          <w:rPr>
            <w:lang w:bidi="he-IL"/>
          </w:rPr>
          <w:t>,</w:t>
        </w:r>
      </w:ins>
      <w:r w:rsidR="00EB7A86" w:rsidRPr="00EB7A86">
        <w:rPr>
          <w:lang w:bidi="he-IL"/>
        </w:rPr>
        <w:t xml:space="preserve"> and split (green). The energies of the ionized state of the different orientations are again similar. The abundance of lines along with an increased number of isomers results in the loss of structure in the PIE. </w:t>
      </w:r>
    </w:p>
    <w:p w14:paraId="504F9215" w14:textId="02D566A4" w:rsidR="00EB7A86" w:rsidRPr="00EB7A86" w:rsidRDefault="00EB7A86" w:rsidP="00EB7A86">
      <w:pPr>
        <w:pStyle w:val="P1"/>
        <w:rPr>
          <w:bCs/>
          <w:lang w:bidi="he-IL"/>
        </w:rPr>
      </w:pPr>
      <w:r w:rsidRPr="00EB7A86">
        <w:rPr>
          <w:bCs/>
          <w:lang w:bidi="he-IL"/>
        </w:rPr>
        <w:t xml:space="preserve">The spectrum of </w:t>
      </w:r>
      <w:ins w:id="460" w:author="Editor" w:date="2022-05-25T15:43:00Z">
        <w:r w:rsidR="005B53D2">
          <w:rPr>
            <w:bCs/>
            <w:lang w:bidi="he-IL"/>
          </w:rPr>
          <w:t xml:space="preserve">the </w:t>
        </w:r>
      </w:ins>
      <w:r w:rsidRPr="00EB7A86">
        <w:rPr>
          <w:bCs/>
          <w:lang w:bidi="he-IL"/>
        </w:rPr>
        <w:t xml:space="preserve">anthracene dimer is presented in Figure 10(ii-e). For the dimer state, there are many more possible states than for the monomer </w:t>
      </w:r>
      <w:ins w:id="461" w:author="Editor" w:date="2022-05-25T15:44:00Z">
        <w:r w:rsidR="005B53D2">
          <w:rPr>
            <w:bCs/>
            <w:lang w:bidi="he-IL"/>
          </w:rPr>
          <w:t xml:space="preserve">state </w:t>
        </w:r>
      </w:ins>
      <w:r w:rsidRPr="00EB7A86">
        <w:rPr>
          <w:bCs/>
          <w:lang w:bidi="he-IL"/>
        </w:rPr>
        <w:t xml:space="preserve">in the </w:t>
      </w:r>
      <w:ins w:id="462" w:author="Editor" w:date="2022-05-26T16:22:00Z">
        <w:r w:rsidR="00B17597">
          <w:rPr>
            <w:bCs/>
            <w:lang w:bidi="he-IL"/>
          </w:rPr>
          <w:t xml:space="preserve">experiment’s </w:t>
        </w:r>
      </w:ins>
      <w:r w:rsidRPr="00EB7A86">
        <w:rPr>
          <w:bCs/>
          <w:lang w:bidi="he-IL"/>
        </w:rPr>
        <w:t>energy range</w:t>
      </w:r>
      <w:del w:id="463" w:author="Editor" w:date="2022-05-26T16:22:00Z">
        <w:r w:rsidRPr="00EB7A86" w:rsidDel="00B17597">
          <w:rPr>
            <w:bCs/>
            <w:lang w:bidi="he-IL"/>
          </w:rPr>
          <w:delText xml:space="preserve"> of the experiment</w:delText>
        </w:r>
      </w:del>
      <w:r w:rsidRPr="00EB7A86">
        <w:rPr>
          <w:bCs/>
          <w:lang w:bidi="he-IL"/>
        </w:rPr>
        <w:t xml:space="preserve">. </w:t>
      </w:r>
      <w:del w:id="464" w:author="Editor" w:date="2022-05-25T15:44:00Z">
        <w:r w:rsidRPr="00EB7A86" w:rsidDel="005B53D2">
          <w:rPr>
            <w:bCs/>
            <w:lang w:bidi="he-IL"/>
          </w:rPr>
          <w:delText>Besides</w:delText>
        </w:r>
      </w:del>
      <w:ins w:id="465" w:author="Editor" w:date="2022-05-25T15:44:00Z">
        <w:r w:rsidR="005B53D2">
          <w:rPr>
            <w:bCs/>
            <w:lang w:bidi="he-IL"/>
          </w:rPr>
          <w:t>In addition</w:t>
        </w:r>
      </w:ins>
      <w:r w:rsidRPr="00EB7A86">
        <w:rPr>
          <w:bCs/>
          <w:lang w:bidi="he-IL"/>
        </w:rPr>
        <w:t>, more than one isomer is possible, which gives rise to a slightly different line and thus, a less structured spectrum is expected. The abundance of lines also increases when adding water molecules due to the numerous possible orientations, each contributing to the spectra, and resulting in a complete loss of structure, as observed in the experiments.</w:t>
      </w:r>
    </w:p>
    <w:p w14:paraId="17A409C5" w14:textId="46A1E64B" w:rsidR="00EB7A86" w:rsidRPr="00EB7A86" w:rsidRDefault="00EB7A86" w:rsidP="00EB7A86">
      <w:pPr>
        <w:pStyle w:val="P1"/>
        <w:rPr>
          <w:b/>
          <w:lang w:bidi="he-IL"/>
        </w:rPr>
      </w:pPr>
      <w:r w:rsidRPr="00EB7A86">
        <w:rPr>
          <w:b/>
          <w:lang w:bidi="he-IL"/>
        </w:rPr>
        <w:t>Water confinement and the influence of ionized anthracene on the structure of 4 water cluster</w:t>
      </w:r>
      <w:ins w:id="466" w:author="Editor" w:date="2022-05-25T15:45:00Z">
        <w:r w:rsidR="005B53D2">
          <w:rPr>
            <w:b/>
            <w:lang w:bidi="he-IL"/>
          </w:rPr>
          <w:t>s</w:t>
        </w:r>
      </w:ins>
      <w:del w:id="467" w:author="Editor" w:date="2022-05-25T15:45:00Z">
        <w:r w:rsidRPr="00EB7A86" w:rsidDel="005B53D2">
          <w:rPr>
            <w:b/>
            <w:lang w:bidi="he-IL"/>
          </w:rPr>
          <w:delText>.</w:delText>
        </w:r>
      </w:del>
    </w:p>
    <w:p w14:paraId="0B1791C0" w14:textId="62CA48CF" w:rsidR="00EB7A86" w:rsidRPr="00EB7A86" w:rsidRDefault="00EC49A0" w:rsidP="00EB7A86">
      <w:pPr>
        <w:pStyle w:val="P1"/>
        <w:rPr>
          <w:lang w:bidi="he-IL"/>
        </w:rPr>
      </w:pPr>
      <w:r>
        <w:rPr>
          <w:noProof/>
          <w:lang w:eastAsia="en-US" w:bidi="he-IL"/>
        </w:rPr>
        <mc:AlternateContent>
          <mc:Choice Requires="wps">
            <w:drawing>
              <wp:anchor distT="0" distB="0" distL="114300" distR="114300" simplePos="0" relativeHeight="251693056" behindDoc="0" locked="0" layoutInCell="1" allowOverlap="1" wp14:anchorId="41B7AAC1" wp14:editId="6A929ADB">
                <wp:simplePos x="0" y="0"/>
                <wp:positionH relativeFrom="column">
                  <wp:posOffset>-436245</wp:posOffset>
                </wp:positionH>
                <wp:positionV relativeFrom="paragraph">
                  <wp:posOffset>2364896</wp:posOffset>
                </wp:positionV>
                <wp:extent cx="3379470" cy="326390"/>
                <wp:effectExtent l="0" t="0" r="0" b="3810"/>
                <wp:wrapSquare wrapText="bothSides"/>
                <wp:docPr id="28" name="Text Box 28"/>
                <wp:cNvGraphicFramePr/>
                <a:graphic xmlns:a="http://schemas.openxmlformats.org/drawingml/2006/main">
                  <a:graphicData uri="http://schemas.microsoft.com/office/word/2010/wordprocessingShape">
                    <wps:wsp>
                      <wps:cNvSpPr txBox="1"/>
                      <wps:spPr>
                        <a:xfrm>
                          <a:off x="0" y="0"/>
                          <a:ext cx="3379470" cy="326390"/>
                        </a:xfrm>
                        <a:prstGeom prst="rect">
                          <a:avLst/>
                        </a:prstGeom>
                        <a:solidFill>
                          <a:prstClr val="white"/>
                        </a:solidFill>
                        <a:ln>
                          <a:noFill/>
                        </a:ln>
                      </wps:spPr>
                      <wps:txbx>
                        <w:txbxContent>
                          <w:p w14:paraId="4DFF87D2" w14:textId="77777777" w:rsidR="003C17B0" w:rsidRPr="003C17B0" w:rsidRDefault="003C17B0" w:rsidP="00754F2F">
                            <w:pPr>
                              <w:pStyle w:val="P1"/>
                              <w:jc w:val="center"/>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11</w:t>
                            </w:r>
                            <w:r w:rsidRPr="003C17B0">
                              <w:rPr>
                                <w:b/>
                              </w:rPr>
                              <w:fldChar w:fldCharType="end"/>
                            </w:r>
                            <w:r w:rsidRPr="003C17B0">
                              <w:rPr>
                                <w:b/>
                              </w:rPr>
                              <w:t>:</w:t>
                            </w:r>
                            <w:r w:rsidRPr="003C17B0">
                              <w:rPr>
                                <w:bCs/>
                              </w:rPr>
                              <w:t xml:space="preserve"> Four water cluster confined in anthracene dimer in a cross configuration.</w:t>
                            </w:r>
                          </w:p>
                          <w:p w14:paraId="5F0A63B8" w14:textId="77777777" w:rsidR="003C17B0" w:rsidRPr="00380495" w:rsidRDefault="003C17B0" w:rsidP="00754F2F">
                            <w:pPr>
                              <w:pStyle w:val="Caption"/>
                              <w:jc w:val="center"/>
                              <w:rPr>
                                <w:rFonts w:ascii="Arial" w:hAnsi="Arial"/>
                                <w:noProof/>
                                <w:sz w:val="17"/>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B7AAC1" id="_x0000_t202" coordsize="21600,21600" o:spt="202" path="m,l,21600r21600,l21600,xe">
                <v:stroke joinstyle="miter"/>
                <v:path gradientshapeok="t" o:connecttype="rect"/>
              </v:shapetype>
              <v:shape id="Text Box 28" o:spid="_x0000_s1036" type="#_x0000_t202" style="position:absolute;left:0;text-align:left;margin-left:-34.35pt;margin-top:186.2pt;width:266.1pt;height:25.7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" stroked="f">
                <v:textbox inset="0,0,0,0">
                  <w:txbxContent>
                    <w:p w14:paraId="4DFF87D2" w14:textId="77777777" w:rsidR="003C17B0" w:rsidRPr="003C17B0" w:rsidRDefault="003C17B0" w:rsidP="00754F2F">
                      <w:pPr>
                        <w:pStyle w:val="P1"/>
                        <w:jc w:val="center"/>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11</w:t>
                      </w:r>
                      <w:r w:rsidRPr="003C17B0">
                        <w:rPr>
                          <w:b/>
                        </w:rPr>
                        <w:fldChar w:fldCharType="end"/>
                      </w:r>
                      <w:r w:rsidRPr="003C17B0">
                        <w:rPr>
                          <w:b/>
                        </w:rPr>
                        <w:t>:</w:t>
                      </w:r>
                      <w:r w:rsidRPr="003C17B0">
                        <w:rPr>
                          <w:bCs/>
                        </w:rPr>
                        <w:t xml:space="preserve"> Four water cluster confined in anthracene dimer in a cross configuration.</w:t>
                      </w:r>
                    </w:p>
                    <w:p w14:paraId="5F0A63B8" w14:textId="77777777" w:rsidR="003C17B0" w:rsidRPr="00380495" w:rsidRDefault="003C17B0" w:rsidP="00754F2F">
                      <w:pPr>
                        <w:pStyle w:val="Caption"/>
                        <w:jc w:val="center"/>
                        <w:rPr>
                          <w:rFonts w:ascii="Arial" w:hAnsi="Arial"/>
                          <w:noProof/>
                          <w:sz w:val="17"/>
                          <w:szCs w:val="24"/>
                        </w:rPr>
                      </w:pPr>
                    </w:p>
                  </w:txbxContent>
                </v:textbox>
                <w10:wrap type="square"/>
              </v:shape>
            </w:pict>
          </mc:Fallback>
        </mc:AlternateContent>
      </w:r>
      <w:r w:rsidR="003447CA">
        <w:rPr>
          <w:noProof/>
          <w:lang w:eastAsia="en-US" w:bidi="he-IL"/>
        </w:rPr>
        <w:drawing>
          <wp:anchor distT="0" distB="0" distL="114300" distR="114300" simplePos="0" relativeHeight="251670528" behindDoc="0" locked="0" layoutInCell="1" allowOverlap="1" wp14:anchorId="414CDC91" wp14:editId="2AC9E427">
            <wp:simplePos x="0" y="0"/>
            <wp:positionH relativeFrom="column">
              <wp:posOffset>-3810</wp:posOffset>
            </wp:positionH>
            <wp:positionV relativeFrom="paragraph">
              <wp:posOffset>1376045</wp:posOffset>
            </wp:positionV>
            <wp:extent cx="3095625" cy="2505710"/>
            <wp:effectExtent l="0" t="0" r="9525" b="889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1.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095625" cy="2505710"/>
                    </a:xfrm>
                    <a:prstGeom prst="rect">
                      <a:avLst/>
                    </a:prstGeom>
                  </pic:spPr>
                </pic:pic>
              </a:graphicData>
            </a:graphic>
            <wp14:sizeRelH relativeFrom="margin">
              <wp14:pctWidth>0</wp14:pctWidth>
            </wp14:sizeRelH>
            <wp14:sizeRelV relativeFrom="margin">
              <wp14:pctHeight>0</wp14:pctHeight>
            </wp14:sizeRelV>
          </wp:anchor>
        </w:drawing>
      </w:r>
      <w:r w:rsidR="00EB7A86" w:rsidRPr="00EB7A86">
        <w:rPr>
          <w:bCs/>
          <w:lang w:bidi="he-IL"/>
        </w:rPr>
        <w:t>In the case of neutral A</w:t>
      </w:r>
      <w:r w:rsidR="00EB7A86" w:rsidRPr="00EB7A86">
        <w:rPr>
          <w:bCs/>
          <w:vertAlign w:val="subscript"/>
          <w:lang w:bidi="he-IL"/>
        </w:rPr>
        <w:t>2</w:t>
      </w:r>
      <w:r w:rsidR="00EB7A86" w:rsidRPr="00EB7A86">
        <w:rPr>
          <w:bCs/>
          <w:lang w:bidi="he-IL"/>
        </w:rPr>
        <w:t>W</w:t>
      </w:r>
      <w:r w:rsidR="00EB7A86" w:rsidRPr="00EB7A86">
        <w:rPr>
          <w:bCs/>
          <w:vertAlign w:val="subscript"/>
          <w:lang w:bidi="he-IL"/>
        </w:rPr>
        <w:t>4</w:t>
      </w:r>
      <w:del w:id="468" w:author="Editor" w:date="2022-05-25T15:46:00Z">
        <w:r w:rsidR="00EB7A86" w:rsidRPr="00EB7A86" w:rsidDel="005B53D2">
          <w:rPr>
            <w:bCs/>
            <w:lang w:bidi="he-IL"/>
          </w:rPr>
          <w:delText xml:space="preserve"> </w:delText>
        </w:r>
      </w:del>
      <w:ins w:id="469" w:author="Editor" w:date="2022-05-25T15:46:00Z">
        <w:r w:rsidR="005B53D2">
          <w:rPr>
            <w:bCs/>
            <w:lang w:bidi="he-IL"/>
          </w:rPr>
          <w:t xml:space="preserve">, </w:t>
        </w:r>
      </w:ins>
      <w:r w:rsidR="00EB7A86" w:rsidRPr="00EB7A86">
        <w:rPr>
          <w:bCs/>
          <w:lang w:bidi="he-IL"/>
        </w:rPr>
        <w:t xml:space="preserve">we observe a stable isomer in which the water cluster is confined between the two anthracene units. In </w:t>
      </w:r>
      <w:r w:rsidR="00EB7A86" w:rsidRPr="00EB7A86">
        <w:rPr>
          <w:bCs/>
          <w:lang w:bidi="he-IL"/>
        </w:rPr>
        <w:t>a stable isolated water cluster containing four water</w:t>
      </w:r>
      <w:ins w:id="470" w:author="Editor" w:date="2022-05-25T15:46:00Z">
        <w:r w:rsidR="005B53D2">
          <w:rPr>
            <w:bCs/>
            <w:lang w:bidi="he-IL"/>
          </w:rPr>
          <w:t xml:space="preserve"> molecule</w:t>
        </w:r>
      </w:ins>
      <w:r w:rsidR="00EB7A86" w:rsidRPr="00EB7A86">
        <w:rPr>
          <w:bCs/>
          <w:lang w:bidi="he-IL"/>
        </w:rPr>
        <w:t>s, two non-contiguous hydrogen</w:t>
      </w:r>
      <w:ins w:id="471" w:author="Editor" w:date="2022-05-25T15:46:00Z">
        <w:r w:rsidR="005B53D2">
          <w:rPr>
            <w:bCs/>
            <w:lang w:bidi="he-IL"/>
          </w:rPr>
          <w:t xml:space="preserve"> atom</w:t>
        </w:r>
      </w:ins>
      <w:r w:rsidR="00EB7A86" w:rsidRPr="00EB7A86">
        <w:rPr>
          <w:bCs/>
          <w:lang w:bidi="he-IL"/>
        </w:rPr>
        <w:t>s point up, and the other two point down. The confinement becomes possible only in a cross configuration of the anthracene dimer. In this configuration, the hydrogen</w:t>
      </w:r>
      <w:ins w:id="472" w:author="Editor" w:date="2022-05-25T15:46:00Z">
        <w:r w:rsidR="005B53D2">
          <w:rPr>
            <w:bCs/>
            <w:lang w:bidi="he-IL"/>
          </w:rPr>
          <w:t xml:space="preserve"> atom</w:t>
        </w:r>
      </w:ins>
      <w:r w:rsidR="00EB7A86" w:rsidRPr="00EB7A86">
        <w:rPr>
          <w:bCs/>
          <w:lang w:bidi="he-IL"/>
        </w:rPr>
        <w:t>s pointing up interact via OH</w:t>
      </w:r>
      <w:r w:rsidR="00EB7A86" w:rsidRPr="00EB7A86">
        <w:rPr>
          <w:rFonts w:ascii="Cambria Math" w:hAnsi="Cambria Math" w:cs="Cambria Math"/>
          <w:bCs/>
          <w:lang w:bidi="he-IL"/>
        </w:rPr>
        <w:t>⋯𝜋</w:t>
      </w:r>
      <w:r w:rsidR="00EB7A86" w:rsidRPr="00EB7A86">
        <w:rPr>
          <w:bCs/>
          <w:lang w:bidi="he-IL"/>
        </w:rPr>
        <w:t xml:space="preserve"> with the anthracene above them, and the two hydrogen</w:t>
      </w:r>
      <w:ins w:id="473" w:author="Editor" w:date="2022-05-25T15:46:00Z">
        <w:r w:rsidR="005B53D2">
          <w:rPr>
            <w:bCs/>
            <w:lang w:bidi="he-IL"/>
          </w:rPr>
          <w:t xml:space="preserve"> atom</w:t>
        </w:r>
      </w:ins>
      <w:r w:rsidR="00EB7A86" w:rsidRPr="00EB7A86">
        <w:rPr>
          <w:bCs/>
          <w:lang w:bidi="he-IL"/>
        </w:rPr>
        <w:t>s pointing down interact</w:t>
      </w:r>
      <w:r w:rsidR="00EB7A86" w:rsidRPr="00EB7A86">
        <w:rPr>
          <w:lang w:bidi="he-IL"/>
        </w:rPr>
        <w:t xml:space="preserve"> via OH</w:t>
      </w:r>
      <m:oMath>
        <m:r>
          <w:rPr>
            <w:rFonts w:ascii="Cambria Math" w:hAnsi="Cambria Math"/>
            <w:lang w:bidi="he-IL"/>
          </w:rPr>
          <m:t>⋯π</m:t>
        </m:r>
      </m:oMath>
      <w:r w:rsidR="00EB7A86" w:rsidRPr="00EB7A86">
        <w:rPr>
          <w:lang w:bidi="he-IL"/>
        </w:rPr>
        <w:t xml:space="preserve"> with the anthracene below them</w:t>
      </w:r>
      <w:ins w:id="474" w:author="Editor" w:date="2022-05-25T15:46:00Z">
        <w:r w:rsidR="005B53D2">
          <w:rPr>
            <w:lang w:bidi="he-IL"/>
          </w:rPr>
          <w:t>,</w:t>
        </w:r>
      </w:ins>
      <w:r w:rsidR="00EB7A86" w:rsidRPr="00EB7A86">
        <w:rPr>
          <w:lang w:bidi="he-IL"/>
        </w:rPr>
        <w:t xml:space="preserve"> as demonstrated in Figure 11. </w:t>
      </w:r>
    </w:p>
    <w:p w14:paraId="223F3BA8" w14:textId="661A40EA" w:rsidR="00EB7A86" w:rsidRPr="00EB7A86" w:rsidRDefault="00EB7A86" w:rsidP="003A36F8">
      <w:pPr>
        <w:pStyle w:val="P1"/>
        <w:rPr>
          <w:lang w:bidi="he-IL"/>
        </w:rPr>
      </w:pPr>
      <w:r w:rsidRPr="00EB7A86">
        <w:rPr>
          <w:lang w:bidi="he-IL"/>
        </w:rPr>
        <w:t>In the case of three water cluster</w:t>
      </w:r>
      <w:ins w:id="475" w:author="Editor" w:date="2022-05-25T15:47:00Z">
        <w:r w:rsidR="005B53D2">
          <w:rPr>
            <w:lang w:bidi="he-IL"/>
          </w:rPr>
          <w:t>s</w:t>
        </w:r>
      </w:ins>
      <w:r w:rsidRPr="00EB7A86">
        <w:rPr>
          <w:lang w:bidi="he-IL"/>
        </w:rPr>
        <w:t>, two hydrogen</w:t>
      </w:r>
      <w:ins w:id="476" w:author="Editor" w:date="2022-05-25T15:47:00Z">
        <w:r w:rsidR="005B53D2">
          <w:rPr>
            <w:lang w:bidi="he-IL"/>
          </w:rPr>
          <w:t xml:space="preserve"> atom</w:t>
        </w:r>
      </w:ins>
      <w:r w:rsidRPr="00EB7A86">
        <w:rPr>
          <w:lang w:bidi="he-IL"/>
        </w:rPr>
        <w:t xml:space="preserve">s point up, and one hydrogen </w:t>
      </w:r>
      <w:ins w:id="477" w:author="Editor" w:date="2022-05-25T15:47:00Z">
        <w:r w:rsidR="005B53D2">
          <w:rPr>
            <w:lang w:bidi="he-IL"/>
          </w:rPr>
          <w:t xml:space="preserve">atom </w:t>
        </w:r>
      </w:ins>
      <w:r w:rsidRPr="00EB7A86">
        <w:rPr>
          <w:lang w:bidi="he-IL"/>
        </w:rPr>
        <w:t>points down; thus, one of the rings contain</w:t>
      </w:r>
      <w:ins w:id="478" w:author="Editor" w:date="2022-05-25T15:47:00Z">
        <w:r w:rsidR="005B53D2">
          <w:rPr>
            <w:lang w:bidi="he-IL"/>
          </w:rPr>
          <w:t>s</w:t>
        </w:r>
      </w:ins>
      <w:r w:rsidRPr="00EB7A86">
        <w:rPr>
          <w:lang w:bidi="he-IL"/>
        </w:rPr>
        <w:t xml:space="preserve"> only one OH</w:t>
      </w:r>
      <m:oMath>
        <m:r>
          <w:rPr>
            <w:rFonts w:ascii="Cambria Math" w:hAnsi="Cambria Math"/>
            <w:lang w:bidi="he-IL"/>
          </w:rPr>
          <m:t>⋯π</m:t>
        </m:r>
      </m:oMath>
      <w:r w:rsidRPr="00EB7A86">
        <w:rPr>
          <w:lang w:bidi="he-IL"/>
        </w:rPr>
        <w:t xml:space="preserve">. The lack of the additional </w:t>
      </w:r>
      <w:r w:rsidRPr="00EB7A86">
        <w:rPr>
          <w:bCs/>
          <w:lang w:bidi="he-IL"/>
        </w:rPr>
        <w:t>OH</w:t>
      </w:r>
      <w:r w:rsidRPr="00EB7A86">
        <w:rPr>
          <w:rFonts w:ascii="Cambria Math" w:hAnsi="Cambria Math" w:cs="Cambria Math"/>
          <w:bCs/>
          <w:lang w:bidi="he-IL"/>
        </w:rPr>
        <w:t>⋯𝜋</w:t>
      </w:r>
      <w:r w:rsidRPr="00EB7A86">
        <w:rPr>
          <w:lang w:bidi="he-IL"/>
        </w:rPr>
        <w:t xml:space="preserve"> interaction with one of the anthracenes results in its rotation to maximize CH</w:t>
      </w:r>
      <m:oMath>
        <m:r>
          <w:rPr>
            <w:rFonts w:ascii="Cambria Math" w:hAnsi="Cambria Math"/>
            <w:lang w:bidi="he-IL"/>
          </w:rPr>
          <m:t>⋯</m:t>
        </m:r>
      </m:oMath>
      <w:r w:rsidRPr="00EB7A86">
        <w:rPr>
          <w:lang w:bidi="he-IL"/>
        </w:rPr>
        <w:t>O interaction, and the water cluster is no longer confined. These reasons explain why confinement was not observed in the case of naphthalene with four water cluster</w:t>
      </w:r>
      <w:ins w:id="479" w:author="Editor" w:date="2022-05-25T15:47:00Z">
        <w:r w:rsidR="005B53D2">
          <w:rPr>
            <w:lang w:bidi="he-IL"/>
          </w:rPr>
          <w:t>s</w:t>
        </w:r>
      </w:ins>
      <w:r w:rsidR="00A3687E">
        <w:rPr>
          <w:lang w:bidi="he-IL"/>
        </w:rPr>
        <w:fldChar w:fldCharType="begin"/>
      </w:r>
      <w:r w:rsidR="003A36F8">
        <w:rPr>
          <w:lang w:bidi="he-IL"/>
        </w:rPr>
        <w:instrText xml:space="preserve"> ADDIN EN.CITE &lt;EndNote&gt;&lt;Cite&gt;&lt;Author&gt;Hirunsit&lt;/Author&gt;&lt;Year&gt;2007&lt;/Year&gt;&lt;RecNum&gt;473&lt;/RecNum&gt;&lt;DisplayText&gt;&lt;style face="superscript"&gt;24&lt;/style&gt;&lt;/DisplayText&gt;&lt;record&gt;&lt;rec-number&gt;473&lt;/rec-number&gt;&lt;foreign-keys&gt;&lt;key app="EN" db-id="zswtf2v90ffetied0wap0p5mer22rxtpf2r9" timestamp="1653218074"&gt;473&lt;/key&gt;&lt;/foreign-keys&gt;&lt;ref-type name="Journal Article"&gt;17&lt;/ref-type&gt;&lt;contributors&gt;&lt;authors&gt;&lt;author&gt;Hirunsit, P.&lt;/author&gt;&lt;author&gt;Balbuena, P. B.&lt;/author&gt;&lt;/authors&gt;&lt;/contributors&gt;&lt;titles&gt;&lt;title&gt;Effects of Confinement on Small Water Clusters Structure and Proton Transport&lt;/title&gt;&lt;secondary-title&gt;The Journal of Physical Chemistry A&lt;/secondary-title&gt;&lt;/titles&gt;&lt;periodical&gt;&lt;full-title&gt;The Journal of Physical Chemistry A&lt;/full-title&gt;&lt;/periodical&gt;&lt;pages&gt;10722-10731&lt;/pages&gt;&lt;volume&gt;111&lt;/volume&gt;&lt;number&gt;42&lt;/number&gt;&lt;dates&gt;&lt;year&gt;2007&lt;/year&gt;&lt;pub-dates&gt;&lt;date&gt;2007/10/01&lt;/date&gt;&lt;/pub-dates&gt;&lt;/dates&gt;&lt;publisher&gt;American Chemical Society&lt;/publisher&gt;&lt;isbn&gt;1089-5639&lt;/isbn&gt;&lt;urls&gt;&lt;related-urls&gt;&lt;url&gt;https://doi.org/10.1021/jp074818j&lt;/url&gt;&lt;/related-urls&gt;&lt;/urls&gt;&lt;electronic-resource-num&gt;10.1021/jp074818j&lt;/electronic-resource-num&gt;&lt;/record&gt;&lt;/Cite&gt;&lt;/EndNote&gt;</w:instrText>
      </w:r>
      <w:r w:rsidR="00A3687E">
        <w:rPr>
          <w:lang w:bidi="he-IL"/>
        </w:rPr>
        <w:fldChar w:fldCharType="separate"/>
      </w:r>
      <w:r w:rsidR="003A36F8" w:rsidRPr="003A36F8">
        <w:rPr>
          <w:noProof/>
          <w:vertAlign w:val="superscript"/>
          <w:lang w:bidi="he-IL"/>
        </w:rPr>
        <w:t>24</w:t>
      </w:r>
      <w:r w:rsidR="00A3687E">
        <w:rPr>
          <w:lang w:bidi="he-IL"/>
        </w:rPr>
        <w:fldChar w:fldCharType="end"/>
      </w:r>
      <w:r w:rsidRPr="00EB7A86">
        <w:rPr>
          <w:lang w:bidi="he-IL"/>
        </w:rPr>
        <w:t>; due to the size of the acene, the OH</w:t>
      </w:r>
      <m:oMath>
        <m:r>
          <w:rPr>
            <w:rFonts w:ascii="Cambria Math" w:hAnsi="Cambria Math"/>
            <w:lang w:bidi="he-IL"/>
          </w:rPr>
          <m:t>⋯π</m:t>
        </m:r>
      </m:oMath>
      <w:r w:rsidRPr="00EB7A86">
        <w:rPr>
          <w:lang w:bidi="he-IL"/>
        </w:rPr>
        <w:t xml:space="preserve"> interactions are not optimal. </w:t>
      </w:r>
    </w:p>
    <w:p w14:paraId="6EE06BC1" w14:textId="1C7C8256" w:rsidR="00EB7A86" w:rsidRPr="00EB7A86" w:rsidRDefault="00EB7A86" w:rsidP="00123D74">
      <w:pPr>
        <w:pStyle w:val="P1"/>
        <w:rPr>
          <w:lang w:bidi="he-IL"/>
        </w:rPr>
      </w:pPr>
      <w:r w:rsidRPr="00EB7A86">
        <w:rPr>
          <w:bCs/>
          <w:lang w:bidi="he-IL"/>
        </w:rPr>
        <w:t xml:space="preserve">We </w:t>
      </w:r>
      <w:del w:id="480" w:author="Editor" w:date="2022-05-25T15:48:00Z">
        <w:r w:rsidRPr="00EB7A86" w:rsidDel="005B53D2">
          <w:rPr>
            <w:bCs/>
            <w:lang w:bidi="he-IL"/>
          </w:rPr>
          <w:delText xml:space="preserve">have </w:delText>
        </w:r>
      </w:del>
      <w:r w:rsidRPr="00EB7A86">
        <w:rPr>
          <w:bCs/>
          <w:lang w:bidi="he-IL"/>
        </w:rPr>
        <w:t xml:space="preserve">demonstrated that upon ionization, the water tends to </w:t>
      </w:r>
      <w:del w:id="481" w:author="Editor" w:date="2022-05-25T15:48:00Z">
        <w:r w:rsidRPr="00EB7A86" w:rsidDel="005B53D2">
          <w:rPr>
            <w:bCs/>
            <w:lang w:bidi="he-IL"/>
          </w:rPr>
          <w:delText xml:space="preserve">stay </w:delText>
        </w:r>
      </w:del>
      <w:ins w:id="482" w:author="Editor" w:date="2022-05-25T15:48:00Z">
        <w:r w:rsidR="005B53D2">
          <w:rPr>
            <w:bCs/>
            <w:lang w:bidi="he-IL"/>
          </w:rPr>
          <w:t>remain</w:t>
        </w:r>
        <w:r w:rsidR="005B53D2" w:rsidRPr="00EB7A86">
          <w:rPr>
            <w:bCs/>
            <w:lang w:bidi="he-IL"/>
          </w:rPr>
          <w:t xml:space="preserve"> </w:t>
        </w:r>
      </w:ins>
      <w:r w:rsidRPr="00EB7A86">
        <w:rPr>
          <w:bCs/>
          <w:lang w:bidi="he-IL"/>
        </w:rPr>
        <w:t xml:space="preserve">clustered. However, structural changes in the water are observed; the calculation of the water dimer started with the optimal structure of </w:t>
      </w:r>
      <w:ins w:id="483" w:author="Editor" w:date="2022-05-25T15:48:00Z">
        <w:r w:rsidR="005B53D2" w:rsidRPr="00EB7A86">
          <w:rPr>
            <w:bCs/>
            <w:lang w:bidi="he-IL"/>
          </w:rPr>
          <w:t xml:space="preserve">four </w:t>
        </w:r>
      </w:ins>
      <w:r w:rsidRPr="00EB7A86">
        <w:rPr>
          <w:bCs/>
          <w:lang w:bidi="he-IL"/>
        </w:rPr>
        <w:t xml:space="preserve">isolated </w:t>
      </w:r>
      <w:del w:id="484" w:author="Editor" w:date="2022-05-25T15:48:00Z">
        <w:r w:rsidRPr="00EB7A86" w:rsidDel="005B53D2">
          <w:rPr>
            <w:bCs/>
            <w:lang w:bidi="he-IL"/>
          </w:rPr>
          <w:delText xml:space="preserve">four </w:delText>
        </w:r>
      </w:del>
      <w:r w:rsidRPr="00EB7A86">
        <w:rPr>
          <w:bCs/>
          <w:lang w:bidi="he-IL"/>
        </w:rPr>
        <w:t>water cluster</w:t>
      </w:r>
      <w:ins w:id="485" w:author="Editor" w:date="2022-05-25T15:48:00Z">
        <w:r w:rsidR="005B53D2">
          <w:rPr>
            <w:bCs/>
            <w:lang w:bidi="he-IL"/>
          </w:rPr>
          <w:t>s</w:t>
        </w:r>
      </w:ins>
      <w:r w:rsidRPr="00EB7A86">
        <w:rPr>
          <w:bCs/>
          <w:lang w:bidi="he-IL"/>
        </w:rPr>
        <w:t xml:space="preserve">; thus, the observed structural changes at the end of the calculations are due to the presence of the ionized dimer. </w:t>
      </w:r>
      <w:r w:rsidRPr="00EB7A86">
        <w:rPr>
          <w:lang w:bidi="he-IL"/>
        </w:rPr>
        <w:t>To study the effect of the ionized anthracene dimer on the water sub-cluster, we calculated the root mean square deviation (RMSD) between the different structures (namely</w:t>
      </w:r>
      <w:ins w:id="486" w:author="Editor" w:date="2022-05-25T15:49:00Z">
        <w:r w:rsidR="005B53D2">
          <w:rPr>
            <w:lang w:bidi="he-IL"/>
          </w:rPr>
          <w:t>,</w:t>
        </w:r>
      </w:ins>
      <w:r w:rsidRPr="00EB7A86">
        <w:rPr>
          <w:lang w:bidi="he-IL"/>
        </w:rPr>
        <w:t xml:space="preserve"> between </w:t>
      </w:r>
      <w:ins w:id="487" w:author="Editor" w:date="2022-05-25T15:49:00Z">
        <w:r w:rsidR="005B53D2">
          <w:rPr>
            <w:lang w:bidi="he-IL"/>
          </w:rPr>
          <w:t xml:space="preserve">the </w:t>
        </w:r>
      </w:ins>
      <w:r w:rsidRPr="00EB7A86">
        <w:rPr>
          <w:lang w:bidi="he-IL"/>
        </w:rPr>
        <w:t xml:space="preserve">isolated (neutral) water cluster and the water sub-cluster in </w:t>
      </w:r>
      <w:del w:id="488" w:author="Editor" w:date="2022-05-25T15:49:00Z">
        <w:r w:rsidRPr="00EB7A86" w:rsidDel="005B53D2">
          <w:rPr>
            <w:lang w:bidi="he-IL"/>
          </w:rPr>
          <w:delText xml:space="preserve">structures </w:delText>
        </w:r>
      </w:del>
      <w:ins w:id="489" w:author="Editor" w:date="2022-05-25T15:49:00Z">
        <w:r w:rsidR="005B53D2">
          <w:rPr>
            <w:lang w:bidi="he-IL"/>
          </w:rPr>
          <w:t>S</w:t>
        </w:r>
        <w:r w:rsidR="005B53D2" w:rsidRPr="00EB7A86">
          <w:rPr>
            <w:lang w:bidi="he-IL"/>
          </w:rPr>
          <w:t xml:space="preserve">tructures </w:t>
        </w:r>
      </w:ins>
      <w:r w:rsidRPr="00EB7A86">
        <w:rPr>
          <w:lang w:bidi="he-IL"/>
        </w:rPr>
        <w:t>(iv-c), (iv-d)</w:t>
      </w:r>
      <w:ins w:id="490" w:author="Editor" w:date="2022-05-25T15:49:00Z">
        <w:r w:rsidR="005B53D2">
          <w:rPr>
            <w:lang w:bidi="he-IL"/>
          </w:rPr>
          <w:t>,</w:t>
        </w:r>
      </w:ins>
      <w:r w:rsidRPr="00EB7A86">
        <w:rPr>
          <w:lang w:bidi="he-IL"/>
        </w:rPr>
        <w:t xml:space="preserve"> and (iv-f) </w:t>
      </w:r>
      <w:del w:id="491" w:author="Editor" w:date="2022-05-25T15:49:00Z">
        <w:r w:rsidRPr="00EB7A86" w:rsidDel="005B53D2">
          <w:rPr>
            <w:lang w:bidi="he-IL"/>
          </w:rPr>
          <w:delText xml:space="preserve">of </w:delText>
        </w:r>
      </w:del>
      <w:ins w:id="492" w:author="Editor" w:date="2022-05-25T15:49:00Z">
        <w:r w:rsidR="005B53D2">
          <w:rPr>
            <w:lang w:bidi="he-IL"/>
          </w:rPr>
          <w:t>in</w:t>
        </w:r>
        <w:r w:rsidR="005B53D2" w:rsidRPr="00EB7A86">
          <w:rPr>
            <w:lang w:bidi="he-IL"/>
          </w:rPr>
          <w:t xml:space="preserve"> </w:t>
        </w:r>
      </w:ins>
      <w:r w:rsidRPr="00EB7A86">
        <w:rPr>
          <w:lang w:bidi="he-IL"/>
        </w:rPr>
        <w:t xml:space="preserve">Figure 9). </w:t>
      </w:r>
      <w:del w:id="493" w:author="Editor" w:date="2022-05-25T16:19:00Z">
        <w:r w:rsidRPr="00EB7A86" w:rsidDel="008D17AE">
          <w:rPr>
            <w:lang w:bidi="he-IL"/>
          </w:rPr>
          <w:delText xml:space="preserve"> </w:delText>
        </w:r>
      </w:del>
      <w:r w:rsidRPr="00EB7A86">
        <w:rPr>
          <w:lang w:bidi="he-IL"/>
        </w:rPr>
        <w:t>The RMSD compares the coordinates of the two clusters and thus gives us a measure of the structural changes that occurred. If the structures are completely identical</w:t>
      </w:r>
      <w:ins w:id="494" w:author="Editor" w:date="2022-05-25T15:50:00Z">
        <w:r w:rsidR="005B53D2">
          <w:rPr>
            <w:lang w:bidi="he-IL"/>
          </w:rPr>
          <w:t>, then</w:t>
        </w:r>
      </w:ins>
      <w:r w:rsidRPr="00EB7A86">
        <w:rPr>
          <w:lang w:bidi="he-IL"/>
        </w:rPr>
        <w:t xml:space="preserve"> the RMSD would be zero. The larger the RMSD</w:t>
      </w:r>
      <w:ins w:id="495" w:author="Editor" w:date="2022-05-25T15:50:00Z">
        <w:r w:rsidR="005B53D2">
          <w:rPr>
            <w:lang w:bidi="he-IL"/>
          </w:rPr>
          <w:t xml:space="preserve"> is</w:t>
        </w:r>
      </w:ins>
      <w:r w:rsidRPr="00EB7A86">
        <w:rPr>
          <w:lang w:bidi="he-IL"/>
        </w:rPr>
        <w:t xml:space="preserve">, the larger the differences between the structures. </w:t>
      </w:r>
    </w:p>
    <w:p w14:paraId="3292AF25" w14:textId="77777777" w:rsidR="00FA4EDE" w:rsidRDefault="00FA4EDE" w:rsidP="00AF1762">
      <w:pPr>
        <w:pStyle w:val="P1"/>
        <w:rPr>
          <w:lang w:bidi="he-IL"/>
        </w:rPr>
        <w:sectPr w:rsidR="00FA4EDE" w:rsidSect="006A0367">
          <w:type w:val="continuous"/>
          <w:pgSz w:w="11906" w:h="16838" w:code="9"/>
          <w:pgMar w:top="1673" w:right="936" w:bottom="1134" w:left="936" w:header="709" w:footer="709" w:gutter="0"/>
          <w:cols w:num="2" w:space="284"/>
          <w:docGrid w:linePitch="360"/>
        </w:sectPr>
      </w:pPr>
    </w:p>
    <w:p w14:paraId="4055E4CD" w14:textId="31EE6278" w:rsidR="00AF1762" w:rsidRPr="00AF1762" w:rsidRDefault="00754F2F" w:rsidP="00754F2F">
      <w:pPr>
        <w:pStyle w:val="P1"/>
        <w:rPr>
          <w:rtl/>
        </w:rPr>
      </w:pPr>
      <w:r>
        <w:rPr>
          <w:noProof/>
          <w:lang w:eastAsia="en-US" w:bidi="he-IL"/>
        </w:rPr>
        <mc:AlternateContent>
          <mc:Choice Requires="wps">
            <w:drawing>
              <wp:anchor distT="0" distB="0" distL="114300" distR="114300" simplePos="0" relativeHeight="251695104" behindDoc="0" locked="0" layoutInCell="1" allowOverlap="1" wp14:anchorId="3238E57F" wp14:editId="4BC915E6">
                <wp:simplePos x="0" y="0"/>
                <wp:positionH relativeFrom="column">
                  <wp:posOffset>-3236595</wp:posOffset>
                </wp:positionH>
                <wp:positionV relativeFrom="paragraph">
                  <wp:posOffset>3968115</wp:posOffset>
                </wp:positionV>
                <wp:extent cx="6371590" cy="635"/>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248C6F2A" w14:textId="4A80A87C"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12</w:t>
                            </w:r>
                            <w:r w:rsidRPr="003C17B0">
                              <w:rPr>
                                <w:b/>
                              </w:rPr>
                              <w:fldChar w:fldCharType="end"/>
                            </w:r>
                            <w:r w:rsidRPr="003C17B0">
                              <w:rPr>
                                <w:bCs/>
                              </w:rPr>
                              <w:t xml:space="preserve">: Difference of the water sub-clusters in </w:t>
                            </w:r>
                            <w:ins w:id="496" w:author="Editor" w:date="2022-05-25T15:59:00Z">
                              <w:r w:rsidR="005B53D2">
                                <w:rPr>
                                  <w:bCs/>
                                </w:rPr>
                                <w:t>S</w:t>
                              </w:r>
                            </w:ins>
                            <w:del w:id="497" w:author="Editor" w:date="2022-05-25T15:59:00Z">
                              <w:r w:rsidRPr="003C17B0" w:rsidDel="005B53D2">
                                <w:rPr>
                                  <w:bCs/>
                                </w:rPr>
                                <w:delText>s</w:delText>
                              </w:r>
                            </w:del>
                            <w:r w:rsidRPr="003C17B0">
                              <w:rPr>
                                <w:bCs/>
                              </w:rPr>
                              <w:t>tructures (iv-c), (iv-d)</w:t>
                            </w:r>
                            <w:ins w:id="498" w:author="Editor" w:date="2022-05-25T15:59:00Z">
                              <w:r w:rsidR="005B53D2">
                                <w:rPr>
                                  <w:bCs/>
                                </w:rPr>
                                <w:t>,</w:t>
                              </w:r>
                            </w:ins>
                            <w:r w:rsidRPr="003C17B0">
                              <w:rPr>
                                <w:bCs/>
                              </w:rPr>
                              <w:t xml:space="preserve"> and (iv-f) </w:t>
                            </w:r>
                            <w:del w:id="499" w:author="Editor" w:date="2022-05-25T15:59:00Z">
                              <w:r w:rsidRPr="003C17B0" w:rsidDel="005B53D2">
                                <w:rPr>
                                  <w:bCs/>
                                </w:rPr>
                                <w:delText xml:space="preserve">of </w:delText>
                              </w:r>
                            </w:del>
                            <w:ins w:id="500" w:author="Editor" w:date="2022-05-25T15:59:00Z">
                              <w:r w:rsidR="005B53D2">
                                <w:rPr>
                                  <w:bCs/>
                                </w:rPr>
                                <w:t>in</w:t>
                              </w:r>
                              <w:r w:rsidR="005B53D2" w:rsidRPr="003C17B0">
                                <w:rPr>
                                  <w:bCs/>
                                </w:rPr>
                                <w:t xml:space="preserve"> </w:t>
                              </w:r>
                            </w:ins>
                            <w:r w:rsidRPr="003C17B0">
                              <w:rPr>
                                <w:bCs/>
                              </w:rPr>
                              <w:t xml:space="preserve">Figure 9 with respect to isolated water clusters. Plain atoms: configuration of the water cluster in the presence of </w:t>
                            </w:r>
                            <w:ins w:id="501" w:author="Editor" w:date="2022-05-25T15:59:00Z">
                              <w:r w:rsidR="005B53D2">
                                <w:rPr>
                                  <w:bCs/>
                                </w:rPr>
                                <w:t xml:space="preserve">the </w:t>
                              </w:r>
                            </w:ins>
                            <w:r w:rsidRPr="003C17B0">
                              <w:rPr>
                                <w:bCs/>
                              </w:rPr>
                              <w:t>anthracene dimer. Transparent atoms: configuration of the isolated water cluster. For each case, the RMSD between the clusters is reported.</w:t>
                            </w:r>
                          </w:p>
                          <w:p w14:paraId="3A916717" w14:textId="77777777"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238E57F" id="Text Box 29" o:spid="_x0000_s1037" type="#_x0000_t202" style="position:absolute;left:0;text-align:left;margin-left:-254.85pt;margin-top:312.45pt;width:501.7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" stroked="f">
                <v:textbox style="mso-fit-shape-to-text:t" inset="0,0,0,0">
                  <w:txbxContent>
                    <w:p w14:paraId="248C6F2A" w14:textId="4A80A87C"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12</w:t>
                      </w:r>
                      <w:r w:rsidRPr="003C17B0">
                        <w:rPr>
                          <w:b/>
                        </w:rPr>
                        <w:fldChar w:fldCharType="end"/>
                      </w:r>
                      <w:r w:rsidRPr="003C17B0">
                        <w:rPr>
                          <w:bCs/>
                        </w:rPr>
                        <w:t xml:space="preserve">: Difference of the water sub-clusters in </w:t>
                      </w:r>
                      <w:ins w:id="531" w:author="Editor" w:date="2022-05-25T15:59:00Z">
                        <w:r w:rsidR="005B53D2">
                          <w:rPr>
                            <w:bCs/>
                          </w:rPr>
                          <w:t>S</w:t>
                        </w:r>
                      </w:ins>
                      <w:del w:id="532" w:author="Editor" w:date="2022-05-25T15:59:00Z">
                        <w:r w:rsidRPr="003C17B0" w:rsidDel="005B53D2">
                          <w:rPr>
                            <w:bCs/>
                          </w:rPr>
                          <w:delText>s</w:delText>
                        </w:r>
                      </w:del>
                      <w:r w:rsidRPr="003C17B0">
                        <w:rPr>
                          <w:bCs/>
                        </w:rPr>
                        <w:t>tructures (iv-c), (iv-d)</w:t>
                      </w:r>
                      <w:ins w:id="533" w:author="Editor" w:date="2022-05-25T15:59:00Z">
                        <w:r w:rsidR="005B53D2">
                          <w:rPr>
                            <w:bCs/>
                          </w:rPr>
                          <w:t>,</w:t>
                        </w:r>
                      </w:ins>
                      <w:r w:rsidRPr="003C17B0">
                        <w:rPr>
                          <w:bCs/>
                        </w:rPr>
                        <w:t xml:space="preserve"> and (iv-f) </w:t>
                      </w:r>
                      <w:del w:id="534" w:author="Editor" w:date="2022-05-25T15:59:00Z">
                        <w:r w:rsidRPr="003C17B0" w:rsidDel="005B53D2">
                          <w:rPr>
                            <w:bCs/>
                          </w:rPr>
                          <w:delText xml:space="preserve">of </w:delText>
                        </w:r>
                      </w:del>
                      <w:ins w:id="535" w:author="Editor" w:date="2022-05-25T15:59:00Z">
                        <w:r w:rsidR="005B53D2">
                          <w:rPr>
                            <w:bCs/>
                          </w:rPr>
                          <w:t>in</w:t>
                        </w:r>
                        <w:r w:rsidR="005B53D2" w:rsidRPr="003C17B0">
                          <w:rPr>
                            <w:bCs/>
                          </w:rPr>
                          <w:t xml:space="preserve"> </w:t>
                        </w:r>
                      </w:ins>
                      <w:r w:rsidRPr="003C17B0">
                        <w:rPr>
                          <w:bCs/>
                        </w:rPr>
                        <w:t xml:space="preserve">Figure 9 with respect to isolated water clusters. Plain atoms: configuration of the water cluster in the presence of </w:t>
                      </w:r>
                      <w:ins w:id="536" w:author="Editor" w:date="2022-05-25T15:59:00Z">
                        <w:r w:rsidR="005B53D2">
                          <w:rPr>
                            <w:bCs/>
                          </w:rPr>
                          <w:t xml:space="preserve">the </w:t>
                        </w:r>
                      </w:ins>
                      <w:r w:rsidRPr="003C17B0">
                        <w:rPr>
                          <w:bCs/>
                        </w:rPr>
                        <w:t>anthracene dimer. Transparent atoms: configuration of the isolated water cluster. For each case, the RMSD between the clusters is reported.</w:t>
                      </w:r>
                    </w:p>
                    <w:p w14:paraId="3A916717" w14:textId="77777777" w:rsidR="003C17B0" w:rsidRPr="003C17B0" w:rsidRDefault="003C17B0" w:rsidP="003C17B0">
                      <w:pPr>
                        <w:pStyle w:val="P1"/>
                        <w:rPr>
                          <w:bCs/>
                        </w:rPr>
                      </w:pPr>
                    </w:p>
                  </w:txbxContent>
                </v:textbox>
                <w10:wrap type="square"/>
              </v:shape>
            </w:pict>
          </mc:Fallback>
        </mc:AlternateContent>
      </w:r>
      <w:r>
        <w:rPr>
          <w:noProof/>
          <w:lang w:eastAsia="en-US" w:bidi="he-IL"/>
        </w:rPr>
        <w:drawing>
          <wp:anchor distT="0" distB="0" distL="114300" distR="114300" simplePos="0" relativeHeight="251698176" behindDoc="0" locked="0" layoutInCell="1" allowOverlap="1" wp14:anchorId="7C59ED72" wp14:editId="20F726E7">
            <wp:simplePos x="0" y="0"/>
            <wp:positionH relativeFrom="column">
              <wp:posOffset>-3277235</wp:posOffset>
            </wp:positionH>
            <wp:positionV relativeFrom="paragraph">
              <wp:posOffset>2192655</wp:posOffset>
            </wp:positionV>
            <wp:extent cx="6371590" cy="177863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12.png"/>
                    <pic:cNvPicPr/>
                  </pic:nvPicPr>
                  <pic:blipFill>
                    <a:blip r:embed="rId28">
                      <a:extLst>
                        <a:ext uri="{28A0092B-C50C-407E-A947-70E740481C1C}">
                          <a14:useLocalDpi xmlns:a14="http://schemas.microsoft.com/office/drawing/2010/main" val="0"/>
                        </a:ext>
                      </a:extLst>
                    </a:blip>
                    <a:stretch>
                      <a:fillRect/>
                    </a:stretch>
                  </pic:blipFill>
                  <pic:spPr>
                    <a:xfrm>
                      <a:off x="0" y="0"/>
                      <a:ext cx="6371590" cy="1778635"/>
                    </a:xfrm>
                    <a:prstGeom prst="rect">
                      <a:avLst/>
                    </a:prstGeom>
                  </pic:spPr>
                </pic:pic>
              </a:graphicData>
            </a:graphic>
          </wp:anchor>
        </w:drawing>
      </w:r>
      <w:r w:rsidR="00AF1762" w:rsidRPr="00AF1762">
        <w:rPr>
          <w:lang w:bidi="he-IL"/>
        </w:rPr>
        <w:t xml:space="preserve">Figure 12 presents visually the difference between the isolated water clusters and the water clusters in the presence of </w:t>
      </w:r>
      <w:ins w:id="502" w:author="Editor" w:date="2022-05-25T15:51:00Z">
        <w:r w:rsidR="005B53D2">
          <w:rPr>
            <w:lang w:bidi="he-IL"/>
          </w:rPr>
          <w:t xml:space="preserve">the </w:t>
        </w:r>
      </w:ins>
      <w:r w:rsidR="00AF1762" w:rsidRPr="00AF1762">
        <w:rPr>
          <w:lang w:bidi="he-IL"/>
        </w:rPr>
        <w:t xml:space="preserve">anthracene dimer taken from </w:t>
      </w:r>
      <w:del w:id="503" w:author="Editor" w:date="2022-05-25T15:51:00Z">
        <w:r w:rsidR="00AF1762" w:rsidRPr="00AF1762" w:rsidDel="005B53D2">
          <w:rPr>
            <w:lang w:bidi="he-IL"/>
          </w:rPr>
          <w:delText xml:space="preserve">structures </w:delText>
        </w:r>
      </w:del>
      <w:ins w:id="504" w:author="Editor" w:date="2022-05-25T15:51:00Z">
        <w:r w:rsidR="005B53D2">
          <w:rPr>
            <w:lang w:bidi="he-IL"/>
          </w:rPr>
          <w:t>S</w:t>
        </w:r>
        <w:r w:rsidR="005B53D2" w:rsidRPr="00AF1762">
          <w:rPr>
            <w:lang w:bidi="he-IL"/>
          </w:rPr>
          <w:t xml:space="preserve">tructures </w:t>
        </w:r>
      </w:ins>
      <w:r w:rsidR="00AF1762" w:rsidRPr="00AF1762">
        <w:rPr>
          <w:lang w:bidi="he-IL"/>
        </w:rPr>
        <w:t>(iv-c), (iv-d)</w:t>
      </w:r>
      <w:ins w:id="505" w:author="Editor" w:date="2022-05-25T15:51:00Z">
        <w:r w:rsidR="005B53D2">
          <w:rPr>
            <w:lang w:bidi="he-IL"/>
          </w:rPr>
          <w:t>,</w:t>
        </w:r>
      </w:ins>
      <w:r w:rsidR="00AF1762" w:rsidRPr="00AF1762">
        <w:rPr>
          <w:lang w:bidi="he-IL"/>
        </w:rPr>
        <w:t xml:space="preserve"> and (iv-f) </w:t>
      </w:r>
      <w:del w:id="506" w:author="Editor" w:date="2022-05-25T15:51:00Z">
        <w:r w:rsidR="00AF1762" w:rsidRPr="00AF1762" w:rsidDel="005B53D2">
          <w:rPr>
            <w:lang w:bidi="he-IL"/>
          </w:rPr>
          <w:delText xml:space="preserve">of </w:delText>
        </w:r>
      </w:del>
      <w:ins w:id="507" w:author="Editor" w:date="2022-05-25T15:51:00Z">
        <w:r w:rsidR="005B53D2">
          <w:rPr>
            <w:lang w:bidi="he-IL"/>
          </w:rPr>
          <w:t>in</w:t>
        </w:r>
        <w:r w:rsidR="005B53D2" w:rsidRPr="00AF1762">
          <w:rPr>
            <w:lang w:bidi="he-IL"/>
          </w:rPr>
          <w:t xml:space="preserve"> </w:t>
        </w:r>
      </w:ins>
      <w:r w:rsidR="00AF1762" w:rsidRPr="00AF1762">
        <w:rPr>
          <w:lang w:bidi="he-IL"/>
        </w:rPr>
        <w:t>Figure 9.</w:t>
      </w:r>
      <w:del w:id="508" w:author="Editor" w:date="2022-05-25T15:51:00Z">
        <w:r w:rsidR="00AF1762" w:rsidRPr="00AF1762" w:rsidDel="005B53D2">
          <w:rPr>
            <w:lang w:bidi="he-IL"/>
          </w:rPr>
          <w:delText xml:space="preserve"> </w:delText>
        </w:r>
      </w:del>
      <w:r w:rsidR="00AF1762" w:rsidRPr="00AF1762">
        <w:rPr>
          <w:lang w:bidi="he-IL"/>
        </w:rPr>
        <w:t xml:space="preserve"> The RMSD values and Figure 12 (a-c) demonstrate that there is indeed structural change in the water sub-cluster. Instead of having interleaved hydrogen</w:t>
      </w:r>
      <w:ins w:id="509" w:author="Editor" w:date="2022-05-25T15:51:00Z">
        <w:r w:rsidR="005B53D2">
          <w:rPr>
            <w:lang w:bidi="he-IL"/>
          </w:rPr>
          <w:t xml:space="preserve"> atom</w:t>
        </w:r>
      </w:ins>
      <w:r w:rsidR="00AF1762" w:rsidRPr="00AF1762">
        <w:rPr>
          <w:lang w:bidi="he-IL"/>
        </w:rPr>
        <w:t xml:space="preserve">s (one up, one down), the water cluster changes into configurations where two or more adjacent protons are pointing in the same direction (up-up or down-down). To </w:t>
      </w:r>
      <w:del w:id="510" w:author="Editor" w:date="2022-05-25T15:51:00Z">
        <w:r w:rsidR="00AF1762" w:rsidRPr="00AF1762" w:rsidDel="005B53D2">
          <w:rPr>
            <w:lang w:bidi="he-IL"/>
          </w:rPr>
          <w:delText xml:space="preserve">get </w:delText>
        </w:r>
      </w:del>
      <w:ins w:id="511" w:author="Editor" w:date="2022-05-25T15:51:00Z">
        <w:r w:rsidR="005B53D2">
          <w:rPr>
            <w:lang w:bidi="he-IL"/>
          </w:rPr>
          <w:t>obtain</w:t>
        </w:r>
      </w:ins>
      <w:ins w:id="512" w:author="Editor" w:date="2022-05-25T15:52:00Z">
        <w:r w:rsidR="005B53D2">
          <w:rPr>
            <w:lang w:bidi="he-IL"/>
          </w:rPr>
          <w:t xml:space="preserve"> </w:t>
        </w:r>
      </w:ins>
      <w:r w:rsidR="00AF1762" w:rsidRPr="00AF1762">
        <w:rPr>
          <w:lang w:bidi="he-IL"/>
        </w:rPr>
        <w:t>better insight into these changes, we calculated the hole due to ionization by comparing the electron density of the neutral structure</w:t>
      </w:r>
      <w:ins w:id="513" w:author="Editor" w:date="2022-05-25T15:52:00Z">
        <w:r w:rsidR="005B53D2">
          <w:rPr>
            <w:lang w:bidi="he-IL"/>
          </w:rPr>
          <w:t xml:space="preserve"> </w:t>
        </w:r>
      </w:ins>
      <w:r w:rsidR="00AF1762" w:rsidRPr="00AF1762">
        <w:rPr>
          <w:lang w:bidi="he-IL"/>
        </w:rPr>
        <w:t>and the cation with the neutral geometry (i.e.</w:t>
      </w:r>
      <w:ins w:id="514" w:author="Editor" w:date="2022-05-25T15:54:00Z">
        <w:r w:rsidR="005B53D2">
          <w:rPr>
            <w:lang w:bidi="he-IL"/>
          </w:rPr>
          <w:t>,</w:t>
        </w:r>
      </w:ins>
      <w:r w:rsidR="00AF1762" w:rsidRPr="00AF1762">
        <w:rPr>
          <w:lang w:bidi="he-IL"/>
        </w:rPr>
        <w:t xml:space="preserve"> before structural relaxation). </w:t>
      </w:r>
      <w:ins w:id="515" w:author="Editor" w:date="2022-05-25T15:54:00Z">
        <w:r w:rsidR="005B53D2">
          <w:rPr>
            <w:lang w:bidi="he-IL"/>
          </w:rPr>
          <w:t>The r</w:t>
        </w:r>
      </w:ins>
      <w:del w:id="516" w:author="Editor" w:date="2022-05-25T15:54:00Z">
        <w:r w:rsidR="00AF1762" w:rsidRPr="00AF1762" w:rsidDel="005B53D2">
          <w:rPr>
            <w:lang w:bidi="he-IL"/>
          </w:rPr>
          <w:delText>R</w:delText>
        </w:r>
      </w:del>
      <w:r w:rsidR="00AF1762" w:rsidRPr="00AF1762">
        <w:rPr>
          <w:lang w:bidi="he-IL"/>
        </w:rPr>
        <w:t>esults are presented in Figure</w:t>
      </w:r>
      <w:del w:id="517" w:author="Editor" w:date="2022-05-25T15:54:00Z">
        <w:r w:rsidR="00AF1762" w:rsidRPr="00AF1762" w:rsidDel="005B53D2">
          <w:rPr>
            <w:lang w:bidi="he-IL"/>
          </w:rPr>
          <w:delText xml:space="preserve"> </w:delText>
        </w:r>
      </w:del>
      <w:r w:rsidR="00AF1762" w:rsidRPr="00AF1762">
        <w:rPr>
          <w:lang w:bidi="he-IL"/>
        </w:rPr>
        <w:t xml:space="preserve"> 13.</w:t>
      </w:r>
    </w:p>
    <w:p w14:paraId="3A375574" w14:textId="3DD66398" w:rsidR="00AF1762" w:rsidRPr="00AF1762" w:rsidRDefault="00AF1762" w:rsidP="00AF1762">
      <w:pPr>
        <w:pStyle w:val="P1"/>
        <w:rPr>
          <w:lang w:bidi="he-IL"/>
        </w:rPr>
      </w:pPr>
      <w:r w:rsidRPr="00AF1762">
        <w:rPr>
          <w:lang w:bidi="he-IL"/>
        </w:rPr>
        <w:t xml:space="preserve">Observing the hole in the different structures explains the structural changes in the water clusters. For example, in the </w:t>
      </w:r>
      <w:r w:rsidRPr="00AF1762">
        <w:rPr>
          <w:lang w:bidi="he-IL"/>
        </w:rPr>
        <w:lastRenderedPageBreak/>
        <w:t>unbonded anthracene structures</w:t>
      </w:r>
      <w:ins w:id="518" w:author="Editor" w:date="2022-05-25T15:54:00Z">
        <w:r w:rsidR="005B53D2">
          <w:rPr>
            <w:lang w:bidi="he-IL"/>
          </w:rPr>
          <w:t>,</w:t>
        </w:r>
      </w:ins>
      <w:r w:rsidRPr="00AF1762">
        <w:rPr>
          <w:lang w:bidi="he-IL"/>
        </w:rPr>
        <w:t xml:space="preserve"> (a) and (b)</w:t>
      </w:r>
      <w:ins w:id="519" w:author="Editor" w:date="2022-05-25T15:55:00Z">
        <w:r w:rsidR="005B53D2">
          <w:rPr>
            <w:lang w:bidi="he-IL"/>
          </w:rPr>
          <w:t>,</w:t>
        </w:r>
      </w:ins>
      <w:r w:rsidRPr="00AF1762">
        <w:rPr>
          <w:lang w:bidi="he-IL"/>
        </w:rPr>
        <w:t xml:space="preserve"> </w:t>
      </w:r>
      <w:del w:id="520" w:author="Editor" w:date="2022-05-25T15:55:00Z">
        <w:r w:rsidRPr="00AF1762" w:rsidDel="005B53D2">
          <w:rPr>
            <w:lang w:bidi="he-IL"/>
          </w:rPr>
          <w:delText xml:space="preserve">of </w:delText>
        </w:r>
      </w:del>
      <w:ins w:id="521" w:author="Editor" w:date="2022-05-25T15:55:00Z">
        <w:r w:rsidR="005B53D2">
          <w:rPr>
            <w:lang w:bidi="he-IL"/>
          </w:rPr>
          <w:t>in</w:t>
        </w:r>
        <w:r w:rsidR="005B53D2" w:rsidRPr="00AF1762">
          <w:rPr>
            <w:lang w:bidi="he-IL"/>
          </w:rPr>
          <w:t xml:space="preserve"> </w:t>
        </w:r>
      </w:ins>
      <w:r w:rsidRPr="00AF1762">
        <w:rPr>
          <w:lang w:bidi="he-IL"/>
        </w:rPr>
        <w:t xml:space="preserve">Figure 13, extra stabilization of the system is possible </w:t>
      </w:r>
      <w:del w:id="522" w:author="Editor" w:date="2022-05-25T15:55:00Z">
        <w:r w:rsidRPr="00AF1762" w:rsidDel="005B53D2">
          <w:rPr>
            <w:lang w:bidi="he-IL"/>
          </w:rPr>
          <w:delText xml:space="preserve">by </w:delText>
        </w:r>
      </w:del>
      <w:ins w:id="523" w:author="Editor" w:date="2022-05-25T15:55:00Z">
        <w:r w:rsidR="005B53D2">
          <w:rPr>
            <w:lang w:bidi="he-IL"/>
          </w:rPr>
          <w:t>due to</w:t>
        </w:r>
        <w:r w:rsidR="005B53D2" w:rsidRPr="00AF1762">
          <w:rPr>
            <w:lang w:bidi="he-IL"/>
          </w:rPr>
          <w:t xml:space="preserve"> </w:t>
        </w:r>
      </w:ins>
      <w:r w:rsidRPr="00AF1762">
        <w:rPr>
          <w:lang w:bidi="he-IL"/>
        </w:rPr>
        <w:t xml:space="preserve">the oxygen atoms </w:t>
      </w:r>
      <w:del w:id="524" w:author="Editor" w:date="2022-05-25T15:55:00Z">
        <w:r w:rsidRPr="00AF1762" w:rsidDel="005B53D2">
          <w:rPr>
            <w:lang w:bidi="he-IL"/>
          </w:rPr>
          <w:delText>getting</w:delText>
        </w:r>
      </w:del>
      <w:ins w:id="525" w:author="Editor" w:date="2022-05-25T15:55:00Z">
        <w:r w:rsidR="005B53D2">
          <w:rPr>
            <w:lang w:bidi="he-IL"/>
          </w:rPr>
          <w:t>moving</w:t>
        </w:r>
      </w:ins>
      <w:r w:rsidRPr="00AF1762">
        <w:rPr>
          <w:lang w:bidi="he-IL"/>
        </w:rPr>
        <w:t xml:space="preserve"> closer to the hole of the molecule and the hydrogen</w:t>
      </w:r>
      <w:ins w:id="526" w:author="Editor" w:date="2022-05-25T15:55:00Z">
        <w:r w:rsidR="005B53D2">
          <w:rPr>
            <w:lang w:bidi="he-IL"/>
          </w:rPr>
          <w:t xml:space="preserve"> atom</w:t>
        </w:r>
      </w:ins>
      <w:r w:rsidRPr="00AF1762">
        <w:rPr>
          <w:lang w:bidi="he-IL"/>
        </w:rPr>
        <w:t>s pointing away from it. The isolated water cluster with four hydrogen</w:t>
      </w:r>
      <w:ins w:id="527" w:author="Editor" w:date="2022-05-25T15:56:00Z">
        <w:r w:rsidR="005B53D2">
          <w:rPr>
            <w:lang w:bidi="he-IL"/>
          </w:rPr>
          <w:t xml:space="preserve"> atom</w:t>
        </w:r>
      </w:ins>
      <w:r w:rsidRPr="00AF1762">
        <w:rPr>
          <w:lang w:bidi="he-IL"/>
        </w:rPr>
        <w:t xml:space="preserve">s pointing to the same side is 3.3 kcal/mol less stable than the water cluster where adjacent water molecules </w:t>
      </w:r>
      <w:r w:rsidRPr="00AF1762">
        <w:rPr>
          <w:lang w:bidi="he-IL"/>
        </w:rPr>
        <w:t xml:space="preserve">have their protons pointing in opposite directions. In the case of </w:t>
      </w:r>
      <w:ins w:id="528" w:author="Editor" w:date="2022-05-25T15:56:00Z">
        <w:r w:rsidR="005B53D2">
          <w:rPr>
            <w:lang w:bidi="he-IL"/>
          </w:rPr>
          <w:t>S</w:t>
        </w:r>
        <w:r w:rsidR="005B53D2" w:rsidRPr="00AF1762">
          <w:rPr>
            <w:lang w:bidi="he-IL"/>
          </w:rPr>
          <w:t>tructure (c)</w:t>
        </w:r>
        <w:r w:rsidR="005B53D2">
          <w:rPr>
            <w:lang w:bidi="he-IL"/>
          </w:rPr>
          <w:t xml:space="preserve"> in </w:t>
        </w:r>
      </w:ins>
      <w:r w:rsidRPr="00AF1762">
        <w:rPr>
          <w:lang w:bidi="he-IL"/>
        </w:rPr>
        <w:t>Figure 13</w:t>
      </w:r>
      <w:del w:id="529" w:author="Editor" w:date="2022-05-25T15:56:00Z">
        <w:r w:rsidRPr="00AF1762" w:rsidDel="005B53D2">
          <w:rPr>
            <w:lang w:bidi="he-IL"/>
          </w:rPr>
          <w:delText xml:space="preserve"> structure (c)</w:delText>
        </w:r>
      </w:del>
      <w:r w:rsidRPr="00AF1762">
        <w:rPr>
          <w:lang w:bidi="he-IL"/>
        </w:rPr>
        <w:t xml:space="preserve">, the hole is not in the anthracene right next to the water cluster. This results in </w:t>
      </w:r>
      <w:del w:id="530" w:author="Editor" w:date="2022-05-25T15:58:00Z">
        <w:r w:rsidRPr="00AF1762" w:rsidDel="005B53D2">
          <w:rPr>
            <w:lang w:bidi="he-IL"/>
          </w:rPr>
          <w:delText xml:space="preserve">the </w:delText>
        </w:r>
      </w:del>
      <w:ins w:id="531" w:author="Editor" w:date="2022-05-25T15:58:00Z">
        <w:r w:rsidR="005B53D2">
          <w:rPr>
            <w:lang w:bidi="he-IL"/>
          </w:rPr>
          <w:t>a</w:t>
        </w:r>
        <w:r w:rsidR="005B53D2" w:rsidRPr="00AF1762">
          <w:rPr>
            <w:lang w:bidi="he-IL"/>
          </w:rPr>
          <w:t xml:space="preserve"> </w:t>
        </w:r>
      </w:ins>
      <w:r w:rsidRPr="00AF1762">
        <w:rPr>
          <w:lang w:bidi="he-IL"/>
        </w:rPr>
        <w:t xml:space="preserve">lack of extra stabilization </w:t>
      </w:r>
      <w:del w:id="532" w:author="Editor" w:date="2022-05-25T15:58:00Z">
        <w:r w:rsidRPr="00AF1762" w:rsidDel="005B53D2">
          <w:rPr>
            <w:lang w:bidi="he-IL"/>
          </w:rPr>
          <w:delText xml:space="preserve">by </w:delText>
        </w:r>
      </w:del>
      <w:ins w:id="533" w:author="Editor" w:date="2022-05-25T15:58:00Z">
        <w:r w:rsidR="005B53D2">
          <w:rPr>
            <w:lang w:bidi="he-IL"/>
          </w:rPr>
          <w:t>from</w:t>
        </w:r>
        <w:r w:rsidR="005B53D2" w:rsidRPr="00AF1762">
          <w:rPr>
            <w:lang w:bidi="he-IL"/>
          </w:rPr>
          <w:t xml:space="preserve"> </w:t>
        </w:r>
      </w:ins>
      <w:r w:rsidRPr="00AF1762">
        <w:rPr>
          <w:lang w:bidi="he-IL"/>
        </w:rPr>
        <w:t xml:space="preserve">the oxygen-hole interaction, and we observe the "flipping" of only one of the protons. Thus, the water sub-cluster is in a configuration that is energetically more favorable. </w:t>
      </w:r>
    </w:p>
    <w:p w14:paraId="77D619D4" w14:textId="77777777" w:rsidR="002B7B40" w:rsidRDefault="002B7B40" w:rsidP="00AC7236">
      <w:pPr>
        <w:pStyle w:val="H1"/>
        <w:spacing w:before="0"/>
        <w:sectPr w:rsidR="002B7B40" w:rsidSect="00FA4EDE">
          <w:type w:val="continuous"/>
          <w:pgSz w:w="11906" w:h="16838" w:code="9"/>
          <w:pgMar w:top="1673" w:right="936" w:bottom="1134" w:left="936" w:header="709" w:footer="709" w:gutter="0"/>
          <w:cols w:num="2" w:space="284"/>
          <w:docGrid w:linePitch="360"/>
        </w:sectPr>
      </w:pPr>
    </w:p>
    <w:p w14:paraId="6BA9E049" w14:textId="77777777" w:rsidR="002B7B40" w:rsidRDefault="002B7B40" w:rsidP="00AC7236">
      <w:pPr>
        <w:pStyle w:val="H1"/>
        <w:spacing w:before="0"/>
        <w:sectPr w:rsidR="002B7B40" w:rsidSect="002B7B40">
          <w:type w:val="continuous"/>
          <w:pgSz w:w="11906" w:h="16838" w:code="9"/>
          <w:pgMar w:top="1673" w:right="936" w:bottom="1134" w:left="936" w:header="709" w:footer="709" w:gutter="0"/>
          <w:cols w:space="284"/>
          <w:docGrid w:linePitch="360"/>
        </w:sectPr>
      </w:pPr>
    </w:p>
    <w:p w14:paraId="6F0E3D8A" w14:textId="77777777" w:rsidR="002B7B40" w:rsidRDefault="003C17B0" w:rsidP="00AC7236">
      <w:pPr>
        <w:pStyle w:val="H1"/>
        <w:spacing w:before="0"/>
      </w:pPr>
      <w:r>
        <w:rPr>
          <w:noProof/>
          <w:lang w:val="en-US" w:eastAsia="en-US" w:bidi="he-IL"/>
        </w:rPr>
        <mc:AlternateContent>
          <mc:Choice Requires="wps">
            <w:drawing>
              <wp:anchor distT="0" distB="0" distL="114300" distR="114300" simplePos="0" relativeHeight="251697152" behindDoc="0" locked="0" layoutInCell="1" allowOverlap="1" wp14:anchorId="449C2264" wp14:editId="34E03231">
                <wp:simplePos x="0" y="0"/>
                <wp:positionH relativeFrom="column">
                  <wp:posOffset>-3810</wp:posOffset>
                </wp:positionH>
                <wp:positionV relativeFrom="paragraph">
                  <wp:posOffset>3933190</wp:posOffset>
                </wp:positionV>
                <wp:extent cx="6371590" cy="635"/>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6371590" cy="635"/>
                        </a:xfrm>
                        <a:prstGeom prst="rect">
                          <a:avLst/>
                        </a:prstGeom>
                        <a:solidFill>
                          <a:prstClr val="white"/>
                        </a:solidFill>
                        <a:ln>
                          <a:noFill/>
                        </a:ln>
                      </wps:spPr>
                      <wps:txbx>
                        <w:txbxContent>
                          <w:p w14:paraId="06ED6853" w14:textId="108FBCBB"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13</w:t>
                            </w:r>
                            <w:r w:rsidRPr="003C17B0">
                              <w:rPr>
                                <w:b/>
                              </w:rPr>
                              <w:fldChar w:fldCharType="end"/>
                            </w:r>
                            <w:r w:rsidRPr="003C17B0">
                              <w:rPr>
                                <w:bCs/>
                              </w:rPr>
                              <w:t xml:space="preserve">: Electron hole due to ionization of the neutral structures (top panel) and relaxed cationic structures (bottom panel) (a): Figure 9 (iv-c), (b): Figure 9 (iv-d), and </w:t>
                            </w:r>
                            <w:ins w:id="534" w:author="Editor" w:date="2022-05-25T16:00:00Z">
                              <w:r w:rsidR="005B53D2">
                                <w:rPr>
                                  <w:bCs/>
                                </w:rPr>
                                <w:t>(</w:t>
                              </w:r>
                            </w:ins>
                            <w:r w:rsidRPr="003C17B0">
                              <w:rPr>
                                <w:bCs/>
                              </w:rPr>
                              <w:t>c</w:t>
                            </w:r>
                            <w:ins w:id="535" w:author="Editor" w:date="2022-05-25T16:00:00Z">
                              <w:r w:rsidR="005B53D2">
                                <w:rPr>
                                  <w:bCs/>
                                </w:rPr>
                                <w:t>)</w:t>
                              </w:r>
                            </w:ins>
                            <w:r w:rsidRPr="003C17B0">
                              <w:rPr>
                                <w:bCs/>
                              </w:rPr>
                              <w:t>: Figure 9 (iv-f). Hydrogen atoms on the water</w:t>
                            </w:r>
                            <w:ins w:id="536" w:author="Editor" w:date="2022-05-25T16:01:00Z">
                              <w:r w:rsidR="005B53D2">
                                <w:rPr>
                                  <w:bCs/>
                                </w:rPr>
                                <w:t xml:space="preserve"> molecule</w:t>
                              </w:r>
                            </w:ins>
                            <w:r w:rsidRPr="003C17B0">
                              <w:rPr>
                                <w:bCs/>
                              </w:rPr>
                              <w:t xml:space="preserve">s that preserve their orientation (up or down) with respect to the oxygen </w:t>
                            </w:r>
                            <w:ins w:id="537" w:author="Editor" w:date="2022-05-25T16:01:00Z">
                              <w:r w:rsidR="005B53D2">
                                <w:rPr>
                                  <w:bCs/>
                                </w:rPr>
                                <w:t xml:space="preserve">atoms </w:t>
                              </w:r>
                            </w:ins>
                            <w:r w:rsidRPr="003C17B0">
                              <w:rPr>
                                <w:bCs/>
                              </w:rPr>
                              <w:t xml:space="preserve">in the neutral clusters are marked with a black arrow. In contrast, a blue arrow represents a "flipped" hydrogen </w:t>
                            </w:r>
                            <w:ins w:id="538" w:author="Editor" w:date="2022-05-25T16:01:00Z">
                              <w:r w:rsidR="005B53D2">
                                <w:rPr>
                                  <w:bCs/>
                                </w:rPr>
                                <w:t xml:space="preserve">atom </w:t>
                              </w:r>
                            </w:ins>
                            <w:r w:rsidRPr="003C17B0">
                              <w:rPr>
                                <w:bCs/>
                              </w:rPr>
                              <w:t xml:space="preserve">when compared </w:t>
                            </w:r>
                            <w:del w:id="539" w:author="Editor" w:date="2022-05-25T16:01:00Z">
                              <w:r w:rsidRPr="003C17B0" w:rsidDel="005B53D2">
                                <w:rPr>
                                  <w:bCs/>
                                </w:rPr>
                                <w:delText xml:space="preserve">to </w:delText>
                              </w:r>
                            </w:del>
                            <w:ins w:id="540" w:author="Editor" w:date="2022-05-25T16:01:00Z">
                              <w:r w:rsidR="005B53D2">
                                <w:rPr>
                                  <w:bCs/>
                                </w:rPr>
                                <w:t>with</w:t>
                              </w:r>
                              <w:r w:rsidR="005B53D2" w:rsidRPr="003C17B0">
                                <w:rPr>
                                  <w:bCs/>
                                </w:rPr>
                                <w:t xml:space="preserve"> </w:t>
                              </w:r>
                            </w:ins>
                            <w:r w:rsidRPr="003C17B0">
                              <w:rPr>
                                <w:bCs/>
                              </w:rPr>
                              <w:t>the neutral structure.</w:t>
                            </w:r>
                            <w:del w:id="541" w:author="Editor" w:date="2022-05-25T16:19:00Z">
                              <w:r w:rsidRPr="003C17B0" w:rsidDel="008D17AE">
                                <w:rPr>
                                  <w:bCs/>
                                </w:rPr>
                                <w:delText xml:space="preserve">  </w:delText>
                              </w:r>
                            </w:del>
                          </w:p>
                          <w:p w14:paraId="5CC7FE35" w14:textId="77777777" w:rsidR="003C17B0" w:rsidRPr="003C17B0" w:rsidRDefault="003C17B0" w:rsidP="003C17B0">
                            <w:pPr>
                              <w:pStyle w:val="P1"/>
                              <w:rPr>
                                <w:b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49C2264" id="Text Box 30" o:spid="_x0000_s1038" type="#_x0000_t202" style="position:absolute;margin-left:-.3pt;margin-top:309.7pt;width:501.7pt;height:.0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" stroked="f">
                <v:textbox style="mso-fit-shape-to-text:t" inset="0,0,0,0">
                  <w:txbxContent>
                    <w:p w14:paraId="06ED6853" w14:textId="108FBCBB" w:rsidR="003C17B0" w:rsidRPr="003C17B0" w:rsidRDefault="003C17B0" w:rsidP="003C17B0">
                      <w:pPr>
                        <w:pStyle w:val="P1"/>
                        <w:rPr>
                          <w:bCs/>
                        </w:rPr>
                      </w:pPr>
                      <w:r w:rsidRPr="003C17B0">
                        <w:rPr>
                          <w:b/>
                        </w:rPr>
                        <w:t xml:space="preserve">Figure </w:t>
                      </w:r>
                      <w:r w:rsidRPr="003C17B0">
                        <w:rPr>
                          <w:b/>
                        </w:rPr>
                        <w:fldChar w:fldCharType="begin"/>
                      </w:r>
                      <w:r w:rsidRPr="003C17B0">
                        <w:rPr>
                          <w:b/>
                        </w:rPr>
                        <w:instrText xml:space="preserve"> SEQ Figure \* ARABIC </w:instrText>
                      </w:r>
                      <w:r w:rsidRPr="003C17B0">
                        <w:rPr>
                          <w:b/>
                        </w:rPr>
                        <w:fldChar w:fldCharType="separate"/>
                      </w:r>
                      <w:r w:rsidR="00CC5638">
                        <w:rPr>
                          <w:b/>
                          <w:noProof/>
                        </w:rPr>
                        <w:t>13</w:t>
                      </w:r>
                      <w:r w:rsidRPr="003C17B0">
                        <w:rPr>
                          <w:b/>
                        </w:rPr>
                        <w:fldChar w:fldCharType="end"/>
                      </w:r>
                      <w:r w:rsidRPr="003C17B0">
                        <w:rPr>
                          <w:bCs/>
                        </w:rPr>
                        <w:t xml:space="preserve">: Electron hole due to ionization of the neutral structures (top panel) and relaxed cationic structures (bottom panel) (a): Figure 9 (iv-c), (b): Figure 9 (iv-d), and </w:t>
                      </w:r>
                      <w:ins w:id="577" w:author="Editor" w:date="2022-05-25T16:00:00Z">
                        <w:r w:rsidR="005B53D2">
                          <w:rPr>
                            <w:bCs/>
                          </w:rPr>
                          <w:t>(</w:t>
                        </w:r>
                      </w:ins>
                      <w:r w:rsidRPr="003C17B0">
                        <w:rPr>
                          <w:bCs/>
                        </w:rPr>
                        <w:t>c</w:t>
                      </w:r>
                      <w:ins w:id="578" w:author="Editor" w:date="2022-05-25T16:00:00Z">
                        <w:r w:rsidR="005B53D2">
                          <w:rPr>
                            <w:bCs/>
                          </w:rPr>
                          <w:t>)</w:t>
                        </w:r>
                      </w:ins>
                      <w:r w:rsidRPr="003C17B0">
                        <w:rPr>
                          <w:bCs/>
                        </w:rPr>
                        <w:t>: Figure 9 (iv-f). Hydrogen atoms on the water</w:t>
                      </w:r>
                      <w:ins w:id="579" w:author="Editor" w:date="2022-05-25T16:01:00Z">
                        <w:r w:rsidR="005B53D2">
                          <w:rPr>
                            <w:bCs/>
                          </w:rPr>
                          <w:t xml:space="preserve"> molecule</w:t>
                        </w:r>
                      </w:ins>
                      <w:r w:rsidRPr="003C17B0">
                        <w:rPr>
                          <w:bCs/>
                        </w:rPr>
                        <w:t xml:space="preserve">s that preserve their orientation (up or down) with respect to the oxygen </w:t>
                      </w:r>
                      <w:ins w:id="580" w:author="Editor" w:date="2022-05-25T16:01:00Z">
                        <w:r w:rsidR="005B53D2">
                          <w:rPr>
                            <w:bCs/>
                          </w:rPr>
                          <w:t xml:space="preserve">atoms </w:t>
                        </w:r>
                      </w:ins>
                      <w:r w:rsidRPr="003C17B0">
                        <w:rPr>
                          <w:bCs/>
                        </w:rPr>
                        <w:t xml:space="preserve">in the neutral clusters are marked with a black arrow. In contrast, a blue arrow represents a "flipped" hydrogen </w:t>
                      </w:r>
                      <w:ins w:id="581" w:author="Editor" w:date="2022-05-25T16:01:00Z">
                        <w:r w:rsidR="005B53D2">
                          <w:rPr>
                            <w:bCs/>
                          </w:rPr>
                          <w:t xml:space="preserve">atom </w:t>
                        </w:r>
                      </w:ins>
                      <w:r w:rsidRPr="003C17B0">
                        <w:rPr>
                          <w:bCs/>
                        </w:rPr>
                        <w:t xml:space="preserve">when compared </w:t>
                      </w:r>
                      <w:del w:id="582" w:author="Editor" w:date="2022-05-25T16:01:00Z">
                        <w:r w:rsidRPr="003C17B0" w:rsidDel="005B53D2">
                          <w:rPr>
                            <w:bCs/>
                          </w:rPr>
                          <w:delText xml:space="preserve">to </w:delText>
                        </w:r>
                      </w:del>
                      <w:ins w:id="583" w:author="Editor" w:date="2022-05-25T16:01:00Z">
                        <w:r w:rsidR="005B53D2">
                          <w:rPr>
                            <w:bCs/>
                          </w:rPr>
                          <w:t>with</w:t>
                        </w:r>
                        <w:r w:rsidR="005B53D2" w:rsidRPr="003C17B0">
                          <w:rPr>
                            <w:bCs/>
                          </w:rPr>
                          <w:t xml:space="preserve"> </w:t>
                        </w:r>
                      </w:ins>
                      <w:r w:rsidRPr="003C17B0">
                        <w:rPr>
                          <w:bCs/>
                        </w:rPr>
                        <w:t>the neutral structure.</w:t>
                      </w:r>
                      <w:del w:id="584" w:author="Editor" w:date="2022-05-25T16:19:00Z">
                        <w:r w:rsidRPr="003C17B0" w:rsidDel="008D17AE">
                          <w:rPr>
                            <w:bCs/>
                          </w:rPr>
                          <w:delText xml:space="preserve">  </w:delText>
                        </w:r>
                      </w:del>
                    </w:p>
                    <w:p w14:paraId="5CC7FE35" w14:textId="77777777" w:rsidR="003C17B0" w:rsidRPr="003C17B0" w:rsidRDefault="003C17B0" w:rsidP="003C17B0">
                      <w:pPr>
                        <w:pStyle w:val="P1"/>
                        <w:rPr>
                          <w:bCs/>
                        </w:rPr>
                      </w:pPr>
                    </w:p>
                  </w:txbxContent>
                </v:textbox>
                <w10:wrap type="square"/>
              </v:shape>
            </w:pict>
          </mc:Fallback>
        </mc:AlternateContent>
      </w:r>
      <w:r w:rsidR="002B7B40">
        <w:rPr>
          <w:noProof/>
          <w:lang w:val="en-US" w:eastAsia="en-US" w:bidi="he-IL"/>
        </w:rPr>
        <w:drawing>
          <wp:anchor distT="0" distB="0" distL="114300" distR="114300" simplePos="0" relativeHeight="251672576" behindDoc="0" locked="0" layoutInCell="1" allowOverlap="1" wp14:anchorId="17F24FCE" wp14:editId="45EC48AF">
            <wp:simplePos x="0" y="0"/>
            <wp:positionH relativeFrom="column">
              <wp:posOffset>-3810</wp:posOffset>
            </wp:positionH>
            <wp:positionV relativeFrom="paragraph">
              <wp:posOffset>0</wp:posOffset>
            </wp:positionV>
            <wp:extent cx="6371590" cy="387604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3.png"/>
                    <pic:cNvPicPr/>
                  </pic:nvPicPr>
                  <pic:blipFill>
                    <a:blip r:embed="rId29">
                      <a:extLst>
                        <a:ext uri="{28A0092B-C50C-407E-A947-70E740481C1C}">
                          <a14:useLocalDpi xmlns:a14="http://schemas.microsoft.com/office/drawing/2010/main" val="0"/>
                        </a:ext>
                      </a:extLst>
                    </a:blip>
                    <a:stretch>
                      <a:fillRect/>
                    </a:stretch>
                  </pic:blipFill>
                  <pic:spPr>
                    <a:xfrm>
                      <a:off x="0" y="0"/>
                      <a:ext cx="6371590" cy="3876040"/>
                    </a:xfrm>
                    <a:prstGeom prst="rect">
                      <a:avLst/>
                    </a:prstGeom>
                  </pic:spPr>
                </pic:pic>
              </a:graphicData>
            </a:graphic>
          </wp:anchor>
        </w:drawing>
      </w:r>
    </w:p>
    <w:p w14:paraId="105BBC11" w14:textId="77777777" w:rsidR="00854A3E" w:rsidRPr="00CD6AD1" w:rsidRDefault="00854A3E" w:rsidP="00AC7236">
      <w:pPr>
        <w:pStyle w:val="H1"/>
        <w:spacing w:before="0"/>
      </w:pPr>
      <w:r w:rsidRPr="00CD6AD1">
        <w:t>Conclusion</w:t>
      </w:r>
    </w:p>
    <w:p w14:paraId="2A4A7F11" w14:textId="5B104C53" w:rsidR="00AF1762" w:rsidRPr="00AF1762" w:rsidRDefault="00AF1762" w:rsidP="00AF1762">
      <w:pPr>
        <w:pStyle w:val="P1"/>
      </w:pPr>
      <w:r w:rsidRPr="00AF1762">
        <w:rPr>
          <w:bCs/>
        </w:rPr>
        <w:t xml:space="preserve">Photoionization mass spectrometry coupled to tunable VUV radiation from a synchrotron allowed </w:t>
      </w:r>
      <w:del w:id="542" w:author="Editor" w:date="2022-05-25T16:02:00Z">
        <w:r w:rsidRPr="00AF1762" w:rsidDel="005B53D2">
          <w:rPr>
            <w:bCs/>
          </w:rPr>
          <w:delText xml:space="preserve">for </w:delText>
        </w:r>
      </w:del>
      <w:ins w:id="543" w:author="Editor" w:date="2022-05-25T16:02:00Z">
        <w:r w:rsidR="005B53D2">
          <w:rPr>
            <w:bCs/>
          </w:rPr>
          <w:t>us to</w:t>
        </w:r>
        <w:r w:rsidR="005B53D2" w:rsidRPr="00AF1762">
          <w:rPr>
            <w:bCs/>
          </w:rPr>
          <w:t xml:space="preserve"> </w:t>
        </w:r>
      </w:ins>
      <w:r w:rsidRPr="00AF1762">
        <w:rPr>
          <w:bCs/>
        </w:rPr>
        <w:t>study</w:t>
      </w:r>
      <w:del w:id="544" w:author="Editor" w:date="2022-05-25T16:02:00Z">
        <w:r w:rsidRPr="00AF1762" w:rsidDel="005B53D2">
          <w:rPr>
            <w:bCs/>
          </w:rPr>
          <w:delText>ing</w:delText>
        </w:r>
      </w:del>
      <w:r w:rsidRPr="00AF1762">
        <w:rPr>
          <w:bCs/>
        </w:rPr>
        <w:t xml:space="preserve"> the anthracene monomer and dimer and their hydration by water clusters. Experimental </w:t>
      </w:r>
      <w:r w:rsidRPr="00AF1762">
        <w:t xml:space="preserve">photoionization efficiency spectra reveal a loss of structure </w:t>
      </w:r>
      <w:del w:id="545" w:author="Editor" w:date="2022-05-25T16:03:00Z">
        <w:r w:rsidRPr="00AF1762" w:rsidDel="005B53D2">
          <w:delText xml:space="preserve">going </w:delText>
        </w:r>
      </w:del>
      <w:ins w:id="546" w:author="Editor" w:date="2022-05-25T16:03:00Z">
        <w:r w:rsidR="005B53D2">
          <w:t xml:space="preserve">when </w:t>
        </w:r>
      </w:ins>
      <w:ins w:id="547" w:author="Editor" w:date="2022-05-25T16:04:00Z">
        <w:r w:rsidR="005B53D2">
          <w:t>shifting</w:t>
        </w:r>
      </w:ins>
      <w:ins w:id="548" w:author="Editor" w:date="2022-05-25T16:03:00Z">
        <w:r w:rsidR="005B53D2" w:rsidRPr="00AF1762">
          <w:t xml:space="preserve"> </w:t>
        </w:r>
      </w:ins>
      <w:r w:rsidRPr="00AF1762">
        <w:t xml:space="preserve">from the monomer to the dimer and when adding water units. This loss of structure, or smoothing, indicates the presence of several isomers in the beam. </w:t>
      </w:r>
      <w:r w:rsidRPr="00AF1762">
        <w:rPr>
          <w:bCs/>
        </w:rPr>
        <w:t xml:space="preserve">We </w:t>
      </w:r>
      <w:del w:id="549" w:author="Editor" w:date="2022-05-25T16:05:00Z">
        <w:r w:rsidRPr="00AF1762" w:rsidDel="005B53D2">
          <w:rPr>
            <w:bCs/>
          </w:rPr>
          <w:delText xml:space="preserve">have </w:delText>
        </w:r>
      </w:del>
      <w:r w:rsidRPr="00AF1762">
        <w:rPr>
          <w:bCs/>
        </w:rPr>
        <w:t xml:space="preserve">studied the structure of these clusters using density functional theory both as neutrals and upon subsequent photoionization. </w:t>
      </w:r>
      <w:del w:id="550" w:author="Editor" w:date="2022-05-25T16:05:00Z">
        <w:r w:rsidRPr="00AF1762" w:rsidDel="005B53D2">
          <w:rPr>
            <w:bCs/>
          </w:rPr>
          <w:delText xml:space="preserve">For </w:delText>
        </w:r>
      </w:del>
      <w:ins w:id="551" w:author="Editor" w:date="2022-05-25T16:05:00Z">
        <w:r w:rsidR="005B53D2">
          <w:rPr>
            <w:bCs/>
          </w:rPr>
          <w:t>In</w:t>
        </w:r>
        <w:r w:rsidR="005B53D2" w:rsidRPr="00AF1762">
          <w:rPr>
            <w:bCs/>
          </w:rPr>
          <w:t xml:space="preserve"> </w:t>
        </w:r>
      </w:ins>
      <w:r w:rsidRPr="00AF1762">
        <w:rPr>
          <w:bCs/>
        </w:rPr>
        <w:t xml:space="preserve">the case of </w:t>
      </w:r>
      <w:ins w:id="552" w:author="Editor" w:date="2022-05-25T16:05:00Z">
        <w:r w:rsidR="005B53D2">
          <w:rPr>
            <w:bCs/>
          </w:rPr>
          <w:t xml:space="preserve">the </w:t>
        </w:r>
      </w:ins>
      <w:r w:rsidRPr="00AF1762">
        <w:rPr>
          <w:bCs/>
        </w:rPr>
        <w:t xml:space="preserve">anthracene monomer with </w:t>
      </w:r>
      <w:ins w:id="553" w:author="Editor" w:date="2022-05-26T16:20:00Z">
        <w:r w:rsidR="00B17597">
          <w:rPr>
            <w:bCs/>
          </w:rPr>
          <w:t>differing</w:t>
        </w:r>
      </w:ins>
      <w:del w:id="554" w:author="Editor" w:date="2022-05-26T16:20:00Z">
        <w:r w:rsidRPr="00AF1762" w:rsidDel="00B17597">
          <w:rPr>
            <w:bCs/>
          </w:rPr>
          <w:delText>different</w:delText>
        </w:r>
      </w:del>
      <w:r w:rsidRPr="00AF1762">
        <w:rPr>
          <w:bCs/>
        </w:rPr>
        <w:t xml:space="preserve"> number</w:t>
      </w:r>
      <w:ins w:id="555" w:author="Editor" w:date="2022-05-26T16:20:00Z">
        <w:r w:rsidR="00B17597">
          <w:rPr>
            <w:bCs/>
          </w:rPr>
          <w:t>s</w:t>
        </w:r>
      </w:ins>
      <w:r w:rsidRPr="00AF1762">
        <w:rPr>
          <w:bCs/>
        </w:rPr>
        <w:t xml:space="preserve"> of water molecules, the most stable isomers are those </w:t>
      </w:r>
      <w:del w:id="556" w:author="Editor" w:date="2022-05-26T16:20:00Z">
        <w:r w:rsidRPr="00AF1762" w:rsidDel="00B17597">
          <w:rPr>
            <w:bCs/>
          </w:rPr>
          <w:delText>where there are</w:delText>
        </w:r>
      </w:del>
      <w:ins w:id="557" w:author="Editor" w:date="2022-05-26T16:20:00Z">
        <w:r w:rsidR="00B17597">
          <w:rPr>
            <w:bCs/>
          </w:rPr>
          <w:t>with</w:t>
        </w:r>
      </w:ins>
      <w:r w:rsidRPr="00AF1762">
        <w:rPr>
          <w:bCs/>
        </w:rPr>
        <w:t xml:space="preserve"> </w:t>
      </w:r>
      <w:r w:rsidRPr="00AF1762">
        <w:t>OH</w:t>
      </w:r>
      <m:oMath>
        <m:r>
          <w:rPr>
            <w:rFonts w:ascii="Cambria Math" w:hAnsi="Cambria Math"/>
          </w:rPr>
          <m:t>⋯π</m:t>
        </m:r>
      </m:oMath>
      <w:r w:rsidRPr="00AF1762">
        <w:t xml:space="preserve"> and CH</w:t>
      </w:r>
      <m:oMath>
        <m:r>
          <w:rPr>
            <w:rFonts w:ascii="Cambria Math" w:hAnsi="Cambria Math"/>
          </w:rPr>
          <m:t>⋯</m:t>
        </m:r>
      </m:oMath>
      <w:r w:rsidRPr="00AF1762">
        <w:t>O interactions between the water cluster and the aromatic ring. In the case of A</w:t>
      </w:r>
      <w:r w:rsidRPr="00AF1762">
        <w:rPr>
          <w:vertAlign w:val="subscript"/>
        </w:rPr>
        <w:t>2</w:t>
      </w:r>
      <w:r w:rsidRPr="00AF1762">
        <w:t>W</w:t>
      </w:r>
      <w:r w:rsidRPr="00AF1762">
        <w:rPr>
          <w:vertAlign w:val="subscript"/>
        </w:rPr>
        <w:t>n</w:t>
      </w:r>
      <w:r w:rsidRPr="00AF1762">
        <w:t xml:space="preserve">, the stability trends follow that of the anthracene dimers. When comparing structures of the same dimer isomer with </w:t>
      </w:r>
      <w:ins w:id="558" w:author="Editor" w:date="2022-05-25T16:06:00Z">
        <w:r w:rsidR="005B53D2">
          <w:t xml:space="preserve">a </w:t>
        </w:r>
      </w:ins>
      <w:r w:rsidRPr="00AF1762">
        <w:t>different distribution of the water clusters, it is clear that the energetic tendency of the water</w:t>
      </w:r>
      <w:ins w:id="559" w:author="Editor" w:date="2022-05-25T16:06:00Z">
        <w:r w:rsidR="005B53D2">
          <w:t xml:space="preserve"> molecule</w:t>
        </w:r>
      </w:ins>
      <w:r w:rsidRPr="00AF1762">
        <w:t>s is to remain clustered. In all cases, except in the case of four water molecules, water clusters are not confined inside the anthracene dimers, and structures with an OH</w:t>
      </w:r>
      <m:oMath>
        <m:r>
          <w:rPr>
            <w:rFonts w:ascii="Cambria Math" w:hAnsi="Cambria Math"/>
          </w:rPr>
          <m:t>⋯π</m:t>
        </m:r>
      </m:oMath>
      <w:r w:rsidRPr="00AF1762">
        <w:t xml:space="preserve"> interaction with one ring and a CH</w:t>
      </w:r>
      <m:oMath>
        <m:r>
          <w:rPr>
            <w:rFonts w:ascii="Cambria Math" w:hAnsi="Cambria Math"/>
          </w:rPr>
          <m:t>⋯</m:t>
        </m:r>
      </m:oMath>
      <w:r w:rsidRPr="00AF1762">
        <w:t xml:space="preserve">O interaction with the second ring are preferred. When the anthracene unit is ionized, we see </w:t>
      </w:r>
      <w:del w:id="560" w:author="Editor" w:date="2022-05-25T16:07:00Z">
        <w:r w:rsidRPr="00AF1762" w:rsidDel="005B53D2">
          <w:delText xml:space="preserve">that </w:delText>
        </w:r>
      </w:del>
      <w:r w:rsidRPr="00AF1762">
        <w:t>hydrogen bond chain formation in the case of AW</w:t>
      </w:r>
      <w:r w:rsidRPr="00AF1762">
        <w:rPr>
          <w:i/>
          <w:iCs/>
          <w:vertAlign w:val="subscript"/>
        </w:rPr>
        <w:t>n</w:t>
      </w:r>
      <w:r w:rsidRPr="00AF1762">
        <w:rPr>
          <w:vertAlign w:val="subscript"/>
        </w:rPr>
        <w:t xml:space="preserve"> </w:t>
      </w:r>
      <w:r w:rsidRPr="00AF1762">
        <w:t xml:space="preserve">where </w:t>
      </w:r>
      <w:r w:rsidRPr="00AF1762">
        <w:rPr>
          <w:i/>
          <w:iCs/>
        </w:rPr>
        <w:t>n</w:t>
      </w:r>
      <w:r w:rsidRPr="00AF1762">
        <w:t xml:space="preserve"> = 1,2. When </w:t>
      </w:r>
      <w:r w:rsidRPr="00AF1762">
        <w:rPr>
          <w:i/>
          <w:iCs/>
        </w:rPr>
        <w:t>n</w:t>
      </w:r>
      <w:r w:rsidRPr="00AF1762">
        <w:t>=3,4, the preference is to form a cyclic water cluster above the aromatic ring.</w:t>
      </w:r>
      <w:del w:id="561" w:author="Editor" w:date="2022-05-25T16:19:00Z">
        <w:r w:rsidRPr="00AF1762" w:rsidDel="008D17AE">
          <w:delText xml:space="preserve"> </w:delText>
        </w:r>
      </w:del>
      <w:r w:rsidRPr="00AF1762">
        <w:t xml:space="preserve"> Here</w:t>
      </w:r>
      <w:ins w:id="562" w:author="Editor" w:date="2022-05-25T16:07:00Z">
        <w:r w:rsidR="005B53D2">
          <w:t>,</w:t>
        </w:r>
      </w:ins>
      <w:r w:rsidRPr="00AF1762">
        <w:t xml:space="preserve"> the clusters are flipped so that the oxygen is pointing toward the ionized ring. In ionized A</w:t>
      </w:r>
      <w:r w:rsidRPr="00AF1762">
        <w:rPr>
          <w:vertAlign w:val="subscript"/>
        </w:rPr>
        <w:t>2</w:t>
      </w:r>
      <w:r w:rsidRPr="00AF1762">
        <w:t>W</w:t>
      </w:r>
      <w:r w:rsidRPr="00AF1762">
        <w:rPr>
          <w:vertAlign w:val="subscript"/>
        </w:rPr>
        <w:t>n</w:t>
      </w:r>
      <w:del w:id="563" w:author="Editor" w:date="2022-05-25T16:07:00Z">
        <w:r w:rsidRPr="00AF1762" w:rsidDel="005B53D2">
          <w:rPr>
            <w:vertAlign w:val="subscript"/>
          </w:rPr>
          <w:delText xml:space="preserve"> </w:delText>
        </w:r>
        <w:r w:rsidRPr="00AF1762" w:rsidDel="005B53D2">
          <w:delText xml:space="preserve">the </w:delText>
        </w:r>
      </w:del>
      <w:ins w:id="564" w:author="Editor" w:date="2022-05-25T16:07:00Z">
        <w:r w:rsidR="005B53D2">
          <w:t>, the</w:t>
        </w:r>
        <w:r w:rsidR="005B53D2" w:rsidRPr="00AF1762">
          <w:t xml:space="preserve"> </w:t>
        </w:r>
      </w:ins>
      <w:r w:rsidRPr="00AF1762">
        <w:t xml:space="preserve">structures again follow the stability of the dimer; however, we observe a reversal in the stability trends in dimer structure: the bonded system is the least stable on the cationic surface. As one of the anthracenes is ionized, </w:t>
      </w:r>
      <w:del w:id="565" w:author="Editor" w:date="2022-05-26T16:21:00Z">
        <w:r w:rsidRPr="00AF1762" w:rsidDel="00B17597">
          <w:delText xml:space="preserve">we observe </w:delText>
        </w:r>
      </w:del>
      <w:r w:rsidRPr="00AF1762">
        <w:t xml:space="preserve">in some cases </w:t>
      </w:r>
      <w:ins w:id="566" w:author="Editor" w:date="2022-05-26T16:21:00Z">
        <w:r w:rsidR="00B17597" w:rsidRPr="00AF1762">
          <w:t xml:space="preserve">we observe </w:t>
        </w:r>
      </w:ins>
      <w:r w:rsidRPr="00AF1762">
        <w:t>more CH</w:t>
      </w:r>
      <m:oMath>
        <m:r>
          <w:rPr>
            <w:rFonts w:ascii="Cambria Math" w:hAnsi="Cambria Math"/>
          </w:rPr>
          <m:t>⋯</m:t>
        </m:r>
      </m:oMath>
      <w:r w:rsidRPr="00AF1762">
        <w:t>O interaction and the tendency of the water</w:t>
      </w:r>
      <w:ins w:id="567" w:author="Editor" w:date="2022-05-25T16:08:00Z">
        <w:r w:rsidR="005B53D2">
          <w:t xml:space="preserve"> molecule</w:t>
        </w:r>
      </w:ins>
      <w:r w:rsidRPr="00AF1762">
        <w:t xml:space="preserve">s to be in a side orientation to the aromatic rings. Here as well, the preference of the water is to </w:t>
      </w:r>
      <w:del w:id="568" w:author="Editor" w:date="2022-05-25T16:08:00Z">
        <w:r w:rsidRPr="00AF1762" w:rsidDel="005B53D2">
          <w:delText xml:space="preserve">stay </w:delText>
        </w:r>
      </w:del>
      <w:ins w:id="569" w:author="Editor" w:date="2022-05-25T16:08:00Z">
        <w:r w:rsidR="005B53D2">
          <w:t>remain</w:t>
        </w:r>
        <w:r w:rsidR="005B53D2" w:rsidRPr="00AF1762">
          <w:t xml:space="preserve"> </w:t>
        </w:r>
      </w:ins>
      <w:r w:rsidRPr="00AF1762">
        <w:t xml:space="preserve">clustered together and not to spread around the anthracenes. As a result of the ionization, the water cluster </w:t>
      </w:r>
      <w:del w:id="570" w:author="Editor" w:date="2022-05-25T16:08:00Z">
        <w:r w:rsidRPr="00AF1762" w:rsidDel="005B53D2">
          <w:delText xml:space="preserve">goes </w:delText>
        </w:r>
      </w:del>
      <w:ins w:id="571" w:author="Editor" w:date="2022-05-25T16:08:00Z">
        <w:r w:rsidR="005B53D2">
          <w:t>progresses</w:t>
        </w:r>
        <w:r w:rsidR="005B53D2" w:rsidRPr="00AF1762">
          <w:t xml:space="preserve"> </w:t>
        </w:r>
      </w:ins>
      <w:r w:rsidRPr="00AF1762">
        <w:t>through structural changes so that the oxygen points toward the hole and the hydrogen atoms point away from it. Confinement of a water cluster was observed only in the case of A</w:t>
      </w:r>
      <w:r w:rsidRPr="00AF1762">
        <w:rPr>
          <w:vertAlign w:val="subscript"/>
        </w:rPr>
        <w:t>2</w:t>
      </w:r>
      <w:r w:rsidRPr="00AF1762">
        <w:t>W</w:t>
      </w:r>
      <w:r w:rsidRPr="00AF1762">
        <w:rPr>
          <w:vertAlign w:val="subscript"/>
        </w:rPr>
        <w:t>4</w:t>
      </w:r>
      <w:r w:rsidRPr="00AF1762">
        <w:t>.</w:t>
      </w:r>
    </w:p>
    <w:p w14:paraId="06F96D12" w14:textId="77777777" w:rsidR="00D80821" w:rsidRPr="00CD6AD1" w:rsidRDefault="00D80821" w:rsidP="00D80821">
      <w:pPr>
        <w:pStyle w:val="P1"/>
      </w:pPr>
    </w:p>
    <w:p w14:paraId="29DA005D" w14:textId="162211BA" w:rsidR="007D2ED9" w:rsidRPr="00CD6AD1" w:rsidDel="00A378A9" w:rsidRDefault="000E76B8" w:rsidP="000E76B8">
      <w:pPr>
        <w:pStyle w:val="HExperimentalSection"/>
        <w:rPr>
          <w:del w:id="572" w:author="Editor" w:date="2022-05-29T11:19:00Z"/>
          <w:lang w:val="en-US"/>
        </w:rPr>
      </w:pPr>
      <w:del w:id="573" w:author="Editor" w:date="2022-05-29T11:19:00Z">
        <w:r w:rsidRPr="00CD6AD1" w:rsidDel="00A378A9">
          <w:rPr>
            <w:lang w:val="en-US"/>
          </w:rPr>
          <w:lastRenderedPageBreak/>
          <w:delText>Experimental Section</w:delText>
        </w:r>
      </w:del>
    </w:p>
    <w:p w14:paraId="2B4CCBCC" w14:textId="343DE5CB" w:rsidR="004F162D" w:rsidRPr="004F162D" w:rsidDel="00A378A9" w:rsidRDefault="004F162D" w:rsidP="004F162D">
      <w:pPr>
        <w:pStyle w:val="ExperimentalSection"/>
        <w:rPr>
          <w:del w:id="574" w:author="Editor" w:date="2022-05-29T11:19:00Z"/>
          <w:b/>
          <w:lang w:val="en-US"/>
        </w:rPr>
      </w:pPr>
      <w:del w:id="575" w:author="Editor" w:date="2022-05-29T11:19:00Z">
        <w:r w:rsidRPr="004F162D" w:rsidDel="00A378A9">
          <w:rPr>
            <w:b/>
            <w:lang w:val="en-US"/>
          </w:rPr>
          <w:delText>Experimental Methods</w:delText>
        </w:r>
      </w:del>
    </w:p>
    <w:p w14:paraId="3C332D0C" w14:textId="6D939312" w:rsidR="004F162D" w:rsidDel="00A378A9" w:rsidRDefault="004F162D" w:rsidP="00E228FC">
      <w:pPr>
        <w:pStyle w:val="ExperimentalSection"/>
        <w:rPr>
          <w:del w:id="576" w:author="Editor" w:date="2022-05-29T11:19:00Z"/>
          <w:lang w:val="en-US"/>
        </w:rPr>
      </w:pPr>
      <w:del w:id="577" w:author="Editor" w:date="2022-05-29T11:19:00Z">
        <w:r w:rsidRPr="004F162D" w:rsidDel="00A378A9">
          <w:rPr>
            <w:lang w:val="en-US"/>
          </w:rPr>
          <w:delText xml:space="preserve">The experiments </w:delText>
        </w:r>
      </w:del>
      <w:del w:id="578" w:author="Editor" w:date="2022-05-25T16:10:00Z">
        <w:r w:rsidRPr="004F162D" w:rsidDel="008D17AE">
          <w:rPr>
            <w:lang w:val="en-US"/>
          </w:rPr>
          <w:delText xml:space="preserve">are </w:delText>
        </w:r>
      </w:del>
      <w:del w:id="579" w:author="Editor" w:date="2022-05-29T11:19:00Z">
        <w:r w:rsidRPr="004F162D" w:rsidDel="00A378A9">
          <w:rPr>
            <w:lang w:val="en-US"/>
          </w:rPr>
          <w:delText>performed with a reflectron time-of-flight mass spectrometer incorporating a continuous supersonic expansion molecular beam source. The apparatus is coupled to a 3-meter vacuum monochromator on the Chemical Dynamics Beamline (9.0.2) located at the Advanced Light Source and has been described in our previous studies.</w:delText>
        </w:r>
        <w:r w:rsidR="00E228FC" w:rsidDel="00A378A9">
          <w:rPr>
            <w:lang w:val="en-US"/>
          </w:rPr>
          <w:fldChar w:fldCharType="begin"/>
        </w:r>
        <w:r w:rsidR="00E228FC" w:rsidDel="00A378A9">
          <w:rPr>
            <w:lang w:val="en-US"/>
          </w:rPr>
          <w:delInstrText xml:space="preserve"> ADDIN EN.CITE &lt;EndNote&gt;&lt;Cite&gt;&lt;Author&gt;Xu&lt;/Author&gt;&lt;Year&gt;2019&lt;/Year&gt;&lt;RecNum&gt;470&lt;/RecNum&gt;&lt;DisplayText&gt;&lt;style face="superscript"&gt;29&lt;/style&gt;&lt;/DisplayText&gt;&lt;record&gt;&lt;rec-number&gt;470&lt;/rec-number&gt;&lt;foreign-keys&gt;&lt;key app="EN" db-id="zswtf2v90ffetied0wap0p5mer22rxtpf2r9" timestamp="1652864761"&gt;470&lt;/key&gt;&lt;/foreign-keys&gt;&lt;ref-type name="Journal Article"&gt;17&lt;/ref-type&gt;&lt;contributors&gt;&lt;authors&gt;&lt;author&gt;Xu, Bo&lt;/author&gt;&lt;author&gt;Stein, Tamar&lt;/author&gt;&lt;author&gt;Ablikim, Utuq&lt;/author&gt;&lt;author&gt;Jiang, Ling&lt;/author&gt;&lt;author&gt;Hendrix, Josie&lt;/author&gt;&lt;author&gt;Head-Gordon, Martin&lt;/author&gt;&lt;author&gt;Ahmed, Musahid&lt;/author&gt;&lt;/authors&gt;&lt;/contributors&gt;&lt;titles&gt;&lt;title&gt;Probing solvation and reactivity in ionized polycyclic aromatic hydrocarbon–water clusters with photoionization mass spectrometry and electronic structure calculations&lt;/title&gt;&lt;secondary-title&gt;Faraday Discussions&lt;/secondary-title&gt;&lt;/titles&gt;&lt;periodical&gt;&lt;full-title&gt;Faraday Discussions&lt;/full-title&gt;&lt;/periodical&gt;&lt;pages&gt;414-433&lt;/pages&gt;&lt;volume&gt;217&lt;/volume&gt;&lt;number&gt;0&lt;/number&gt;&lt;dates&gt;&lt;year&gt;2019&lt;/year&gt;&lt;/dates&gt;&lt;publisher&gt;The Royal Society of Chemistry&lt;/publisher&gt;&lt;isbn&gt;1359-6640&lt;/isbn&gt;&lt;work-type&gt;10.1039/C8FD00229K&lt;/work-type&gt;&lt;urls&gt;&lt;related-urls&gt;&lt;url&gt;http://dx.doi.org/10.1039/C8FD00229K&lt;/url&gt;&lt;/related-urls&gt;&lt;/urls&gt;&lt;electronic-resource-num&gt;10.1039/C8FD00229K&lt;/electronic-resource-num&gt;&lt;/record&gt;&lt;/Cite&gt;&lt;/EndNote&gt;</w:delInstrText>
        </w:r>
        <w:r w:rsidR="00E228FC" w:rsidDel="00A378A9">
          <w:rPr>
            <w:lang w:val="en-US"/>
          </w:rPr>
          <w:fldChar w:fldCharType="separate"/>
        </w:r>
        <w:r w:rsidR="00E228FC" w:rsidRPr="00E228FC" w:rsidDel="00A378A9">
          <w:rPr>
            <w:noProof/>
            <w:vertAlign w:val="superscript"/>
            <w:lang w:val="en-US"/>
          </w:rPr>
          <w:delText>29</w:delText>
        </w:r>
        <w:r w:rsidR="00E228FC" w:rsidDel="00A378A9">
          <w:rPr>
            <w:lang w:val="en-US"/>
          </w:rPr>
          <w:fldChar w:fldCharType="end"/>
        </w:r>
        <w:r w:rsidRPr="004F162D" w:rsidDel="00A378A9">
          <w:rPr>
            <w:lang w:val="en-US"/>
          </w:rPr>
          <w:delText xml:space="preserve"> Anthracene was placed at the front end of a stainless-steel nozzle, which has a 50 μm diameter center hole and </w:delText>
        </w:r>
      </w:del>
      <w:del w:id="580" w:author="Editor" w:date="2022-05-25T16:10:00Z">
        <w:r w:rsidRPr="004F162D" w:rsidDel="008D17AE">
          <w:rPr>
            <w:lang w:val="en-US"/>
          </w:rPr>
          <w:delText xml:space="preserve">is </w:delText>
        </w:r>
      </w:del>
      <w:del w:id="581" w:author="Editor" w:date="2022-05-29T11:19:00Z">
        <w:r w:rsidRPr="004F162D" w:rsidDel="00A378A9">
          <w:rPr>
            <w:lang w:val="en-US"/>
          </w:rPr>
          <w:delText xml:space="preserve">heated to 381 K using a cartridge heater. Anthracene vapor </w:delText>
        </w:r>
      </w:del>
      <w:del w:id="582" w:author="Editor" w:date="2022-05-25T16:10:00Z">
        <w:r w:rsidRPr="004F162D" w:rsidDel="008D17AE">
          <w:rPr>
            <w:lang w:val="en-US"/>
          </w:rPr>
          <w:delText xml:space="preserve">is </w:delText>
        </w:r>
      </w:del>
      <w:del w:id="583" w:author="Editor" w:date="2022-05-29T11:19:00Z">
        <w:r w:rsidRPr="004F162D" w:rsidDel="00A378A9">
          <w:rPr>
            <w:lang w:val="en-US"/>
          </w:rPr>
          <w:delText>diffused into 820 Torr argon carrier gas seeded with water vapor. The gas mixture passe</w:delText>
        </w:r>
      </w:del>
      <w:del w:id="584" w:author="Editor" w:date="2022-05-25T16:10:00Z">
        <w:r w:rsidRPr="004F162D" w:rsidDel="008D17AE">
          <w:rPr>
            <w:lang w:val="en-US"/>
          </w:rPr>
          <w:delText>s</w:delText>
        </w:r>
      </w:del>
      <w:del w:id="585" w:author="Editor" w:date="2022-05-29T11:19:00Z">
        <w:r w:rsidRPr="004F162D" w:rsidDel="00A378A9">
          <w:rPr>
            <w:lang w:val="en-US"/>
          </w:rPr>
          <w:delText xml:space="preserve"> through the 50 μm hole and expand</w:delText>
        </w:r>
      </w:del>
      <w:del w:id="586" w:author="Editor" w:date="2022-05-25T16:10:00Z">
        <w:r w:rsidRPr="004F162D" w:rsidDel="008D17AE">
          <w:rPr>
            <w:lang w:val="en-US"/>
          </w:rPr>
          <w:delText>s</w:delText>
        </w:r>
      </w:del>
      <w:del w:id="587" w:author="Editor" w:date="2022-05-29T11:19:00Z">
        <w:r w:rsidRPr="004F162D" w:rsidDel="00A378A9">
          <w:rPr>
            <w:lang w:val="en-US"/>
          </w:rPr>
          <w:delText xml:space="preserve"> supersonically in a vacuum to produce a molecular beam </w:delText>
        </w:r>
      </w:del>
      <w:del w:id="588" w:author="Editor" w:date="2022-05-25T16:11:00Z">
        <w:r w:rsidRPr="004F162D" w:rsidDel="008D17AE">
          <w:rPr>
            <w:lang w:val="en-US"/>
          </w:rPr>
          <w:delText xml:space="preserve">at </w:delText>
        </w:r>
      </w:del>
      <w:del w:id="589" w:author="Editor" w:date="2022-05-29T11:19:00Z">
        <w:r w:rsidRPr="004F162D" w:rsidDel="00A378A9">
          <w:rPr>
            <w:lang w:val="en-US"/>
          </w:rPr>
          <w:delText xml:space="preserve">the interaction region of a reflectron time-of-flight mass spectrometer, where the neutral clusters </w:delText>
        </w:r>
      </w:del>
      <w:del w:id="590" w:author="Editor" w:date="2022-05-25T16:11:00Z">
        <w:r w:rsidRPr="004F162D" w:rsidDel="008D17AE">
          <w:rPr>
            <w:lang w:val="en-US"/>
          </w:rPr>
          <w:delText xml:space="preserve">are </w:delText>
        </w:r>
      </w:del>
      <w:del w:id="591" w:author="Editor" w:date="2022-05-29T11:19:00Z">
        <w:r w:rsidRPr="004F162D" w:rsidDel="00A378A9">
          <w:rPr>
            <w:lang w:val="en-US"/>
          </w:rPr>
          <w:delText xml:space="preserve">ionized by the VUV light and subsequently detected. Mass spectra </w:delText>
        </w:r>
      </w:del>
      <w:del w:id="592" w:author="Editor" w:date="2022-05-25T16:11:00Z">
        <w:r w:rsidRPr="004F162D" w:rsidDel="008D17AE">
          <w:rPr>
            <w:lang w:val="en-US"/>
          </w:rPr>
          <w:delText xml:space="preserve">are </w:delText>
        </w:r>
      </w:del>
      <w:del w:id="593" w:author="Editor" w:date="2022-05-29T11:19:00Z">
        <w:r w:rsidRPr="004F162D" w:rsidDel="00A378A9">
          <w:rPr>
            <w:lang w:val="en-US"/>
          </w:rPr>
          <w:delText xml:space="preserve">recorded </w:delText>
        </w:r>
      </w:del>
      <w:del w:id="594" w:author="Editor" w:date="2022-05-25T16:11:00Z">
        <w:r w:rsidRPr="004F162D" w:rsidDel="008D17AE">
          <w:rPr>
            <w:lang w:val="en-US"/>
          </w:rPr>
          <w:delText xml:space="preserve">for the </w:delText>
        </w:r>
      </w:del>
      <w:del w:id="595" w:author="Editor" w:date="2022-05-29T11:19:00Z">
        <w:r w:rsidRPr="004F162D" w:rsidDel="00A378A9">
          <w:rPr>
            <w:lang w:val="en-US"/>
          </w:rPr>
          <w:delText xml:space="preserve">photon energy range between 7 and 12.5 eV in a photon energy step size of 50 meV. The PIE curves of the water clusters </w:delText>
        </w:r>
      </w:del>
      <w:del w:id="596" w:author="Editor" w:date="2022-05-25T16:11:00Z">
        <w:r w:rsidRPr="004F162D" w:rsidDel="008D17AE">
          <w:rPr>
            <w:lang w:val="en-US"/>
          </w:rPr>
          <w:delText xml:space="preserve">are </w:delText>
        </w:r>
      </w:del>
      <w:del w:id="597" w:author="Editor" w:date="2022-05-29T11:19:00Z">
        <w:r w:rsidRPr="004F162D" w:rsidDel="00A378A9">
          <w:rPr>
            <w:lang w:val="en-US"/>
          </w:rPr>
          <w:delText xml:space="preserve">obtained by integrating over the peaks in the mass spectrum at each photon energy and </w:delText>
        </w:r>
      </w:del>
      <w:del w:id="598" w:author="Editor" w:date="2022-05-25T16:11:00Z">
        <w:r w:rsidRPr="004F162D" w:rsidDel="008D17AE">
          <w:rPr>
            <w:lang w:val="en-US"/>
          </w:rPr>
          <w:delText xml:space="preserve">are </w:delText>
        </w:r>
      </w:del>
      <w:del w:id="599" w:author="Editor" w:date="2022-05-29T11:19:00Z">
        <w:r w:rsidRPr="004F162D" w:rsidDel="00A378A9">
          <w:rPr>
            <w:lang w:val="en-US"/>
          </w:rPr>
          <w:delText>normalized by the photon flux.</w:delText>
        </w:r>
      </w:del>
    </w:p>
    <w:p w14:paraId="1253FA55" w14:textId="7BB1A7D8" w:rsidR="004F162D" w:rsidRPr="004F162D" w:rsidDel="00A378A9" w:rsidRDefault="004F162D" w:rsidP="004F162D">
      <w:pPr>
        <w:pStyle w:val="ExperimentalSection"/>
        <w:rPr>
          <w:del w:id="600" w:author="Editor" w:date="2022-05-29T11:19:00Z"/>
          <w:b/>
          <w:lang w:val="en-US"/>
        </w:rPr>
      </w:pPr>
      <w:del w:id="601" w:author="Editor" w:date="2022-05-29T11:19:00Z">
        <w:r w:rsidRPr="004F162D" w:rsidDel="00A378A9">
          <w:rPr>
            <w:b/>
            <w:lang w:val="en-US"/>
          </w:rPr>
          <w:delText xml:space="preserve">Computational Methods </w:delText>
        </w:r>
      </w:del>
    </w:p>
    <w:p w14:paraId="3AB7419B" w14:textId="793818C2" w:rsidR="004F162D" w:rsidRPr="004F162D" w:rsidDel="00A378A9" w:rsidRDefault="004F162D" w:rsidP="00024DA6">
      <w:pPr>
        <w:pStyle w:val="ExperimentalSection"/>
        <w:rPr>
          <w:del w:id="602" w:author="Editor" w:date="2022-05-29T11:19:00Z"/>
          <w:bCs/>
          <w:rtl/>
          <w:lang w:val="en-US" w:bidi="he-IL"/>
        </w:rPr>
      </w:pPr>
      <w:del w:id="603" w:author="Editor" w:date="2022-05-29T11:19:00Z">
        <w:r w:rsidRPr="004F162D" w:rsidDel="00A378A9">
          <w:rPr>
            <w:bCs/>
            <w:lang w:val="en-US"/>
          </w:rPr>
          <w:delText xml:space="preserve">All </w:delText>
        </w:r>
      </w:del>
      <w:del w:id="604" w:author="Editor" w:date="2022-05-25T16:11:00Z">
        <w:r w:rsidRPr="004F162D" w:rsidDel="008D17AE">
          <w:rPr>
            <w:bCs/>
            <w:lang w:val="en-US"/>
          </w:rPr>
          <w:delText xml:space="preserve">the </w:delText>
        </w:r>
      </w:del>
      <w:del w:id="605" w:author="Editor" w:date="2022-05-29T11:19:00Z">
        <w:r w:rsidRPr="004F162D" w:rsidDel="00A378A9">
          <w:rPr>
            <w:bCs/>
            <w:lang w:val="en-US"/>
          </w:rPr>
          <w:delText xml:space="preserve">calculations in this manuscript were performed using </w:delText>
        </w:r>
      </w:del>
      <w:del w:id="606" w:author="Editor" w:date="2022-05-25T16:11:00Z">
        <w:r w:rsidRPr="004F162D" w:rsidDel="008D17AE">
          <w:rPr>
            <w:bCs/>
            <w:lang w:val="en-US"/>
          </w:rPr>
          <w:delText xml:space="preserve">the </w:delText>
        </w:r>
      </w:del>
      <w:del w:id="607" w:author="Editor" w:date="2022-05-29T11:19:00Z">
        <w:r w:rsidRPr="004F162D" w:rsidDel="00A378A9">
          <w:rPr>
            <w:bCs/>
            <w:lang w:val="en-US"/>
          </w:rPr>
          <w:delText>Q-Chem software.</w:delText>
        </w:r>
        <w:r w:rsidR="00A3687E" w:rsidDel="00A378A9">
          <w:rPr>
            <w:bCs/>
            <w:lang w:val="en-US"/>
          </w:rPr>
          <w:fldChar w:fldCharType="begin">
            <w:fldData xml:space="preserve">PEVuZE5vdGU+PENpdGU+PEF1dGhvcj5TaGFvPC9BdXRob3I+PFllYXI+MjAxNTwvWWVhcj48UmVj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</w:fldData>
          </w:fldChar>
        </w:r>
        <w:r w:rsidR="0057131A" w:rsidDel="00A378A9">
          <w:rPr>
            <w:bCs/>
            <w:lang w:val="en-US"/>
          </w:rPr>
          <w:delInstrText xml:space="preserve"> ADDIN EN.CITE </w:delInstrText>
        </w:r>
        <w:r w:rsidR="0057131A" w:rsidDel="00A378A9">
          <w:rPr>
            <w:bCs/>
            <w:lang w:val="en-US"/>
          </w:rPr>
          <w:fldChar w:fldCharType="begin">
            <w:fldData xml:space="preserve">PEVuZE5vdGU+PENpdGU+PEF1dGhvcj5TaGFvPC9BdXRob3I+PFllYXI+MjAxNTwvWWVhcj48UmVj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</w:fldData>
          </w:fldChar>
        </w:r>
        <w:r w:rsidR="0057131A" w:rsidDel="00A378A9">
          <w:rPr>
            <w:bCs/>
            <w:lang w:val="en-US"/>
          </w:rPr>
          <w:delInstrText xml:space="preserve"> ADDIN EN.CITE.DATA </w:delInstrText>
        </w:r>
        <w:r w:rsidR="0057131A" w:rsidDel="00A378A9">
          <w:rPr>
            <w:bCs/>
            <w:lang w:val="en-US"/>
          </w:rPr>
        </w:r>
        <w:r w:rsidR="0057131A" w:rsidDel="00A378A9">
          <w:rPr>
            <w:bCs/>
            <w:lang w:val="en-US"/>
          </w:rPr>
          <w:fldChar w:fldCharType="end"/>
        </w:r>
        <w:r w:rsidR="00A3687E" w:rsidDel="00A378A9">
          <w:rPr>
            <w:bCs/>
            <w:lang w:val="en-US"/>
          </w:rPr>
        </w:r>
        <w:r w:rsidR="00A3687E" w:rsidDel="00A378A9">
          <w:rPr>
            <w:bCs/>
            <w:lang w:val="en-US"/>
          </w:rPr>
          <w:fldChar w:fldCharType="separate"/>
        </w:r>
        <w:r w:rsidR="0057131A" w:rsidRPr="0057131A" w:rsidDel="00A378A9">
          <w:rPr>
            <w:bCs/>
            <w:noProof/>
            <w:vertAlign w:val="superscript"/>
            <w:lang w:val="en-US"/>
          </w:rPr>
          <w:delText>32</w:delText>
        </w:r>
        <w:r w:rsidR="00A3687E" w:rsidDel="00A378A9">
          <w:rPr>
            <w:bCs/>
            <w:lang w:val="en-US"/>
          </w:rPr>
          <w:fldChar w:fldCharType="end"/>
        </w:r>
        <w:r w:rsidRPr="004F162D" w:rsidDel="00A378A9">
          <w:rPr>
            <w:bCs/>
            <w:lang w:val="en-US"/>
          </w:rPr>
          <w:delText xml:space="preserve"> Optimal structures were obtained using the wB97X-V functional.</w:delText>
        </w:r>
        <w:r w:rsidR="00A3687E" w:rsidDel="00A378A9">
          <w:rPr>
            <w:bCs/>
            <w:lang w:val="en-US"/>
          </w:rPr>
          <w:fldChar w:fldCharType="begin"/>
        </w:r>
        <w:r w:rsidR="0057131A" w:rsidDel="00A378A9">
          <w:rPr>
            <w:bCs/>
            <w:lang w:val="en-US"/>
          </w:rPr>
          <w:delInstrText xml:space="preserve"> ADDIN EN.CITE &lt;EndNote&gt;&lt;Cite&gt;&lt;Author&gt;Mardirossian&lt;/Author&gt;&lt;Year&gt;2014&lt;/Year&gt;&lt;RecNum&gt;75&lt;/RecNum&gt;&lt;DisplayText&gt;&lt;style face="superscript"&gt;33&lt;/style&gt;&lt;/DisplayText&gt;&lt;record&gt;&lt;rec-number&gt;75&lt;/rec-number&gt;&lt;foreign-keys&gt;&lt;key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delInstrText>
        </w:r>
        <w:r w:rsidR="00A3687E" w:rsidDel="00A378A9">
          <w:rPr>
            <w:bCs/>
            <w:lang w:val="en-US"/>
          </w:rPr>
          <w:fldChar w:fldCharType="separate"/>
        </w:r>
        <w:r w:rsidR="0057131A" w:rsidRPr="0057131A" w:rsidDel="00A378A9">
          <w:rPr>
            <w:bCs/>
            <w:noProof/>
            <w:vertAlign w:val="superscript"/>
            <w:lang w:val="en-US"/>
          </w:rPr>
          <w:delText>33</w:delText>
        </w:r>
        <w:r w:rsidR="00A3687E" w:rsidDel="00A378A9">
          <w:rPr>
            <w:bCs/>
            <w:lang w:val="en-US"/>
          </w:rPr>
          <w:fldChar w:fldCharType="end"/>
        </w:r>
        <w:r w:rsidRPr="004F162D" w:rsidDel="00A378A9">
          <w:rPr>
            <w:bCs/>
            <w:lang w:val="en-US"/>
          </w:rPr>
          <w:delText xml:space="preserve"> Optimization calculations on the monomer were performed using the aug-cc-pVTZ basis set</w:delText>
        </w:r>
        <w:r w:rsidR="00024DA6" w:rsidDel="00A378A9">
          <w:rPr>
            <w:bCs/>
            <w:lang w:val="en-US"/>
          </w:rPr>
          <w:delText>.</w:delText>
        </w:r>
        <w:r w:rsidRPr="004F162D" w:rsidDel="00A378A9">
          <w:rPr>
            <w:bCs/>
            <w:lang w:val="en-US"/>
          </w:rPr>
          <w:delText xml:space="preserve"> </w:delText>
        </w:r>
      </w:del>
      <w:del w:id="608" w:author="Editor" w:date="2022-05-25T16:19:00Z">
        <w:r w:rsidRPr="004F162D" w:rsidDel="008D17AE">
          <w:rPr>
            <w:bCs/>
            <w:lang w:val="en-US"/>
          </w:rPr>
          <w:delText xml:space="preserve"> </w:delText>
        </w:r>
      </w:del>
      <w:del w:id="609" w:author="Editor" w:date="2022-05-29T11:19:00Z">
        <w:r w:rsidRPr="004F162D" w:rsidDel="00A378A9">
          <w:rPr>
            <w:bCs/>
            <w:lang w:val="en-US"/>
          </w:rPr>
          <w:delText>For all dimer calculations we used cc-pVDZ basis set.</w:delText>
        </w:r>
        <w:r w:rsidR="00A3687E" w:rsidDel="00A378A9">
          <w:rPr>
            <w:bCs/>
            <w:lang w:val="en-US"/>
          </w:rPr>
          <w:fldChar w:fldCharType="begin"/>
        </w:r>
        <w:r w:rsidR="0057131A" w:rsidDel="00A378A9">
          <w:rPr>
            <w:bCs/>
            <w:lang w:val="en-US"/>
          </w:rPr>
          <w:delInstrText xml:space="preserve"> ADDIN EN.CITE &lt;EndNote&gt;&lt;Cite&gt;&lt;Author&gt;Dunning &lt;/Author&gt;&lt;Year&gt;1989&lt;/Year&gt;&lt;RecNum&gt;307&lt;/RecNum&gt;&lt;DisplayText&gt;&lt;style face="superscript"&gt;34&lt;/style&gt;&lt;/DisplayText&gt;&lt;record&gt;&lt;rec-number&gt;307&lt;/rec-number&gt;&lt;foreign-keys&gt;&lt;key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delInstrText>
        </w:r>
        <w:r w:rsidR="00A3687E" w:rsidDel="00A378A9">
          <w:rPr>
            <w:bCs/>
            <w:lang w:val="en-US"/>
          </w:rPr>
          <w:fldChar w:fldCharType="separate"/>
        </w:r>
        <w:r w:rsidR="0057131A" w:rsidRPr="0057131A" w:rsidDel="00A378A9">
          <w:rPr>
            <w:bCs/>
            <w:noProof/>
            <w:vertAlign w:val="superscript"/>
            <w:lang w:val="en-US"/>
          </w:rPr>
          <w:delText>34</w:delText>
        </w:r>
        <w:r w:rsidR="00A3687E" w:rsidDel="00A378A9">
          <w:rPr>
            <w:bCs/>
            <w:lang w:val="en-US"/>
          </w:rPr>
          <w:fldChar w:fldCharType="end"/>
        </w:r>
        <w:r w:rsidRPr="004F162D" w:rsidDel="00A378A9">
          <w:rPr>
            <w:bCs/>
            <w:lang w:val="en-US"/>
          </w:rPr>
          <w:delText xml:space="preserve"> Frequency calculations followed optimization of the structures to verify that they </w:delText>
        </w:r>
      </w:del>
      <w:del w:id="610" w:author="Editor" w:date="2022-05-25T16:12:00Z">
        <w:r w:rsidRPr="004F162D" w:rsidDel="008D17AE">
          <w:rPr>
            <w:bCs/>
            <w:lang w:val="en-US"/>
          </w:rPr>
          <w:delText xml:space="preserve">are </w:delText>
        </w:r>
      </w:del>
      <w:del w:id="611" w:author="Editor" w:date="2022-05-29T11:19:00Z">
        <w:r w:rsidRPr="004F162D" w:rsidDel="00A378A9">
          <w:rPr>
            <w:bCs/>
            <w:lang w:val="en-US"/>
          </w:rPr>
          <w:delText xml:space="preserve">indeed minima on the potential energy surface (PES). To model the experimental results, we started by building neutral clusters containing anthracene monomer and dimer with water clusters of one to four molecules, as observed experimentally. </w:delText>
        </w:r>
      </w:del>
      <w:del w:id="612" w:author="Editor" w:date="2022-05-25T16:19:00Z">
        <w:r w:rsidRPr="004F162D" w:rsidDel="008D17AE">
          <w:rPr>
            <w:bCs/>
            <w:lang w:val="en-US"/>
          </w:rPr>
          <w:delText xml:space="preserve"> </w:delText>
        </w:r>
      </w:del>
      <w:del w:id="613" w:author="Editor" w:date="2022-05-29T11:19:00Z">
        <w:r w:rsidRPr="004F162D" w:rsidDel="00A378A9">
          <w:rPr>
            <w:bCs/>
            <w:lang w:val="en-US"/>
          </w:rPr>
          <w:delText>The neutral clusters were then optimized on the cationic surface to account for the structural changes upon ionization. The ionized states were calculated using the ionization-potential variant of the equation of motion coupled cluster with single</w:delText>
        </w:r>
      </w:del>
      <w:del w:id="614" w:author="Editor" w:date="2022-05-25T16:13:00Z">
        <w:r w:rsidRPr="004F162D" w:rsidDel="008D17AE">
          <w:rPr>
            <w:bCs/>
            <w:lang w:val="en-US"/>
          </w:rPr>
          <w:delText>s</w:delText>
        </w:r>
      </w:del>
      <w:del w:id="615" w:author="Editor" w:date="2022-05-29T11:19:00Z">
        <w:r w:rsidRPr="004F162D" w:rsidDel="00A378A9">
          <w:rPr>
            <w:bCs/>
            <w:lang w:val="en-US"/>
          </w:rPr>
          <w:delText xml:space="preserve"> and double</w:delText>
        </w:r>
      </w:del>
      <w:del w:id="616" w:author="Editor" w:date="2022-05-25T16:13:00Z">
        <w:r w:rsidRPr="004F162D" w:rsidDel="008D17AE">
          <w:rPr>
            <w:bCs/>
            <w:lang w:val="en-US"/>
          </w:rPr>
          <w:delText>s</w:delText>
        </w:r>
      </w:del>
      <w:del w:id="617" w:author="Editor" w:date="2022-05-29T11:19:00Z">
        <w:r w:rsidRPr="004F162D" w:rsidDel="00A378A9">
          <w:rPr>
            <w:bCs/>
            <w:lang w:val="en-US"/>
          </w:rPr>
          <w:delText xml:space="preserve"> corrections (EOM-IP-CCSD) using the cc-pVDZ basis set.</w:delText>
        </w:r>
        <w:r w:rsidR="00A3687E" w:rsidDel="00A378A9">
          <w:rPr>
            <w:bCs/>
            <w:lang w:val="en-US"/>
          </w:rPr>
          <w:fldChar w:fldCharType="begin">
            <w:fldData xml:space="preserve">PEVuZE5vdGU+PENpdGU+PEF1dGhvcj5Lcnlsb3Y8L0F1dGhvcj48WWVhcj4yMDA4PC9ZZWFyPjxS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</w:fldData>
          </w:fldChar>
        </w:r>
        <w:r w:rsidR="0057131A" w:rsidDel="00A378A9">
          <w:rPr>
            <w:bCs/>
            <w:lang w:val="en-US"/>
          </w:rPr>
          <w:delInstrText xml:space="preserve"> ADDIN EN.CITE </w:delInstrText>
        </w:r>
        <w:r w:rsidR="0057131A" w:rsidDel="00A378A9">
          <w:rPr>
            <w:bCs/>
            <w:lang w:val="en-US"/>
          </w:rPr>
          <w:fldChar w:fldCharType="begin">
            <w:fldData xml:space="preserve">PEVuZE5vdGU+PENpdGU+PEF1dGhvcj5Lcnlsb3Y8L0F1dGhvcj48WWVhcj4yMDA4PC9ZZWFyPjxS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</w:fldData>
          </w:fldChar>
        </w:r>
        <w:r w:rsidR="0057131A" w:rsidDel="00A378A9">
          <w:rPr>
            <w:bCs/>
            <w:lang w:val="en-US"/>
          </w:rPr>
          <w:delInstrText xml:space="preserve"> ADDIN EN.CITE.DATA </w:delInstrText>
        </w:r>
        <w:r w:rsidR="0057131A" w:rsidDel="00A378A9">
          <w:rPr>
            <w:bCs/>
            <w:lang w:val="en-US"/>
          </w:rPr>
        </w:r>
        <w:r w:rsidR="0057131A" w:rsidDel="00A378A9">
          <w:rPr>
            <w:bCs/>
            <w:lang w:val="en-US"/>
          </w:rPr>
          <w:fldChar w:fldCharType="end"/>
        </w:r>
        <w:r w:rsidR="00A3687E" w:rsidDel="00A378A9">
          <w:rPr>
            <w:bCs/>
            <w:lang w:val="en-US"/>
          </w:rPr>
        </w:r>
        <w:r w:rsidR="00A3687E" w:rsidDel="00A378A9">
          <w:rPr>
            <w:bCs/>
            <w:lang w:val="en-US"/>
          </w:rPr>
          <w:fldChar w:fldCharType="separate"/>
        </w:r>
        <w:r w:rsidR="0057131A" w:rsidRPr="0057131A" w:rsidDel="00A378A9">
          <w:rPr>
            <w:bCs/>
            <w:noProof/>
            <w:vertAlign w:val="superscript"/>
            <w:lang w:val="en-US"/>
          </w:rPr>
          <w:delText>35-37</w:delText>
        </w:r>
        <w:r w:rsidR="00A3687E" w:rsidDel="00A378A9">
          <w:rPr>
            <w:bCs/>
            <w:lang w:val="en-US"/>
          </w:rPr>
          <w:fldChar w:fldCharType="end"/>
        </w:r>
        <w:r w:rsidRPr="004F162D" w:rsidDel="00A378A9">
          <w:rPr>
            <w:bCs/>
            <w:lang w:val="en-US"/>
          </w:rPr>
          <w:delText xml:space="preserve"> EOM-CCSD includes dynamic and non-dynamic correlation effects and provides accurate ionization and excitation energies. </w:delText>
        </w:r>
      </w:del>
    </w:p>
    <w:p w14:paraId="235CB007" w14:textId="77777777" w:rsidR="00E4350D" w:rsidRPr="00CD6AD1" w:rsidRDefault="00AF1762" w:rsidP="00E4350D">
      <w:pPr>
        <w:pStyle w:val="HAcknowledgements"/>
        <w:rPr>
          <w:color w:val="FF0000"/>
          <w:lang w:val="en-US"/>
        </w:rPr>
      </w:pPr>
      <w:r>
        <w:t>Acknowledgements</w:t>
      </w:r>
    </w:p>
    <w:p w14:paraId="35D9B26B" w14:textId="77777777" w:rsidR="00AF1762" w:rsidRPr="00AF1762" w:rsidRDefault="00AF1762" w:rsidP="00AF1762">
      <w:pPr>
        <w:pStyle w:val="Acknowledgements"/>
        <w:rPr>
          <w:b/>
          <w:lang w:val="en-US"/>
        </w:rPr>
      </w:pPr>
      <w:r w:rsidRPr="00AF1762">
        <w:rPr>
          <w:lang w:val="en-US"/>
        </w:rPr>
        <w:t>The Israel Science Foundation funded work at the Hebrew University under Grant No. 1941/20. Work at the Advanced Light Source is supported by the Director, Office of Science, Office of Basic Energy Sciences, of the US Department of Energy under Contract No. DE-AC02-05CH11231</w:t>
      </w:r>
      <w:del w:id="618" w:author="Editor" w:date="2022-05-25T16:14:00Z">
        <w:r w:rsidRPr="00AF1762" w:rsidDel="008D17AE">
          <w:rPr>
            <w:lang w:val="en-US"/>
          </w:rPr>
          <w:delText>,</w:delText>
        </w:r>
      </w:del>
      <w:r w:rsidRPr="00AF1762">
        <w:rPr>
          <w:lang w:val="en-US"/>
        </w:rPr>
        <w:t xml:space="preserve"> through the Gas Phase Chemical Physics Program, Chemical Sciences Division. This research used resources of the Advanced Light Source, a Department of Energy (DOE) Office of Science User Facility under the same contract.</w:t>
      </w:r>
    </w:p>
    <w:p w14:paraId="7B9E7D59" w14:textId="77777777" w:rsidR="00E4350D" w:rsidRPr="00CD6AD1" w:rsidRDefault="00E4350D" w:rsidP="00EB27E9">
      <w:pPr>
        <w:pStyle w:val="Acknowledgements"/>
        <w:rPr>
          <w:lang w:val="en-US"/>
        </w:rPr>
      </w:pPr>
    </w:p>
    <w:p w14:paraId="0A3BAE4E" w14:textId="77777777" w:rsidR="004556E1" w:rsidRPr="00CD6AD1" w:rsidRDefault="00F45722" w:rsidP="00F45722">
      <w:pPr>
        <w:pStyle w:val="Keywords"/>
      </w:pPr>
      <w:r w:rsidRPr="00CD6AD1">
        <w:rPr>
          <w:b/>
        </w:rPr>
        <w:t>Keywords:</w:t>
      </w:r>
      <w:r w:rsidRPr="00CD6AD1">
        <w:t xml:space="preserve"> keyword 1 • keyword 2 • keyword 3 • keyword 4 • keyword</w:t>
      </w:r>
      <w:r w:rsidR="005E7379" w:rsidRPr="00CD6AD1">
        <w:t xml:space="preserve"> </w:t>
      </w:r>
      <w:r w:rsidRPr="00CD6AD1">
        <w:t>5</w:t>
      </w:r>
      <w:r w:rsidR="005E7379" w:rsidRPr="00CD6AD1">
        <w:t xml:space="preserve"> </w:t>
      </w:r>
    </w:p>
    <w:p w14:paraId="2E9A9A43" w14:textId="77777777" w:rsidR="00773C4B" w:rsidRPr="00CD6AD1" w:rsidRDefault="00773C4B" w:rsidP="00773C4B">
      <w:pPr>
        <w:rPr>
          <w:lang w:val="en-GB"/>
        </w:rPr>
        <w:sectPr w:rsidR="00773C4B" w:rsidRPr="00CD6AD1" w:rsidSect="002B7B40">
          <w:type w:val="continuous"/>
          <w:pgSz w:w="11906" w:h="16838" w:code="9"/>
          <w:pgMar w:top="1673" w:right="936" w:bottom="1134" w:left="936" w:header="709" w:footer="709" w:gutter="0"/>
          <w:cols w:num="2" w:space="284"/>
          <w:docGrid w:linePitch="360"/>
        </w:sectPr>
      </w:pPr>
    </w:p>
    <w:p w14:paraId="7C1CD174" w14:textId="77777777" w:rsidR="00CF143A" w:rsidRPr="00CD6AD1" w:rsidRDefault="00CF143A" w:rsidP="00CF143A">
      <w:pPr>
        <w:rPr>
          <w:bCs/>
          <w:lang w:val="en-GB"/>
        </w:rPr>
      </w:pPr>
    </w:p>
    <w:p w14:paraId="789C5C87" w14:textId="77777777" w:rsidR="00A3687E" w:rsidRDefault="00A3687E" w:rsidP="005755CC">
      <w:pPr>
        <w:pStyle w:val="TableOfContentText"/>
        <w:spacing w:before="360"/>
        <w:rPr>
          <w:color w:val="FF0000"/>
          <w:lang w:val="en-US"/>
        </w:rPr>
      </w:pPr>
    </w:p>
    <w:p w14:paraId="21969DF5" w14:textId="77777777" w:rsidR="00E228FC" w:rsidRPr="00E228FC" w:rsidRDefault="00A3687E" w:rsidP="00E228FC">
      <w:pPr>
        <w:pStyle w:val="EndNoteBibliography"/>
      </w:pPr>
      <w:r>
        <w:rPr>
          <w:color w:val="FF0000"/>
          <w:lang w:val="en-US"/>
        </w:rPr>
        <w:fldChar w:fldCharType="begin"/>
      </w:r>
      <w:r>
        <w:rPr>
          <w:color w:val="FF0000"/>
          <w:lang w:val="en-US"/>
        </w:rPr>
        <w:instrText xml:space="preserve"> ADDIN EN.REFLIST </w:instrText>
      </w:r>
      <w:r>
        <w:rPr>
          <w:color w:val="FF0000"/>
          <w:lang w:val="en-US"/>
        </w:rPr>
        <w:fldChar w:fldCharType="separate"/>
      </w:r>
      <w:r w:rsidR="00E228FC" w:rsidRPr="00E228FC">
        <w:t>1.</w:t>
      </w:r>
      <w:r w:rsidR="00E228FC" w:rsidRPr="00E228FC">
        <w:tab/>
        <w:t xml:space="preserve">Meyer, E. A., et al., Interactions with Aromatic Rings in Chemical and Biological Recognition. </w:t>
      </w:r>
      <w:r w:rsidR="00E228FC" w:rsidRPr="00E228FC">
        <w:rPr>
          <w:i/>
        </w:rPr>
        <w:t xml:space="preserve">Angewandte Chemie International Edition </w:t>
      </w:r>
      <w:r w:rsidR="00E228FC" w:rsidRPr="00E228FC">
        <w:rPr>
          <w:b/>
        </w:rPr>
        <w:t>2003,</w:t>
      </w:r>
      <w:r w:rsidR="00E228FC" w:rsidRPr="00E228FC">
        <w:t xml:space="preserve"> </w:t>
      </w:r>
      <w:r w:rsidR="00E228FC" w:rsidRPr="00E228FC">
        <w:rPr>
          <w:i/>
        </w:rPr>
        <w:t>42</w:t>
      </w:r>
      <w:r w:rsidR="00E228FC" w:rsidRPr="00E228FC">
        <w:t xml:space="preserve"> (11), 1210-1250.</w:t>
      </w:r>
    </w:p>
    <w:p w14:paraId="2A367DAC" w14:textId="77777777" w:rsidR="00E228FC" w:rsidRPr="00E228FC" w:rsidRDefault="00E228FC" w:rsidP="00E228FC">
      <w:pPr>
        <w:pStyle w:val="EndNoteBibliography"/>
      </w:pPr>
      <w:r w:rsidRPr="00E228FC">
        <w:t>2.</w:t>
      </w:r>
      <w:r w:rsidRPr="00E228FC">
        <w:tab/>
        <w:t xml:space="preserve">McKenzie, S.; Kang, H. C., Squeezing water clusters between graphene sheets: energetics, structure, and intermolecular interactions. </w:t>
      </w:r>
      <w:r w:rsidRPr="00E228FC">
        <w:rPr>
          <w:i/>
        </w:rPr>
        <w:t xml:space="preserve">Physical Chemistry Chemical Physics </w:t>
      </w:r>
      <w:r w:rsidRPr="00E228FC">
        <w:rPr>
          <w:b/>
        </w:rPr>
        <w:t>2014,</w:t>
      </w:r>
      <w:r w:rsidRPr="00E228FC">
        <w:t xml:space="preserve"> </w:t>
      </w:r>
      <w:r w:rsidRPr="00E228FC">
        <w:rPr>
          <w:i/>
        </w:rPr>
        <w:t>16</w:t>
      </w:r>
      <w:r w:rsidRPr="00E228FC">
        <w:t xml:space="preserve"> (47), 26004-26015.</w:t>
      </w:r>
    </w:p>
    <w:p w14:paraId="077FF5C5" w14:textId="77777777" w:rsidR="00E228FC" w:rsidRPr="00E228FC" w:rsidRDefault="00E228FC" w:rsidP="00E228FC">
      <w:pPr>
        <w:pStyle w:val="EndNoteBibliography"/>
      </w:pPr>
      <w:r w:rsidRPr="00E228FC">
        <w:t>3.</w:t>
      </w:r>
      <w:r w:rsidRPr="00E228FC">
        <w:tab/>
        <w:t xml:space="preserve">Holt, J. K., et al., Fast Mass Transport Through Sub-2-Nanometer Carbon Nanotubes. </w:t>
      </w:r>
      <w:r w:rsidRPr="00E228FC">
        <w:rPr>
          <w:i/>
        </w:rPr>
        <w:t xml:space="preserve">Science </w:t>
      </w:r>
      <w:r w:rsidRPr="00E228FC">
        <w:rPr>
          <w:b/>
        </w:rPr>
        <w:t>2006,</w:t>
      </w:r>
      <w:r w:rsidRPr="00E228FC">
        <w:t xml:space="preserve"> </w:t>
      </w:r>
      <w:r w:rsidRPr="00E228FC">
        <w:rPr>
          <w:i/>
        </w:rPr>
        <w:t>312</w:t>
      </w:r>
      <w:r w:rsidRPr="00E228FC">
        <w:t xml:space="preserve"> (5776), 1034-1037.</w:t>
      </w:r>
    </w:p>
    <w:p w14:paraId="53044894" w14:textId="77777777" w:rsidR="00E228FC" w:rsidRPr="00E228FC" w:rsidRDefault="00E228FC" w:rsidP="00E228FC">
      <w:pPr>
        <w:pStyle w:val="EndNoteBibliography"/>
      </w:pPr>
      <w:r w:rsidRPr="00E228FC">
        <w:t>4.</w:t>
      </w:r>
      <w:r w:rsidRPr="00E228FC">
        <w:tab/>
        <w:t xml:space="preserve">Radha, B., et al., Molecular transport through capillaries made with atomic-scale precision. </w:t>
      </w:r>
      <w:r w:rsidRPr="00E228FC">
        <w:rPr>
          <w:i/>
        </w:rPr>
        <w:t xml:space="preserve">Nature </w:t>
      </w:r>
      <w:r w:rsidRPr="00E228FC">
        <w:rPr>
          <w:b/>
        </w:rPr>
        <w:t>2016,</w:t>
      </w:r>
      <w:r w:rsidRPr="00E228FC">
        <w:t xml:space="preserve"> </w:t>
      </w:r>
      <w:r w:rsidRPr="00E228FC">
        <w:rPr>
          <w:i/>
        </w:rPr>
        <w:t>538</w:t>
      </w:r>
      <w:r w:rsidRPr="00E228FC">
        <w:t xml:space="preserve"> (7624), 222-225.</w:t>
      </w:r>
    </w:p>
    <w:p w14:paraId="66613094" w14:textId="77777777" w:rsidR="00E228FC" w:rsidRPr="00E228FC" w:rsidRDefault="00E228FC" w:rsidP="00E228FC">
      <w:pPr>
        <w:pStyle w:val="EndNoteBibliography"/>
      </w:pPr>
      <w:r w:rsidRPr="00E228FC">
        <w:t>5.</w:t>
      </w:r>
      <w:r w:rsidRPr="00E228FC">
        <w:tab/>
        <w:t xml:space="preserve">Song, W., et al., Artificial water channels enable fast and selective water permeation through water-wire networks. </w:t>
      </w:r>
      <w:r w:rsidRPr="00E228FC">
        <w:rPr>
          <w:i/>
        </w:rPr>
        <w:t xml:space="preserve">Nature Nanotechnology </w:t>
      </w:r>
      <w:r w:rsidRPr="00E228FC">
        <w:rPr>
          <w:b/>
        </w:rPr>
        <w:t>2020,</w:t>
      </w:r>
      <w:r w:rsidRPr="00E228FC">
        <w:t xml:space="preserve"> </w:t>
      </w:r>
      <w:r w:rsidRPr="00E228FC">
        <w:rPr>
          <w:i/>
        </w:rPr>
        <w:t>15</w:t>
      </w:r>
      <w:r w:rsidRPr="00E228FC">
        <w:t xml:space="preserve"> (1), 73-79.</w:t>
      </w:r>
    </w:p>
    <w:p w14:paraId="39917D4D" w14:textId="77777777" w:rsidR="00E228FC" w:rsidRPr="00E228FC" w:rsidRDefault="00E228FC" w:rsidP="00E228FC">
      <w:pPr>
        <w:pStyle w:val="EndNoteBibliography"/>
      </w:pPr>
      <w:r w:rsidRPr="00E228FC">
        <w:t>6.</w:t>
      </w:r>
      <w:r w:rsidRPr="00E228FC">
        <w:tab/>
        <w:t xml:space="preserve">Majumder, M., et al., Enhanced flow in carbon nanotubes. </w:t>
      </w:r>
      <w:r w:rsidRPr="00E228FC">
        <w:rPr>
          <w:i/>
        </w:rPr>
        <w:t xml:space="preserve">Nature </w:t>
      </w:r>
      <w:r w:rsidRPr="00E228FC">
        <w:rPr>
          <w:b/>
        </w:rPr>
        <w:t>2005,</w:t>
      </w:r>
      <w:r w:rsidRPr="00E228FC">
        <w:t xml:space="preserve"> </w:t>
      </w:r>
      <w:r w:rsidRPr="00E228FC">
        <w:rPr>
          <w:i/>
        </w:rPr>
        <w:t>438</w:t>
      </w:r>
      <w:r w:rsidRPr="00E228FC">
        <w:t xml:space="preserve"> (7064), 44-44.</w:t>
      </w:r>
    </w:p>
    <w:p w14:paraId="1D80BD27" w14:textId="77777777" w:rsidR="00E228FC" w:rsidRPr="00E228FC" w:rsidRDefault="00E228FC" w:rsidP="00E228FC">
      <w:pPr>
        <w:pStyle w:val="EndNoteBibliography"/>
      </w:pPr>
      <w:r w:rsidRPr="00E228FC">
        <w:t>7.</w:t>
      </w:r>
      <w:r w:rsidRPr="00E228FC">
        <w:tab/>
        <w:t xml:space="preserve">Dopfer, O.; Fujii, M., Probing Solvation Dynamics around Aromatic and Biological Molecules at the Single-Molecular Level. </w:t>
      </w:r>
      <w:r w:rsidRPr="00E228FC">
        <w:rPr>
          <w:i/>
        </w:rPr>
        <w:t xml:space="preserve">Chemical Reviews </w:t>
      </w:r>
      <w:r w:rsidRPr="00E228FC">
        <w:rPr>
          <w:b/>
        </w:rPr>
        <w:t>2016,</w:t>
      </w:r>
      <w:r w:rsidRPr="00E228FC">
        <w:t xml:space="preserve"> </w:t>
      </w:r>
      <w:r w:rsidRPr="00E228FC">
        <w:rPr>
          <w:i/>
        </w:rPr>
        <w:t>116</w:t>
      </w:r>
      <w:r w:rsidRPr="00E228FC">
        <w:t xml:space="preserve"> (9), 5432-5463.</w:t>
      </w:r>
    </w:p>
    <w:p w14:paraId="6EE55443" w14:textId="77777777" w:rsidR="00E228FC" w:rsidRPr="00E228FC" w:rsidRDefault="00E228FC" w:rsidP="00E228FC">
      <w:pPr>
        <w:pStyle w:val="EndNoteBibliography"/>
      </w:pPr>
      <w:r w:rsidRPr="00E228FC">
        <w:t>8.</w:t>
      </w:r>
      <w:r w:rsidRPr="00E228FC">
        <w:tab/>
        <w:t xml:space="preserve">Salonen, L. M., et al., Aromatic Rings in Chemical and Biological Recognition: Energetics and Structures. </w:t>
      </w:r>
      <w:r w:rsidRPr="00E228FC">
        <w:rPr>
          <w:i/>
        </w:rPr>
        <w:t xml:space="preserve">Angewandte Chemie International Edition </w:t>
      </w:r>
      <w:r w:rsidRPr="00E228FC">
        <w:rPr>
          <w:b/>
        </w:rPr>
        <w:t>2011,</w:t>
      </w:r>
      <w:r w:rsidRPr="00E228FC">
        <w:t xml:space="preserve"> </w:t>
      </w:r>
      <w:r w:rsidRPr="00E228FC">
        <w:rPr>
          <w:i/>
        </w:rPr>
        <w:t>50</w:t>
      </w:r>
      <w:r w:rsidRPr="00E228FC">
        <w:t xml:space="preserve"> (21), 4808-4842.</w:t>
      </w:r>
    </w:p>
    <w:p w14:paraId="6EDE7909" w14:textId="77777777" w:rsidR="00E228FC" w:rsidRPr="00E228FC" w:rsidRDefault="00E228FC" w:rsidP="00E228FC">
      <w:pPr>
        <w:pStyle w:val="EndNoteBibliography"/>
      </w:pPr>
      <w:r w:rsidRPr="00E228FC">
        <w:t>9.</w:t>
      </w:r>
      <w:r w:rsidRPr="00E228FC">
        <w:tab/>
        <w:t xml:space="preserve">Öberg, K. I., Photochemistry and Astrochemistry: Photochemical Pathways to Interstellar Complex Organic Molecules. </w:t>
      </w:r>
      <w:r w:rsidRPr="00E228FC">
        <w:rPr>
          <w:i/>
        </w:rPr>
        <w:t xml:space="preserve">Chemical Reviews </w:t>
      </w:r>
      <w:r w:rsidRPr="00E228FC">
        <w:rPr>
          <w:b/>
        </w:rPr>
        <w:t>2016,</w:t>
      </w:r>
      <w:r w:rsidRPr="00E228FC">
        <w:t xml:space="preserve"> </w:t>
      </w:r>
      <w:r w:rsidRPr="00E228FC">
        <w:rPr>
          <w:i/>
        </w:rPr>
        <w:t>116</w:t>
      </w:r>
      <w:r w:rsidRPr="00E228FC">
        <w:t xml:space="preserve"> (17), 9631-9663.</w:t>
      </w:r>
    </w:p>
    <w:p w14:paraId="67D64148" w14:textId="77777777" w:rsidR="00E228FC" w:rsidRPr="00E228FC" w:rsidRDefault="00E228FC" w:rsidP="00E228FC">
      <w:pPr>
        <w:pStyle w:val="EndNoteBibliography"/>
      </w:pPr>
      <w:r w:rsidRPr="00E228FC">
        <w:t>10.</w:t>
      </w:r>
      <w:r w:rsidRPr="00E228FC">
        <w:tab/>
        <w:t xml:space="preserve">Cuylle, S. H., et al., Photochemistry of PAHs in cosmic water ice. </w:t>
      </w:r>
      <w:r w:rsidRPr="00E228FC">
        <w:rPr>
          <w:i/>
        </w:rPr>
        <w:t xml:space="preserve">A&amp;A </w:t>
      </w:r>
      <w:r w:rsidRPr="00E228FC">
        <w:rPr>
          <w:b/>
        </w:rPr>
        <w:t>2014,</w:t>
      </w:r>
      <w:r w:rsidRPr="00E228FC">
        <w:t xml:space="preserve"> </w:t>
      </w:r>
      <w:r w:rsidRPr="00E228FC">
        <w:rPr>
          <w:i/>
        </w:rPr>
        <w:t>562</w:t>
      </w:r>
      <w:r w:rsidRPr="00E228FC">
        <w:t>, A22.</w:t>
      </w:r>
    </w:p>
    <w:p w14:paraId="21936078" w14:textId="77777777" w:rsidR="00E228FC" w:rsidRPr="00E228FC" w:rsidRDefault="00E228FC" w:rsidP="00E228FC">
      <w:pPr>
        <w:pStyle w:val="EndNoteBibliography"/>
      </w:pPr>
      <w:r w:rsidRPr="00E228FC">
        <w:t>11.</w:t>
      </w:r>
      <w:r w:rsidRPr="00E228FC">
        <w:tab/>
        <w:t xml:space="preserve">Michoulier, E., et al., Theoretical determination of adsorption and ionisation energies of polycyclic aromatic hydrocarbons on water ice. </w:t>
      </w:r>
      <w:r w:rsidRPr="00E228FC">
        <w:rPr>
          <w:i/>
        </w:rPr>
        <w:t xml:space="preserve">Physical Chemistry Chemical Physics </w:t>
      </w:r>
      <w:r w:rsidRPr="00E228FC">
        <w:rPr>
          <w:b/>
        </w:rPr>
        <w:t>2018,</w:t>
      </w:r>
      <w:r w:rsidRPr="00E228FC">
        <w:t xml:space="preserve"> </w:t>
      </w:r>
      <w:r w:rsidRPr="00E228FC">
        <w:rPr>
          <w:i/>
        </w:rPr>
        <w:t>20</w:t>
      </w:r>
      <w:r w:rsidRPr="00E228FC">
        <w:t xml:space="preserve"> (17), 11941-11953.</w:t>
      </w:r>
    </w:p>
    <w:p w14:paraId="2DE891FE" w14:textId="77777777" w:rsidR="00E228FC" w:rsidRPr="00E228FC" w:rsidRDefault="00E228FC" w:rsidP="00E228FC">
      <w:pPr>
        <w:pStyle w:val="EndNoteBibliography"/>
      </w:pPr>
      <w:r w:rsidRPr="00E228FC">
        <w:t>12.</w:t>
      </w:r>
      <w:r w:rsidRPr="00E228FC">
        <w:tab/>
        <w:t xml:space="preserve">Pérez, C., et al., Corannulene and its complex with water: a tiny cup of water. </w:t>
      </w:r>
      <w:r w:rsidRPr="00E228FC">
        <w:rPr>
          <w:i/>
        </w:rPr>
        <w:t xml:space="preserve">Physical Chemistry Chemical Physics </w:t>
      </w:r>
      <w:r w:rsidRPr="00E228FC">
        <w:rPr>
          <w:b/>
        </w:rPr>
        <w:t>2017,</w:t>
      </w:r>
      <w:r w:rsidRPr="00E228FC">
        <w:t xml:space="preserve"> </w:t>
      </w:r>
      <w:r w:rsidRPr="00E228FC">
        <w:rPr>
          <w:i/>
        </w:rPr>
        <w:t>19</w:t>
      </w:r>
      <w:r w:rsidRPr="00E228FC">
        <w:t xml:space="preserve"> (22), 14214-14223.</w:t>
      </w:r>
    </w:p>
    <w:p w14:paraId="4E35922B" w14:textId="77777777" w:rsidR="00E228FC" w:rsidRPr="00E228FC" w:rsidRDefault="00E228FC" w:rsidP="00E228FC">
      <w:pPr>
        <w:pStyle w:val="EndNoteBibliography"/>
      </w:pPr>
      <w:r w:rsidRPr="00E228FC">
        <w:t>13.</w:t>
      </w:r>
      <w:r w:rsidRPr="00E228FC">
        <w:tab/>
        <w:t xml:space="preserve">Domingos, S. R., et al., Water Docking Bias in [4]Helicene. </w:t>
      </w:r>
      <w:r w:rsidRPr="00E228FC">
        <w:rPr>
          <w:i/>
        </w:rPr>
        <w:t xml:space="preserve">Angewandte Chemie International Edition </w:t>
      </w:r>
      <w:r w:rsidRPr="00E228FC">
        <w:rPr>
          <w:b/>
        </w:rPr>
        <w:t>2019,</w:t>
      </w:r>
      <w:r w:rsidRPr="00E228FC">
        <w:t xml:space="preserve"> </w:t>
      </w:r>
      <w:r w:rsidRPr="00E228FC">
        <w:rPr>
          <w:i/>
        </w:rPr>
        <w:t>58</w:t>
      </w:r>
      <w:r w:rsidRPr="00E228FC">
        <w:t xml:space="preserve"> (33), 11257-11261.</w:t>
      </w:r>
    </w:p>
    <w:p w14:paraId="78354DBD" w14:textId="77777777" w:rsidR="00E228FC" w:rsidRPr="00E228FC" w:rsidRDefault="00E228FC" w:rsidP="00E228FC">
      <w:pPr>
        <w:pStyle w:val="EndNoteBibliography"/>
      </w:pPr>
      <w:r w:rsidRPr="00E228FC">
        <w:t>14.</w:t>
      </w:r>
      <w:r w:rsidRPr="00E228FC">
        <w:tab/>
        <w:t xml:space="preserve">Loru, D., et al., How does the composition of a PAH influence its microsolvation? A rotational spectroscopy study of the phenanthrene–water and phenanthridine–water clusters. </w:t>
      </w:r>
      <w:r w:rsidRPr="00E228FC">
        <w:rPr>
          <w:i/>
        </w:rPr>
        <w:t xml:space="preserve">Physical Chemistry Chemical Physics </w:t>
      </w:r>
      <w:r w:rsidRPr="00E228FC">
        <w:rPr>
          <w:b/>
        </w:rPr>
        <w:t>2021,</w:t>
      </w:r>
      <w:r w:rsidRPr="00E228FC">
        <w:t xml:space="preserve"> </w:t>
      </w:r>
      <w:r w:rsidRPr="00E228FC">
        <w:rPr>
          <w:i/>
        </w:rPr>
        <w:t>23</w:t>
      </w:r>
      <w:r w:rsidRPr="00E228FC">
        <w:t xml:space="preserve"> (16), 9721-9732.</w:t>
      </w:r>
    </w:p>
    <w:p w14:paraId="2FF44EDC" w14:textId="77777777" w:rsidR="00E228FC" w:rsidRPr="00E228FC" w:rsidRDefault="00E228FC" w:rsidP="00E228FC">
      <w:pPr>
        <w:pStyle w:val="EndNoteBibliography"/>
      </w:pPr>
      <w:r w:rsidRPr="00E228FC">
        <w:t>15.</w:t>
      </w:r>
      <w:r w:rsidRPr="00E228FC">
        <w:tab/>
        <w:t xml:space="preserve">Chatterjee, K., et al., Unravelling the microhydration frameworks of prototype PAH by infrared spectroscopy: naphthalene–(water)1–3. </w:t>
      </w:r>
      <w:r w:rsidRPr="00E228FC">
        <w:rPr>
          <w:i/>
        </w:rPr>
        <w:t xml:space="preserve">Physical Chemistry Chemical Physics </w:t>
      </w:r>
      <w:r w:rsidRPr="00E228FC">
        <w:rPr>
          <w:b/>
        </w:rPr>
        <w:t>2021,</w:t>
      </w:r>
      <w:r w:rsidRPr="00E228FC">
        <w:t xml:space="preserve"> </w:t>
      </w:r>
      <w:r w:rsidRPr="00E228FC">
        <w:rPr>
          <w:i/>
        </w:rPr>
        <w:t>23</w:t>
      </w:r>
      <w:r w:rsidRPr="00E228FC">
        <w:t xml:space="preserve"> (25), 14016-14026.</w:t>
      </w:r>
    </w:p>
    <w:p w14:paraId="4A8229DC" w14:textId="77777777" w:rsidR="00E228FC" w:rsidRPr="00E228FC" w:rsidRDefault="00E228FC" w:rsidP="00E228FC">
      <w:pPr>
        <w:pStyle w:val="EndNoteBibliography"/>
      </w:pPr>
      <w:r w:rsidRPr="00E228FC">
        <w:t>16.</w:t>
      </w:r>
      <w:r w:rsidRPr="00E228FC">
        <w:tab/>
        <w:t xml:space="preserve">Attah, I. K., et al., Hydrogen bonding of the naphthalene radical cation to water and methanol and attachment of the naphthalene ion to extended hydrogen bonding chains. </w:t>
      </w:r>
      <w:r w:rsidRPr="00E228FC">
        <w:rPr>
          <w:i/>
        </w:rPr>
        <w:t xml:space="preserve">Chemical Physics Letters </w:t>
      </w:r>
      <w:r w:rsidRPr="00E228FC">
        <w:rPr>
          <w:b/>
        </w:rPr>
        <w:t>2014,</w:t>
      </w:r>
      <w:r w:rsidRPr="00E228FC">
        <w:t xml:space="preserve"> </w:t>
      </w:r>
      <w:r w:rsidRPr="00E228FC">
        <w:rPr>
          <w:i/>
        </w:rPr>
        <w:t>613</w:t>
      </w:r>
      <w:r w:rsidRPr="00E228FC">
        <w:t>, 45-53.</w:t>
      </w:r>
    </w:p>
    <w:p w14:paraId="7E8CB1E3" w14:textId="77777777" w:rsidR="00E228FC" w:rsidRPr="00E228FC" w:rsidRDefault="00E228FC" w:rsidP="00E228FC">
      <w:pPr>
        <w:pStyle w:val="EndNoteBibliography"/>
      </w:pPr>
      <w:r w:rsidRPr="00E228FC">
        <w:t>17.</w:t>
      </w:r>
      <w:r w:rsidRPr="00E228FC">
        <w:tab/>
        <w:t xml:space="preserve">Alata, I., et al., Microhydration effects on the electronic spectra of protonated polycyclic aromatic hydrocarbons: [naphthalene-(H2O)n = 1,2]H+. </w:t>
      </w:r>
      <w:r w:rsidRPr="00E228FC">
        <w:rPr>
          <w:i/>
        </w:rPr>
        <w:t xml:space="preserve">The Journal of Chemical Physics </w:t>
      </w:r>
      <w:r w:rsidRPr="00E228FC">
        <w:rPr>
          <w:b/>
        </w:rPr>
        <w:t>2011,</w:t>
      </w:r>
      <w:r w:rsidRPr="00E228FC">
        <w:t xml:space="preserve"> </w:t>
      </w:r>
      <w:r w:rsidRPr="00E228FC">
        <w:rPr>
          <w:i/>
        </w:rPr>
        <w:t>134</w:t>
      </w:r>
      <w:r w:rsidRPr="00E228FC">
        <w:t xml:space="preserve"> (7), 074307.</w:t>
      </w:r>
    </w:p>
    <w:p w14:paraId="769150EA" w14:textId="77777777" w:rsidR="00E228FC" w:rsidRPr="00E228FC" w:rsidRDefault="00E228FC" w:rsidP="00E228FC">
      <w:pPr>
        <w:pStyle w:val="EndNoteBibliography"/>
      </w:pPr>
      <w:r w:rsidRPr="00E228FC">
        <w:t>18.</w:t>
      </w:r>
      <w:r w:rsidRPr="00E228FC">
        <w:tab/>
        <w:t xml:space="preserve">Palmer, P. M.; Topp, M. R., Electronic spectroscopy of jet-cooled anthracene/(H2O)n clusters (n=1–16): comparisons of inhomogeneous structure. </w:t>
      </w:r>
      <w:r w:rsidRPr="00E228FC">
        <w:rPr>
          <w:i/>
        </w:rPr>
        <w:t xml:space="preserve">Chemical Physics </w:t>
      </w:r>
      <w:r w:rsidRPr="00E228FC">
        <w:rPr>
          <w:b/>
        </w:rPr>
        <w:t>1998,</w:t>
      </w:r>
      <w:r w:rsidRPr="00E228FC">
        <w:t xml:space="preserve"> </w:t>
      </w:r>
      <w:r w:rsidRPr="00E228FC">
        <w:rPr>
          <w:i/>
        </w:rPr>
        <w:t>239</w:t>
      </w:r>
      <w:r w:rsidRPr="00E228FC">
        <w:t xml:space="preserve"> (1), 65-81.</w:t>
      </w:r>
    </w:p>
    <w:p w14:paraId="3FDA2029" w14:textId="77777777" w:rsidR="00E228FC" w:rsidRPr="00E228FC" w:rsidRDefault="00E228FC" w:rsidP="00E228FC">
      <w:pPr>
        <w:pStyle w:val="EndNoteBibliography"/>
      </w:pPr>
      <w:r w:rsidRPr="00E228FC">
        <w:t>19.</w:t>
      </w:r>
      <w:r w:rsidRPr="00E228FC">
        <w:tab/>
        <w:t xml:space="preserve">Le Page, V., et al., Reactions of Cations Derived from Naphthalene with Molecules and Atoms of Interstellar Interest. </w:t>
      </w:r>
      <w:r w:rsidRPr="00E228FC">
        <w:rPr>
          <w:i/>
        </w:rPr>
        <w:t xml:space="preserve">Journal of the American Chemical Society </w:t>
      </w:r>
      <w:r w:rsidRPr="00E228FC">
        <w:rPr>
          <w:b/>
        </w:rPr>
        <w:t>1999,</w:t>
      </w:r>
      <w:r w:rsidRPr="00E228FC">
        <w:t xml:space="preserve"> </w:t>
      </w:r>
      <w:r w:rsidRPr="00E228FC">
        <w:rPr>
          <w:i/>
        </w:rPr>
        <w:t>121</w:t>
      </w:r>
      <w:r w:rsidRPr="00E228FC">
        <w:t xml:space="preserve"> (40), 9435-9446.</w:t>
      </w:r>
    </w:p>
    <w:p w14:paraId="2E10A82D" w14:textId="77777777" w:rsidR="00E228FC" w:rsidRPr="00E228FC" w:rsidRDefault="00E228FC" w:rsidP="00E228FC">
      <w:pPr>
        <w:pStyle w:val="EndNoteBibliography"/>
      </w:pPr>
      <w:r w:rsidRPr="00E228FC">
        <w:t>20.</w:t>
      </w:r>
      <w:r w:rsidRPr="00E228FC">
        <w:tab/>
        <w:t xml:space="preserve">Chatterjee, K.; Dopfer, O., Microhydration of PAH+ cations: evolution of hydration network in naphthalene+-(H2O)n clusters (n ≤ 5). </w:t>
      </w:r>
      <w:r w:rsidRPr="00E228FC">
        <w:rPr>
          <w:i/>
        </w:rPr>
        <w:t xml:space="preserve">Chemical Science </w:t>
      </w:r>
      <w:r w:rsidRPr="00E228FC">
        <w:rPr>
          <w:b/>
        </w:rPr>
        <w:t>2018,</w:t>
      </w:r>
      <w:r w:rsidRPr="00E228FC">
        <w:t xml:space="preserve"> </w:t>
      </w:r>
      <w:r w:rsidRPr="00E228FC">
        <w:rPr>
          <w:i/>
        </w:rPr>
        <w:t>9</w:t>
      </w:r>
      <w:r w:rsidRPr="00E228FC">
        <w:t xml:space="preserve"> (8), 2301-2318.</w:t>
      </w:r>
    </w:p>
    <w:p w14:paraId="501093AC" w14:textId="77777777" w:rsidR="00E228FC" w:rsidRPr="00E228FC" w:rsidRDefault="00E228FC" w:rsidP="00E228FC">
      <w:pPr>
        <w:pStyle w:val="EndNoteBibliography"/>
      </w:pPr>
      <w:r w:rsidRPr="00E228FC">
        <w:t>21.</w:t>
      </w:r>
      <w:r w:rsidRPr="00E228FC">
        <w:tab/>
        <w:t xml:space="preserve">Lietard, A., et al., The effect of solvation on electron capture revealed using anion two-dimensional photoelectron spectroscopy. </w:t>
      </w:r>
      <w:r w:rsidRPr="00E228FC">
        <w:rPr>
          <w:i/>
        </w:rPr>
        <w:t xml:space="preserve">Nature Chemistry </w:t>
      </w:r>
      <w:r w:rsidRPr="00E228FC">
        <w:rPr>
          <w:b/>
        </w:rPr>
        <w:t>2021,</w:t>
      </w:r>
      <w:r w:rsidRPr="00E228FC">
        <w:t xml:space="preserve"> </w:t>
      </w:r>
      <w:r w:rsidRPr="00E228FC">
        <w:rPr>
          <w:i/>
        </w:rPr>
        <w:t>13</w:t>
      </w:r>
      <w:r w:rsidRPr="00E228FC">
        <w:t xml:space="preserve"> (8), 737-742.</w:t>
      </w:r>
    </w:p>
    <w:p w14:paraId="26FE18B5" w14:textId="77777777" w:rsidR="00E228FC" w:rsidRPr="00E228FC" w:rsidRDefault="00E228FC" w:rsidP="00E228FC">
      <w:pPr>
        <w:pStyle w:val="EndNoteBibliography"/>
      </w:pPr>
      <w:r w:rsidRPr="00E228FC">
        <w:t>22.</w:t>
      </w:r>
      <w:r w:rsidRPr="00E228FC">
        <w:tab/>
        <w:t xml:space="preserve">Sharma, D.; Paterson, M. J., Ground and excited states of naphthalene–water (naphtha–W6) clusters: a computational study. </w:t>
      </w:r>
      <w:r w:rsidRPr="00E228FC">
        <w:rPr>
          <w:i/>
        </w:rPr>
        <w:t xml:space="preserve">RSC Advances </w:t>
      </w:r>
      <w:r w:rsidRPr="00E228FC">
        <w:rPr>
          <w:b/>
        </w:rPr>
        <w:t>2015,</w:t>
      </w:r>
      <w:r w:rsidRPr="00E228FC">
        <w:t xml:space="preserve"> </w:t>
      </w:r>
      <w:r w:rsidRPr="00E228FC">
        <w:rPr>
          <w:i/>
        </w:rPr>
        <w:t>5</w:t>
      </w:r>
      <w:r w:rsidRPr="00E228FC">
        <w:t xml:space="preserve"> (36), 28281-28291.</w:t>
      </w:r>
    </w:p>
    <w:p w14:paraId="7D06AED1" w14:textId="77777777" w:rsidR="00E228FC" w:rsidRPr="00E228FC" w:rsidRDefault="00E228FC" w:rsidP="00E228FC">
      <w:pPr>
        <w:pStyle w:val="EndNoteBibliography"/>
      </w:pPr>
      <w:r w:rsidRPr="00E228FC">
        <w:t>23.</w:t>
      </w:r>
      <w:r w:rsidRPr="00E228FC">
        <w:tab/>
        <w:t xml:space="preserve">Hernández-Rojas, J., et al., Modeling Water Clusters on Cationic Carbonaceous Seeds. </w:t>
      </w:r>
      <w:r w:rsidRPr="00E228FC">
        <w:rPr>
          <w:i/>
        </w:rPr>
        <w:t xml:space="preserve">The Journal of Physical Chemistry A </w:t>
      </w:r>
      <w:r w:rsidRPr="00E228FC">
        <w:rPr>
          <w:b/>
        </w:rPr>
        <w:t>2010,</w:t>
      </w:r>
      <w:r w:rsidRPr="00E228FC">
        <w:t xml:space="preserve"> </w:t>
      </w:r>
      <w:r w:rsidRPr="00E228FC">
        <w:rPr>
          <w:i/>
        </w:rPr>
        <w:t>114</w:t>
      </w:r>
      <w:r w:rsidRPr="00E228FC">
        <w:t xml:space="preserve"> (27), 7267-7274.</w:t>
      </w:r>
    </w:p>
    <w:p w14:paraId="046D8AAE" w14:textId="77777777" w:rsidR="00E228FC" w:rsidRPr="00E228FC" w:rsidRDefault="00E228FC" w:rsidP="00E228FC">
      <w:pPr>
        <w:pStyle w:val="EndNoteBibliography"/>
      </w:pPr>
      <w:r w:rsidRPr="00E228FC">
        <w:t>24.</w:t>
      </w:r>
      <w:r w:rsidRPr="00E228FC">
        <w:tab/>
        <w:t xml:space="preserve">Hirunsit, P.; Balbuena, P. B., Effects of Confinement on Small Water Clusters Structure and Proton Transport. </w:t>
      </w:r>
      <w:r w:rsidRPr="00E228FC">
        <w:rPr>
          <w:i/>
        </w:rPr>
        <w:t xml:space="preserve">The Journal of Physical Chemistry A </w:t>
      </w:r>
      <w:r w:rsidRPr="00E228FC">
        <w:rPr>
          <w:b/>
        </w:rPr>
        <w:t>2007,</w:t>
      </w:r>
      <w:r w:rsidRPr="00E228FC">
        <w:t xml:space="preserve"> </w:t>
      </w:r>
      <w:r w:rsidRPr="00E228FC">
        <w:rPr>
          <w:i/>
        </w:rPr>
        <w:t>111</w:t>
      </w:r>
      <w:r w:rsidRPr="00E228FC">
        <w:t xml:space="preserve"> (42), 10722-10731.</w:t>
      </w:r>
    </w:p>
    <w:p w14:paraId="796DE756" w14:textId="77777777" w:rsidR="00E228FC" w:rsidRPr="00E228FC" w:rsidRDefault="00E228FC" w:rsidP="00E228FC">
      <w:pPr>
        <w:pStyle w:val="EndNoteBibliography"/>
      </w:pPr>
      <w:r w:rsidRPr="00E228FC">
        <w:t>25.</w:t>
      </w:r>
      <w:r w:rsidRPr="00E228FC">
        <w:tab/>
        <w:t xml:space="preserve">Cabaleiro-Lago, E. M., et al., Computational Study on the Characteristics of the Interaction in Naphthalene···(H2X)n=1,2 (X = O, S) Clusters. </w:t>
      </w:r>
      <w:r w:rsidRPr="00E228FC">
        <w:rPr>
          <w:i/>
        </w:rPr>
        <w:t xml:space="preserve">The Journal of Physical Chemistry A </w:t>
      </w:r>
      <w:r w:rsidRPr="00E228FC">
        <w:rPr>
          <w:b/>
        </w:rPr>
        <w:t>2008,</w:t>
      </w:r>
      <w:r w:rsidRPr="00E228FC">
        <w:t xml:space="preserve"> </w:t>
      </w:r>
      <w:r w:rsidRPr="00E228FC">
        <w:rPr>
          <w:i/>
        </w:rPr>
        <w:t>112</w:t>
      </w:r>
      <w:r w:rsidRPr="00E228FC">
        <w:t xml:space="preserve"> (28), 6344-6350.</w:t>
      </w:r>
    </w:p>
    <w:p w14:paraId="0850BBF1" w14:textId="77777777" w:rsidR="00E228FC" w:rsidRPr="00E228FC" w:rsidRDefault="00E228FC" w:rsidP="00E228FC">
      <w:pPr>
        <w:pStyle w:val="EndNoteBibliography"/>
      </w:pPr>
      <w:r w:rsidRPr="00E228FC">
        <w:t>26.</w:t>
      </w:r>
      <w:r w:rsidRPr="00E228FC">
        <w:tab/>
        <w:t xml:space="preserve">Takeuchi, H., Structures, stability, and growth sequence patterns of small homoclusters of naphthalene, anthracene, phenanthrene, phenalene, naphthacene, and pyrene. </w:t>
      </w:r>
      <w:r w:rsidRPr="00E228FC">
        <w:rPr>
          <w:i/>
        </w:rPr>
        <w:t xml:space="preserve">Computational and Theoretical Chemistry </w:t>
      </w:r>
      <w:r w:rsidRPr="00E228FC">
        <w:rPr>
          <w:b/>
        </w:rPr>
        <w:t>2013,</w:t>
      </w:r>
      <w:r w:rsidRPr="00E228FC">
        <w:t xml:space="preserve"> </w:t>
      </w:r>
      <w:r w:rsidRPr="00E228FC">
        <w:rPr>
          <w:i/>
        </w:rPr>
        <w:t>1021</w:t>
      </w:r>
      <w:r w:rsidRPr="00E228FC">
        <w:t>, 84-90.</w:t>
      </w:r>
    </w:p>
    <w:p w14:paraId="1C46BD08" w14:textId="77777777" w:rsidR="00E228FC" w:rsidRPr="00E228FC" w:rsidRDefault="00E228FC" w:rsidP="00E228FC">
      <w:pPr>
        <w:pStyle w:val="EndNoteBibliography"/>
      </w:pPr>
      <w:r w:rsidRPr="00E228FC">
        <w:t>27.</w:t>
      </w:r>
      <w:r w:rsidRPr="00E228FC">
        <w:tab/>
        <w:t xml:space="preserve">Grimme, S., et al., The Importance of Inter- and Intramolecular van der Waals Interactions in Organic Reactions: the Dimerization of Anthracene Revisited. </w:t>
      </w:r>
      <w:r w:rsidRPr="00E228FC">
        <w:rPr>
          <w:i/>
        </w:rPr>
        <w:t xml:space="preserve">Angewandte Chemie International Edition </w:t>
      </w:r>
      <w:r w:rsidRPr="00E228FC">
        <w:rPr>
          <w:b/>
        </w:rPr>
        <w:t>2006,</w:t>
      </w:r>
      <w:r w:rsidRPr="00E228FC">
        <w:t xml:space="preserve"> </w:t>
      </w:r>
      <w:r w:rsidRPr="00E228FC">
        <w:rPr>
          <w:i/>
        </w:rPr>
        <w:t>45</w:t>
      </w:r>
      <w:r w:rsidRPr="00E228FC">
        <w:t xml:space="preserve"> (4), 625-629.</w:t>
      </w:r>
    </w:p>
    <w:p w14:paraId="60CEA363" w14:textId="77777777" w:rsidR="00E228FC" w:rsidRPr="00E228FC" w:rsidRDefault="00E228FC" w:rsidP="00E228FC">
      <w:pPr>
        <w:pStyle w:val="EndNoteBibliography"/>
      </w:pPr>
      <w:r w:rsidRPr="00E228FC">
        <w:t>28.</w:t>
      </w:r>
      <w:r w:rsidRPr="00E228FC">
        <w:tab/>
        <w:t xml:space="preserve">Zade, S. S., et al., Products and Mechanism of Acene Dimerization. A Computational Study. </w:t>
      </w:r>
      <w:r w:rsidRPr="00E228FC">
        <w:rPr>
          <w:i/>
        </w:rPr>
        <w:t xml:space="preserve">Journal of the American Chemical Society </w:t>
      </w:r>
      <w:r w:rsidRPr="00E228FC">
        <w:rPr>
          <w:b/>
        </w:rPr>
        <w:t>2011,</w:t>
      </w:r>
      <w:r w:rsidRPr="00E228FC">
        <w:t xml:space="preserve"> </w:t>
      </w:r>
      <w:r w:rsidRPr="00E228FC">
        <w:rPr>
          <w:i/>
        </w:rPr>
        <w:t>133</w:t>
      </w:r>
      <w:r w:rsidRPr="00E228FC">
        <w:t xml:space="preserve"> (28), 10803-10816.</w:t>
      </w:r>
    </w:p>
    <w:p w14:paraId="725EF1BE" w14:textId="77777777" w:rsidR="00E228FC" w:rsidRPr="00E228FC" w:rsidRDefault="00E228FC" w:rsidP="00E228FC">
      <w:pPr>
        <w:pStyle w:val="EndNoteBibliography"/>
      </w:pPr>
      <w:r w:rsidRPr="00E228FC">
        <w:t>29.</w:t>
      </w:r>
      <w:r w:rsidRPr="00E228FC">
        <w:tab/>
        <w:t xml:space="preserve">Xu, B., et al., Probing solvation and reactivity in ionized polycyclic aromatic hydrocarbon–water clusters with photoionization mass spectrometry and electronic structure calculations. </w:t>
      </w:r>
      <w:r w:rsidRPr="00E228FC">
        <w:rPr>
          <w:i/>
        </w:rPr>
        <w:t xml:space="preserve">Faraday Discussions </w:t>
      </w:r>
      <w:r w:rsidRPr="00E228FC">
        <w:rPr>
          <w:b/>
        </w:rPr>
        <w:t>2019,</w:t>
      </w:r>
      <w:r w:rsidRPr="00E228FC">
        <w:t xml:space="preserve"> </w:t>
      </w:r>
      <w:r w:rsidRPr="00E228FC">
        <w:rPr>
          <w:i/>
        </w:rPr>
        <w:t>217</w:t>
      </w:r>
      <w:r w:rsidRPr="00E228FC">
        <w:t xml:space="preserve"> (0), 414-433.</w:t>
      </w:r>
    </w:p>
    <w:p w14:paraId="3F6CEBA0" w14:textId="77777777" w:rsidR="00E228FC" w:rsidRPr="00E228FC" w:rsidRDefault="00E228FC" w:rsidP="00E228FC">
      <w:pPr>
        <w:pStyle w:val="EndNoteBibliography"/>
      </w:pPr>
      <w:r w:rsidRPr="00E228FC">
        <w:t>30.</w:t>
      </w:r>
      <w:r w:rsidRPr="00E228FC">
        <w:tab/>
        <w:t xml:space="preserve">Gregory, J. K., et al., The Water Dipole Moment in Water Clusters. </w:t>
      </w:r>
      <w:r w:rsidRPr="00E228FC">
        <w:rPr>
          <w:i/>
        </w:rPr>
        <w:t xml:space="preserve">Science </w:t>
      </w:r>
      <w:r w:rsidRPr="00E228FC">
        <w:rPr>
          <w:b/>
        </w:rPr>
        <w:t>1997,</w:t>
      </w:r>
      <w:r w:rsidRPr="00E228FC">
        <w:t xml:space="preserve"> </w:t>
      </w:r>
      <w:r w:rsidRPr="00E228FC">
        <w:rPr>
          <w:i/>
        </w:rPr>
        <w:t>275</w:t>
      </w:r>
      <w:r w:rsidRPr="00E228FC">
        <w:t xml:space="preserve"> (5301), 814-817.</w:t>
      </w:r>
    </w:p>
    <w:p w14:paraId="50983EA7" w14:textId="77777777" w:rsidR="00E228FC" w:rsidRPr="00E228FC" w:rsidRDefault="00E228FC" w:rsidP="00E228FC">
      <w:pPr>
        <w:pStyle w:val="EndNoteBibliography"/>
      </w:pPr>
      <w:r w:rsidRPr="00E228FC">
        <w:t>31.</w:t>
      </w:r>
      <w:r w:rsidRPr="00E228FC">
        <w:tab/>
        <w:t xml:space="preserve">Steber, A. L., et al., Capturing the Elusive Water Trimer from the Stepwise Growth of Water on the Surface of the Polycyclic Aromatic Hydrocarbon Acenaphthene. </w:t>
      </w:r>
      <w:r w:rsidRPr="00E228FC">
        <w:rPr>
          <w:i/>
        </w:rPr>
        <w:t xml:space="preserve">The Journal of Physical Chemistry Letters </w:t>
      </w:r>
      <w:r w:rsidRPr="00E228FC">
        <w:rPr>
          <w:b/>
        </w:rPr>
        <w:t>2017,</w:t>
      </w:r>
      <w:r w:rsidRPr="00E228FC">
        <w:t xml:space="preserve"> </w:t>
      </w:r>
      <w:r w:rsidRPr="00E228FC">
        <w:rPr>
          <w:i/>
        </w:rPr>
        <w:t>8</w:t>
      </w:r>
      <w:r w:rsidRPr="00E228FC">
        <w:t xml:space="preserve"> (23), 5744-5750.</w:t>
      </w:r>
    </w:p>
    <w:p w14:paraId="7BA86B39" w14:textId="77777777" w:rsidR="00E228FC" w:rsidRPr="00E228FC" w:rsidRDefault="00E228FC" w:rsidP="00E228FC">
      <w:pPr>
        <w:pStyle w:val="EndNoteBibliography"/>
      </w:pPr>
      <w:r w:rsidRPr="00E228FC">
        <w:t>32.</w:t>
      </w:r>
      <w:r w:rsidRPr="00E228FC">
        <w:tab/>
        <w:t xml:space="preserve">Shao, Y., et al., Advances in molecular quantum chemistry contained in the Q-Chem 4 program package. </w:t>
      </w:r>
      <w:r w:rsidRPr="00E228FC">
        <w:rPr>
          <w:i/>
        </w:rPr>
        <w:t xml:space="preserve">Molecular Physics </w:t>
      </w:r>
      <w:r w:rsidRPr="00E228FC">
        <w:rPr>
          <w:b/>
        </w:rPr>
        <w:t>2015,</w:t>
      </w:r>
      <w:r w:rsidRPr="00E228FC">
        <w:t xml:space="preserve"> </w:t>
      </w:r>
      <w:r w:rsidRPr="00E228FC">
        <w:rPr>
          <w:i/>
        </w:rPr>
        <w:t>113</w:t>
      </w:r>
      <w:r w:rsidRPr="00E228FC">
        <w:t xml:space="preserve"> (2), 184-215.</w:t>
      </w:r>
    </w:p>
    <w:p w14:paraId="072672C1" w14:textId="77777777" w:rsidR="00E228FC" w:rsidRPr="00E228FC" w:rsidRDefault="00E228FC" w:rsidP="00E228FC">
      <w:pPr>
        <w:pStyle w:val="EndNoteBibliography"/>
      </w:pPr>
      <w:r w:rsidRPr="00E228FC">
        <w:t>33.</w:t>
      </w:r>
      <w:r w:rsidRPr="00E228FC">
        <w:tab/>
        <w:t xml:space="preserve">Mardirossian, N.; Head-Gordon, M., [small omega]B97X-V: A 10-parameter, range-separated hybrid, generalized gradient approximation density functional with nonlocal correlation, designed by a survival-of-the-fittest strategy. </w:t>
      </w:r>
      <w:r w:rsidRPr="00E228FC">
        <w:rPr>
          <w:i/>
        </w:rPr>
        <w:t xml:space="preserve">Physical Chemistry Chemical Physics </w:t>
      </w:r>
      <w:r w:rsidRPr="00E228FC">
        <w:rPr>
          <w:b/>
        </w:rPr>
        <w:t>2014,</w:t>
      </w:r>
      <w:r w:rsidRPr="00E228FC">
        <w:t xml:space="preserve"> </w:t>
      </w:r>
      <w:r w:rsidRPr="00E228FC">
        <w:rPr>
          <w:i/>
        </w:rPr>
        <w:t>16</w:t>
      </w:r>
      <w:r w:rsidRPr="00E228FC">
        <w:t xml:space="preserve"> (21), 9904-9924.</w:t>
      </w:r>
    </w:p>
    <w:p w14:paraId="690D1221" w14:textId="77777777" w:rsidR="00E228FC" w:rsidRPr="00E228FC" w:rsidRDefault="00E228FC" w:rsidP="00E228FC">
      <w:pPr>
        <w:pStyle w:val="EndNoteBibliography"/>
      </w:pPr>
      <w:r w:rsidRPr="00E228FC">
        <w:t>34.</w:t>
      </w:r>
      <w:r w:rsidRPr="00E228FC">
        <w:tab/>
        <w:t xml:space="preserve">Dunning , T. H., Jr, Gaussian basis sets for use in correlated molecular calculations. I. The atoms boron through neon and hydrogen. </w:t>
      </w:r>
      <w:r w:rsidRPr="00E228FC">
        <w:rPr>
          <w:i/>
        </w:rPr>
        <w:t xml:space="preserve">The Journal of Chemical Physics </w:t>
      </w:r>
      <w:r w:rsidRPr="00E228FC">
        <w:rPr>
          <w:b/>
        </w:rPr>
        <w:t>1989,</w:t>
      </w:r>
      <w:r w:rsidRPr="00E228FC">
        <w:t xml:space="preserve"> </w:t>
      </w:r>
      <w:r w:rsidRPr="00E228FC">
        <w:rPr>
          <w:i/>
        </w:rPr>
        <w:t>90</w:t>
      </w:r>
      <w:r w:rsidRPr="00E228FC">
        <w:t xml:space="preserve"> (2), 1007-1023.</w:t>
      </w:r>
    </w:p>
    <w:p w14:paraId="357D68C9" w14:textId="77777777" w:rsidR="00E228FC" w:rsidRPr="00E228FC" w:rsidRDefault="00E228FC" w:rsidP="00E228FC">
      <w:pPr>
        <w:pStyle w:val="EndNoteBibliography"/>
      </w:pPr>
      <w:r w:rsidRPr="00E228FC">
        <w:t>35.</w:t>
      </w:r>
      <w:r w:rsidRPr="00E228FC">
        <w:tab/>
        <w:t xml:space="preserve">Krylov, A. I., Equation-of-Motion Coupled-Cluster Methods for Open-Shell and Electronically Excited Species: The Hitchhiker's Guide to Fock Space. </w:t>
      </w:r>
      <w:r w:rsidRPr="00E228FC">
        <w:rPr>
          <w:i/>
        </w:rPr>
        <w:t xml:space="preserve">Annual Review of Physical Chemistry </w:t>
      </w:r>
      <w:r w:rsidRPr="00E228FC">
        <w:rPr>
          <w:b/>
        </w:rPr>
        <w:t>2008,</w:t>
      </w:r>
      <w:r w:rsidRPr="00E228FC">
        <w:t xml:space="preserve"> </w:t>
      </w:r>
      <w:r w:rsidRPr="00E228FC">
        <w:rPr>
          <w:i/>
        </w:rPr>
        <w:t>59</w:t>
      </w:r>
      <w:r w:rsidRPr="00E228FC">
        <w:t xml:space="preserve"> (1), 433-462.</w:t>
      </w:r>
    </w:p>
    <w:p w14:paraId="2729B6F8" w14:textId="77777777" w:rsidR="00E228FC" w:rsidRPr="00E228FC" w:rsidRDefault="00E228FC" w:rsidP="00E228FC">
      <w:pPr>
        <w:pStyle w:val="EndNoteBibliography"/>
      </w:pPr>
      <w:r w:rsidRPr="00E228FC">
        <w:t>36.</w:t>
      </w:r>
      <w:r w:rsidRPr="00E228FC">
        <w:tab/>
        <w:t xml:space="preserve">Pieniazek, P. A., et al., Benchmark full configuration interaction and equation-of-motion coupled-cluster model with single and double substitutions for ionized systems results for prototypical charge transfer systems: Noncovalent ionized dimers. </w:t>
      </w:r>
      <w:r w:rsidRPr="00E228FC">
        <w:rPr>
          <w:i/>
        </w:rPr>
        <w:t xml:space="preserve">The Journal of Chemical Physics </w:t>
      </w:r>
      <w:r w:rsidRPr="00E228FC">
        <w:rPr>
          <w:b/>
        </w:rPr>
        <w:t>2007,</w:t>
      </w:r>
      <w:r w:rsidRPr="00E228FC">
        <w:t xml:space="preserve"> </w:t>
      </w:r>
      <w:r w:rsidRPr="00E228FC">
        <w:rPr>
          <w:i/>
        </w:rPr>
        <w:t>127</w:t>
      </w:r>
      <w:r w:rsidRPr="00E228FC">
        <w:t xml:space="preserve"> (16), 164110.</w:t>
      </w:r>
    </w:p>
    <w:p w14:paraId="065D1AAB" w14:textId="77777777" w:rsidR="00E228FC" w:rsidRPr="00E228FC" w:rsidRDefault="00E228FC" w:rsidP="00E228FC">
      <w:pPr>
        <w:pStyle w:val="EndNoteBibliography"/>
      </w:pPr>
      <w:r w:rsidRPr="00E228FC">
        <w:t>37.</w:t>
      </w:r>
      <w:r w:rsidRPr="00E228FC">
        <w:tab/>
        <w:t xml:space="preserve">Khistyaev, K., et al., Proton Transfer in Nucleobases is Mediated by Water. </w:t>
      </w:r>
      <w:r w:rsidRPr="00E228FC">
        <w:rPr>
          <w:i/>
        </w:rPr>
        <w:t xml:space="preserve">The Journal of Physical Chemistry A </w:t>
      </w:r>
      <w:r w:rsidRPr="00E228FC">
        <w:rPr>
          <w:b/>
        </w:rPr>
        <w:t>2013,</w:t>
      </w:r>
      <w:r w:rsidRPr="00E228FC">
        <w:t xml:space="preserve"> </w:t>
      </w:r>
      <w:r w:rsidRPr="00E228FC">
        <w:rPr>
          <w:i/>
        </w:rPr>
        <w:t>117</w:t>
      </w:r>
      <w:r w:rsidRPr="00E228FC">
        <w:t xml:space="preserve"> (31), 6789-6797.</w:t>
      </w:r>
    </w:p>
    <w:p w14:paraId="3CD4CC0B" w14:textId="77777777" w:rsidR="00AF1762" w:rsidRDefault="00A3687E" w:rsidP="00E228FC">
      <w:pPr>
        <w:pStyle w:val="TableOfContentText"/>
        <w:spacing w:before="360"/>
        <w:rPr>
          <w:color w:val="FF0000"/>
          <w:lang w:val="en-US"/>
        </w:rPr>
      </w:pPr>
      <w:r>
        <w:rPr>
          <w:color w:val="FF0000"/>
          <w:lang w:val="en-US"/>
        </w:rPr>
        <w:lastRenderedPageBreak/>
        <w:fldChar w:fldCharType="end"/>
      </w:r>
    </w:p>
    <w:sectPr w:rsidR="00AF1762" w:rsidSect="00500F94">
      <w:pgSz w:w="11906" w:h="16838" w:code="9"/>
      <w:pgMar w:top="1134" w:right="936" w:bottom="1134" w:left="936" w:header="1021" w:footer="0" w:gutter="0"/>
      <w:cols w:space="284"/>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28" w:author="Editor" w:date="2022-05-26T00:09:00Z" w:initials="Ed">
    <w:p w14:paraId="6609134E" w14:textId="77777777" w:rsidR="005C2274" w:rsidRDefault="005C2274" w:rsidP="00D30FC3">
      <w:r>
        <w:rPr>
          <w:rStyle w:val="CommentReference"/>
        </w:rPr>
        <w:annotationRef/>
      </w:r>
      <w:r>
        <w:rPr>
          <w:sz w:val="20"/>
          <w:szCs w:val="20"/>
        </w:rPr>
        <w:t>This sentence was restructured to improve its clarity. Please ensure that the intended meaning has been maintained.</w:t>
      </w:r>
    </w:p>
  </w:comment>
  <w:comment w:id="78" w:author="Editor" w:date="2022-05-25T20:26:00Z" w:initials="Ed">
    <w:p w14:paraId="00C501EA" w14:textId="05367E11" w:rsidR="002F17B2" w:rsidRDefault="002F17B2" w:rsidP="004E651C">
      <w:r>
        <w:rPr>
          <w:rStyle w:val="CommentReference"/>
        </w:rPr>
        <w:annotationRef/>
      </w:r>
      <w:r>
        <w:rPr>
          <w:sz w:val="20"/>
          <w:szCs w:val="20"/>
        </w:rPr>
        <w:t>Please ensure that the intended meaning has been maintained in this edit.</w:t>
      </w:r>
    </w:p>
  </w:comment>
  <w:comment w:id="293" w:author="Editor" w:date="2022-05-25T21:49:00Z" w:initials="Ed">
    <w:p w14:paraId="26A75FB5" w14:textId="77777777" w:rsidR="00510331" w:rsidRDefault="00510331" w:rsidP="00570047">
      <w:r>
        <w:rPr>
          <w:rStyle w:val="CommentReference"/>
        </w:rPr>
        <w:annotationRef/>
      </w:r>
      <w:r>
        <w:rPr>
          <w:sz w:val="20"/>
          <w:szCs w:val="20"/>
        </w:rPr>
        <w:t>Please ensure that the intended meaning has been maintained in this edit.</w:t>
      </w:r>
    </w:p>
  </w:comment>
  <w:comment w:id="304" w:author="Editor" w:date="2022-05-25T21:49:00Z" w:initials="Ed">
    <w:p w14:paraId="73366358" w14:textId="77777777" w:rsidR="00510331" w:rsidRDefault="00510331" w:rsidP="007236CC">
      <w:r>
        <w:rPr>
          <w:rStyle w:val="CommentReference"/>
        </w:rPr>
        <w:annotationRef/>
      </w:r>
      <w:r>
        <w:rPr>
          <w:sz w:val="20"/>
          <w:szCs w:val="20"/>
        </w:rPr>
        <w:t>Please ensure that the intended meaning has been maintained in this edit.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609134E" w15:done="0"/>
  <w15:commentEx w15:paraId="00C501EA" w15:done="0"/>
  <w15:commentEx w15:paraId="26A75FB5" w15:done="0"/>
  <w15:commentEx w15:paraId="733663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38E14E" w16cex:dateUtc="2022-05-25T21:09:00Z"/>
  <w16cex:commentExtensible w16cex:durableId="2638AD08" w16cex:dateUtc="2022-05-25T17:26:00Z"/>
  <w16cex:commentExtensible w16cex:durableId="2638C06D" w16cex:dateUtc="2022-05-25T18:49:00Z"/>
  <w16cex:commentExtensible w16cex:durableId="2638C088" w16cex:dateUtc="2022-05-25T18:4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609134E" w16cid:durableId="2638E14E"/>
  <w16cid:commentId w16cid:paraId="00C501EA" w16cid:durableId="2638AD08"/>
  <w16cid:commentId w16cid:paraId="26A75FB5" w16cid:durableId="2638C06D"/>
  <w16cid:commentId w16cid:paraId="73366358" w16cid:durableId="2638C08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D75B33" w14:textId="77777777" w:rsidR="000C7853" w:rsidRDefault="000C7853">
      <w:r>
        <w:separator/>
      </w:r>
    </w:p>
  </w:endnote>
  <w:endnote w:type="continuationSeparator" w:id="0">
    <w:p w14:paraId="6E808C96" w14:textId="77777777" w:rsidR="000C7853" w:rsidRDefault="000C7853">
      <w:r>
        <w:continuationSeparator/>
      </w:r>
    </w:p>
  </w:endnote>
  <w:endnote w:type="continuationNotice" w:id="1">
    <w:p w14:paraId="5817CBEE" w14:textId="77777777" w:rsidR="000C7853" w:rsidRDefault="000C785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EC830" w14:textId="77777777" w:rsidR="00AF1762" w:rsidRDefault="00AF1762">
    <w:pPr>
      <w:pStyle w:val="Footer"/>
      <w:jc w:val="center"/>
    </w:pPr>
    <w:r>
      <w:fldChar w:fldCharType="begin"/>
    </w:r>
    <w:r>
      <w:instrText xml:space="preserve"> PAGE   \* MERGEFORMAT </w:instrText>
    </w:r>
    <w:r>
      <w:fldChar w:fldCharType="separate"/>
    </w:r>
    <w:r w:rsidR="0062101D">
      <w:rPr>
        <w:noProof/>
      </w:rPr>
      <w:t>1</w:t>
    </w:r>
    <w:r>
      <w:rPr>
        <w:noProof/>
      </w:rPr>
      <w:fldChar w:fldCharType="end"/>
    </w:r>
  </w:p>
  <w:p w14:paraId="2B729FDF" w14:textId="77777777" w:rsidR="00AF1762" w:rsidRPr="0095126A" w:rsidRDefault="00AF1762" w:rsidP="00951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B9071B" w14:textId="77777777" w:rsidR="000C7853" w:rsidRDefault="000C7853">
      <w:r>
        <w:separator/>
      </w:r>
    </w:p>
  </w:footnote>
  <w:footnote w:type="continuationSeparator" w:id="0">
    <w:p w14:paraId="6BB98067" w14:textId="77777777" w:rsidR="000C7853" w:rsidRDefault="000C7853">
      <w:r>
        <w:continuationSeparator/>
      </w:r>
    </w:p>
  </w:footnote>
  <w:footnote w:type="continuationNotice" w:id="1">
    <w:p w14:paraId="33D966CA" w14:textId="77777777" w:rsidR="000C7853" w:rsidRDefault="000C785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250C7" w14:textId="77777777" w:rsidR="00AF1762" w:rsidRPr="00863DFC" w:rsidRDefault="000C7853" w:rsidP="00863DFC">
    <w:pPr>
      <w:pStyle w:val="Header"/>
      <w:pBdr>
        <w:bottom w:val="single" w:sz="18" w:space="1" w:color="C0C0C0"/>
      </w:pBdr>
    </w:pPr>
    <w:r>
      <w:rPr>
        <w:rFonts w:ascii="Arial Narrow" w:hAnsi="Arial Narrow" w:cs="Arial"/>
        <w:b/>
        <w:bCs/>
        <w:noProof/>
        <w:color w:val="C0C0C0"/>
        <w:sz w:val="32"/>
        <w:szCs w:val="36"/>
        <w:lang w:eastAsia="zh-CN"/>
      </w:rPr>
      <w:pict w14:anchorId="4F2722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5" o:spid="_x0000_s1026" type="#_x0000_t75" alt="" style="position:absolute;margin-left:0;margin-top:0;width:688.65pt;height:937.8pt;z-index:-251657728;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r w:rsidR="00AF1762">
      <w:rPr>
        <w:rFonts w:ascii="Arial Narrow" w:hAnsi="Arial Narrow" w:cs="Arial"/>
        <w:b/>
        <w:bCs/>
        <w:noProof/>
        <w:color w:val="C0C0C0"/>
        <w:sz w:val="32"/>
        <w:szCs w:val="36"/>
        <w:lang w:val="en-US" w:eastAsia="en-US" w:bidi="he-IL"/>
      </w:rPr>
      <w:drawing>
        <wp:anchor distT="0" distB="0" distL="114300" distR="114300" simplePos="0" relativeHeight="251656704" behindDoc="0" locked="0" layoutInCell="1" allowOverlap="1" wp14:anchorId="614FD84B" wp14:editId="4F29AE2E">
          <wp:simplePos x="0" y="0"/>
          <wp:positionH relativeFrom="column">
            <wp:posOffset>5344160</wp:posOffset>
          </wp:positionH>
          <wp:positionV relativeFrom="paragraph">
            <wp:posOffset>-40005</wp:posOffset>
          </wp:positionV>
          <wp:extent cx="1079500" cy="273050"/>
          <wp:effectExtent l="0" t="0" r="0" b="0"/>
          <wp:wrapTopAndBottom/>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79500" cy="273050"/>
                  </a:xfrm>
                  <a:prstGeom prst="rect">
                    <a:avLst/>
                  </a:prstGeom>
                  <a:noFill/>
                </pic:spPr>
              </pic:pic>
            </a:graphicData>
          </a:graphic>
          <wp14:sizeRelH relativeFrom="page">
            <wp14:pctWidth>0</wp14:pctWidth>
          </wp14:sizeRelH>
          <wp14:sizeRelV relativeFrom="page">
            <wp14:pctHeight>0</wp14:pctHeight>
          </wp14:sizeRelV>
        </wp:anchor>
      </w:drawing>
    </w:r>
    <w:r w:rsidR="00AF1762">
      <w:rPr>
        <w:rFonts w:ascii="Arial Narrow" w:hAnsi="Arial Narrow" w:cs="Arial"/>
        <w:b/>
        <w:bCs/>
        <w:color w:val="C0C0C0"/>
        <w:sz w:val="32"/>
        <w:szCs w:val="36"/>
      </w:rPr>
      <w:t>RESEARCH ARTICLE</w:t>
    </w:r>
    <w:r w:rsidR="00AF1762" w:rsidRPr="00971FC5">
      <w:rPr>
        <w:rFonts w:ascii="Arial Narrow" w:hAnsi="Arial Narrow" w:cs="Arial"/>
        <w:sz w:val="32"/>
        <w:szCs w:val="36"/>
      </w:rPr>
      <w:tab/>
    </w:r>
    <w:r w:rsidR="00AF1762" w:rsidRPr="00971FC5">
      <w:rPr>
        <w:rFonts w:ascii="Arial Narrow" w:hAnsi="Arial Narrow" w:cs="Arial"/>
        <w:sz w:val="32"/>
        <w:szCs w:val="36"/>
      </w:rPr>
      <w:tab/>
    </w:r>
    <w:r w:rsidR="00AF1762">
      <w:rPr>
        <w:rFonts w:ascii="Arial Narrow" w:hAnsi="Arial Narrow" w:cs="Arial"/>
        <w:sz w:val="32"/>
        <w:szCs w:val="36"/>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A98F0" w14:textId="77777777" w:rsidR="00AF1762" w:rsidRDefault="000C7853">
    <w:pPr>
      <w:pStyle w:val="Header"/>
    </w:pPr>
    <w:r>
      <w:rPr>
        <w:noProof/>
        <w:lang w:eastAsia="zh-CN"/>
      </w:rPr>
      <w:pict w14:anchorId="0113EC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622073" o:spid="_x0000_s1025" type="#_x0000_t75" alt="" style="position:absolute;margin-left:0;margin-top:0;width:688.65pt;height:937.8pt;z-index:-251658752;mso-wrap-edited:f;mso-width-percent:0;mso-height-percent:0;mso-position-horizontal:center;mso-position-horizontal-relative:margin;mso-position-vertical:center;mso-position-vertical-relative:margin;mso-width-percent:0;mso-height-percent:0" o:allowincell="f">
          <v:imagedata r:id="rId1" o:title="Wiley-VCH_gedreht"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D00FE"/>
    <w:multiLevelType w:val="hybridMultilevel"/>
    <w:tmpl w:val="7B7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7D844B5"/>
    <w:multiLevelType w:val="hybridMultilevel"/>
    <w:tmpl w:val="3314F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55E2D0D"/>
    <w:multiLevelType w:val="hybridMultilevel"/>
    <w:tmpl w:val="2ADC8F1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7AD46312"/>
    <w:multiLevelType w:val="hybridMultilevel"/>
    <w:tmpl w:val="041641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24052583">
    <w:abstractNumId w:val="0"/>
  </w:num>
  <w:num w:numId="2" w16cid:durableId="1343126088">
    <w:abstractNumId w:val="1"/>
  </w:num>
  <w:num w:numId="3" w16cid:durableId="1827280767">
    <w:abstractNumId w:val="3"/>
  </w:num>
  <w:num w:numId="4" w16cid:durableId="680620933">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
    <w15:presenceInfo w15:providerId="None" w15:userId="Edito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6"/>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425"/>
  <w:hyphenationZone w:val="425"/>
  <w:drawingGridHorizontalSpacing w:val="120"/>
  <w:displayHorizontalDrawingGridEvery w:val="2"/>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cwNjAysTA2MTMzNDVT0lEKTi0uzszPAykwrQUAj6WHkSwAAAA="/>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Arial&lt;/FontName&gt;&lt;FontSize&gt;8&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lt;record-ids&gt;&lt;item&gt;75&lt;/item&gt;&lt;item&gt;118&lt;/item&gt;&lt;item&gt;207&lt;/item&gt;&lt;item&gt;233&lt;/item&gt;&lt;item&gt;255&lt;/item&gt;&lt;item&gt;307&lt;/item&gt;&lt;item&gt;309&lt;/item&gt;&lt;item&gt;397&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3&lt;/item&gt;&lt;item&gt;494&lt;/item&gt;&lt;item&gt;495&lt;/item&gt;&lt;item&gt;496&lt;/item&gt;&lt;item&gt;497&lt;/item&gt;&lt;item&gt;498&lt;/item&gt;&lt;/record-ids&gt;&lt;/item&gt;&lt;/Libraries&gt;"/>
  </w:docVars>
  <w:rsids>
    <w:rsidRoot w:val="00405E2F"/>
    <w:rsid w:val="0000214A"/>
    <w:rsid w:val="00002DBC"/>
    <w:rsid w:val="00003927"/>
    <w:rsid w:val="0000457A"/>
    <w:rsid w:val="00010410"/>
    <w:rsid w:val="00011D51"/>
    <w:rsid w:val="00013DD7"/>
    <w:rsid w:val="000208F6"/>
    <w:rsid w:val="00022DB4"/>
    <w:rsid w:val="00024DA6"/>
    <w:rsid w:val="00033C26"/>
    <w:rsid w:val="00033D1A"/>
    <w:rsid w:val="00033F43"/>
    <w:rsid w:val="00036490"/>
    <w:rsid w:val="00037936"/>
    <w:rsid w:val="0004091A"/>
    <w:rsid w:val="00042BF0"/>
    <w:rsid w:val="00045AB9"/>
    <w:rsid w:val="0005096E"/>
    <w:rsid w:val="0005140E"/>
    <w:rsid w:val="00055485"/>
    <w:rsid w:val="0006281D"/>
    <w:rsid w:val="00063E0F"/>
    <w:rsid w:val="0006489B"/>
    <w:rsid w:val="000650AB"/>
    <w:rsid w:val="0006694D"/>
    <w:rsid w:val="000669E3"/>
    <w:rsid w:val="00066B8E"/>
    <w:rsid w:val="00070B55"/>
    <w:rsid w:val="00070E0D"/>
    <w:rsid w:val="0007315F"/>
    <w:rsid w:val="00077560"/>
    <w:rsid w:val="000806F8"/>
    <w:rsid w:val="0008077D"/>
    <w:rsid w:val="0008784F"/>
    <w:rsid w:val="00091323"/>
    <w:rsid w:val="00092908"/>
    <w:rsid w:val="00093B00"/>
    <w:rsid w:val="0009539C"/>
    <w:rsid w:val="00095C2F"/>
    <w:rsid w:val="000A37F3"/>
    <w:rsid w:val="000A77DC"/>
    <w:rsid w:val="000B590B"/>
    <w:rsid w:val="000B6DF3"/>
    <w:rsid w:val="000C1DBD"/>
    <w:rsid w:val="000C53F1"/>
    <w:rsid w:val="000C7853"/>
    <w:rsid w:val="000D0520"/>
    <w:rsid w:val="000D6F09"/>
    <w:rsid w:val="000D70F8"/>
    <w:rsid w:val="000D75B7"/>
    <w:rsid w:val="000D7701"/>
    <w:rsid w:val="000E0815"/>
    <w:rsid w:val="000E0CEA"/>
    <w:rsid w:val="000E0EC4"/>
    <w:rsid w:val="000E1C81"/>
    <w:rsid w:val="000E517A"/>
    <w:rsid w:val="000E5FDC"/>
    <w:rsid w:val="000E76B8"/>
    <w:rsid w:val="000F29A4"/>
    <w:rsid w:val="000F2C63"/>
    <w:rsid w:val="000F2EA1"/>
    <w:rsid w:val="000F5BD1"/>
    <w:rsid w:val="000F7847"/>
    <w:rsid w:val="001037A1"/>
    <w:rsid w:val="00103EF7"/>
    <w:rsid w:val="00104119"/>
    <w:rsid w:val="0010543E"/>
    <w:rsid w:val="00105F97"/>
    <w:rsid w:val="00107E8C"/>
    <w:rsid w:val="00113DF1"/>
    <w:rsid w:val="001158DE"/>
    <w:rsid w:val="00120F2E"/>
    <w:rsid w:val="001237B3"/>
    <w:rsid w:val="0012381E"/>
    <w:rsid w:val="00123D74"/>
    <w:rsid w:val="001322FF"/>
    <w:rsid w:val="0013316F"/>
    <w:rsid w:val="001344F7"/>
    <w:rsid w:val="001348CD"/>
    <w:rsid w:val="0014043E"/>
    <w:rsid w:val="00141356"/>
    <w:rsid w:val="00143551"/>
    <w:rsid w:val="0014374D"/>
    <w:rsid w:val="00143B89"/>
    <w:rsid w:val="001475BF"/>
    <w:rsid w:val="00152E6D"/>
    <w:rsid w:val="00155FB7"/>
    <w:rsid w:val="0015631F"/>
    <w:rsid w:val="00157C67"/>
    <w:rsid w:val="00161901"/>
    <w:rsid w:val="0016203E"/>
    <w:rsid w:val="001639AE"/>
    <w:rsid w:val="001654DF"/>
    <w:rsid w:val="00166BEB"/>
    <w:rsid w:val="00166D41"/>
    <w:rsid w:val="001678B6"/>
    <w:rsid w:val="0017048F"/>
    <w:rsid w:val="00170D5C"/>
    <w:rsid w:val="00171974"/>
    <w:rsid w:val="00172B86"/>
    <w:rsid w:val="00172F48"/>
    <w:rsid w:val="001732A4"/>
    <w:rsid w:val="001800AA"/>
    <w:rsid w:val="00180C8D"/>
    <w:rsid w:val="0018165B"/>
    <w:rsid w:val="00181774"/>
    <w:rsid w:val="00184021"/>
    <w:rsid w:val="00184380"/>
    <w:rsid w:val="00186601"/>
    <w:rsid w:val="001878D0"/>
    <w:rsid w:val="0019014F"/>
    <w:rsid w:val="00194818"/>
    <w:rsid w:val="00194A21"/>
    <w:rsid w:val="00196DEB"/>
    <w:rsid w:val="00197F42"/>
    <w:rsid w:val="001A0D55"/>
    <w:rsid w:val="001A2FE3"/>
    <w:rsid w:val="001A3120"/>
    <w:rsid w:val="001A39AE"/>
    <w:rsid w:val="001A3B68"/>
    <w:rsid w:val="001A438D"/>
    <w:rsid w:val="001B0DFC"/>
    <w:rsid w:val="001B286E"/>
    <w:rsid w:val="001B2FA0"/>
    <w:rsid w:val="001B73B9"/>
    <w:rsid w:val="001B7620"/>
    <w:rsid w:val="001C0090"/>
    <w:rsid w:val="001C1039"/>
    <w:rsid w:val="001C21E3"/>
    <w:rsid w:val="001C26A7"/>
    <w:rsid w:val="001C3831"/>
    <w:rsid w:val="001D1155"/>
    <w:rsid w:val="001D13EA"/>
    <w:rsid w:val="001D216B"/>
    <w:rsid w:val="001D29CA"/>
    <w:rsid w:val="001D54CA"/>
    <w:rsid w:val="001D7ECC"/>
    <w:rsid w:val="001E164A"/>
    <w:rsid w:val="001E2F1C"/>
    <w:rsid w:val="001E7C77"/>
    <w:rsid w:val="001F16EF"/>
    <w:rsid w:val="001F1A2D"/>
    <w:rsid w:val="001F1F32"/>
    <w:rsid w:val="001F252B"/>
    <w:rsid w:val="001F3ACC"/>
    <w:rsid w:val="001F4235"/>
    <w:rsid w:val="001F45C3"/>
    <w:rsid w:val="001F4EE4"/>
    <w:rsid w:val="002026A9"/>
    <w:rsid w:val="0020306E"/>
    <w:rsid w:val="00206980"/>
    <w:rsid w:val="002124FA"/>
    <w:rsid w:val="00213D0E"/>
    <w:rsid w:val="002221BA"/>
    <w:rsid w:val="00222D97"/>
    <w:rsid w:val="0022537E"/>
    <w:rsid w:val="0022582C"/>
    <w:rsid w:val="00232C14"/>
    <w:rsid w:val="002362C7"/>
    <w:rsid w:val="00241D85"/>
    <w:rsid w:val="00242E54"/>
    <w:rsid w:val="002433F0"/>
    <w:rsid w:val="00243927"/>
    <w:rsid w:val="00260EDA"/>
    <w:rsid w:val="00261387"/>
    <w:rsid w:val="00261882"/>
    <w:rsid w:val="00265DCA"/>
    <w:rsid w:val="00267F8A"/>
    <w:rsid w:val="002702BC"/>
    <w:rsid w:val="0027068B"/>
    <w:rsid w:val="00287256"/>
    <w:rsid w:val="00287B32"/>
    <w:rsid w:val="00291C93"/>
    <w:rsid w:val="00291CBC"/>
    <w:rsid w:val="00297A35"/>
    <w:rsid w:val="002A36FA"/>
    <w:rsid w:val="002A4C54"/>
    <w:rsid w:val="002A561E"/>
    <w:rsid w:val="002A69D1"/>
    <w:rsid w:val="002B16E2"/>
    <w:rsid w:val="002B22BA"/>
    <w:rsid w:val="002B25E2"/>
    <w:rsid w:val="002B453B"/>
    <w:rsid w:val="002B56C9"/>
    <w:rsid w:val="002B7B40"/>
    <w:rsid w:val="002B7CA9"/>
    <w:rsid w:val="002C219E"/>
    <w:rsid w:val="002C36E0"/>
    <w:rsid w:val="002D0B17"/>
    <w:rsid w:val="002D24CB"/>
    <w:rsid w:val="002D42FF"/>
    <w:rsid w:val="002D5148"/>
    <w:rsid w:val="002E066F"/>
    <w:rsid w:val="002E2CA8"/>
    <w:rsid w:val="002E3FFF"/>
    <w:rsid w:val="002F0269"/>
    <w:rsid w:val="002F1479"/>
    <w:rsid w:val="002F17B2"/>
    <w:rsid w:val="002F17FB"/>
    <w:rsid w:val="002F56D6"/>
    <w:rsid w:val="002F6A4C"/>
    <w:rsid w:val="002F73A5"/>
    <w:rsid w:val="003006A7"/>
    <w:rsid w:val="00301167"/>
    <w:rsid w:val="00301D1E"/>
    <w:rsid w:val="00303FBE"/>
    <w:rsid w:val="003040CB"/>
    <w:rsid w:val="003079D2"/>
    <w:rsid w:val="00307C5A"/>
    <w:rsid w:val="003116F4"/>
    <w:rsid w:val="00312ED2"/>
    <w:rsid w:val="0032022A"/>
    <w:rsid w:val="0032048F"/>
    <w:rsid w:val="003219A5"/>
    <w:rsid w:val="00322D02"/>
    <w:rsid w:val="00322E1F"/>
    <w:rsid w:val="00323B68"/>
    <w:rsid w:val="00323FC3"/>
    <w:rsid w:val="00324724"/>
    <w:rsid w:val="00325147"/>
    <w:rsid w:val="003254D1"/>
    <w:rsid w:val="00325516"/>
    <w:rsid w:val="003275FF"/>
    <w:rsid w:val="00327BD8"/>
    <w:rsid w:val="0033054D"/>
    <w:rsid w:val="00331B5E"/>
    <w:rsid w:val="00333FAD"/>
    <w:rsid w:val="0033586B"/>
    <w:rsid w:val="00336832"/>
    <w:rsid w:val="00336A5A"/>
    <w:rsid w:val="003403BB"/>
    <w:rsid w:val="00340A08"/>
    <w:rsid w:val="003447CA"/>
    <w:rsid w:val="003447D7"/>
    <w:rsid w:val="0034496B"/>
    <w:rsid w:val="00353495"/>
    <w:rsid w:val="00354B57"/>
    <w:rsid w:val="00364753"/>
    <w:rsid w:val="0036479F"/>
    <w:rsid w:val="00364A2A"/>
    <w:rsid w:val="00364CFF"/>
    <w:rsid w:val="003657B6"/>
    <w:rsid w:val="00366676"/>
    <w:rsid w:val="003674A7"/>
    <w:rsid w:val="00375415"/>
    <w:rsid w:val="00376792"/>
    <w:rsid w:val="00376F37"/>
    <w:rsid w:val="003839AE"/>
    <w:rsid w:val="0038506F"/>
    <w:rsid w:val="00390DD7"/>
    <w:rsid w:val="00396BE2"/>
    <w:rsid w:val="003A36F8"/>
    <w:rsid w:val="003A6168"/>
    <w:rsid w:val="003B04BA"/>
    <w:rsid w:val="003B0FC4"/>
    <w:rsid w:val="003B2B73"/>
    <w:rsid w:val="003B6C60"/>
    <w:rsid w:val="003B70C8"/>
    <w:rsid w:val="003C134A"/>
    <w:rsid w:val="003C17B0"/>
    <w:rsid w:val="003C1CCA"/>
    <w:rsid w:val="003C2972"/>
    <w:rsid w:val="003C2C9C"/>
    <w:rsid w:val="003C6E1A"/>
    <w:rsid w:val="003D0F51"/>
    <w:rsid w:val="003D1C1A"/>
    <w:rsid w:val="003D3F9A"/>
    <w:rsid w:val="003E345B"/>
    <w:rsid w:val="003E54CD"/>
    <w:rsid w:val="003E7319"/>
    <w:rsid w:val="003E7BE5"/>
    <w:rsid w:val="003F1223"/>
    <w:rsid w:val="003F2556"/>
    <w:rsid w:val="003F50D4"/>
    <w:rsid w:val="0040080D"/>
    <w:rsid w:val="0040270E"/>
    <w:rsid w:val="00403876"/>
    <w:rsid w:val="00405E2F"/>
    <w:rsid w:val="004062B1"/>
    <w:rsid w:val="004070B6"/>
    <w:rsid w:val="004072DD"/>
    <w:rsid w:val="00411AA6"/>
    <w:rsid w:val="00414412"/>
    <w:rsid w:val="00415971"/>
    <w:rsid w:val="00416B05"/>
    <w:rsid w:val="00422AFE"/>
    <w:rsid w:val="00423593"/>
    <w:rsid w:val="00424978"/>
    <w:rsid w:val="0042545B"/>
    <w:rsid w:val="00427CBD"/>
    <w:rsid w:val="00431151"/>
    <w:rsid w:val="00432307"/>
    <w:rsid w:val="004344FB"/>
    <w:rsid w:val="00435D6F"/>
    <w:rsid w:val="00436338"/>
    <w:rsid w:val="00437B5A"/>
    <w:rsid w:val="00444E3C"/>
    <w:rsid w:val="00445D5C"/>
    <w:rsid w:val="004465F9"/>
    <w:rsid w:val="004466B0"/>
    <w:rsid w:val="00454A2D"/>
    <w:rsid w:val="004556E1"/>
    <w:rsid w:val="004609E1"/>
    <w:rsid w:val="00460C28"/>
    <w:rsid w:val="00461BD2"/>
    <w:rsid w:val="00462A09"/>
    <w:rsid w:val="004644E1"/>
    <w:rsid w:val="0046574E"/>
    <w:rsid w:val="004657E8"/>
    <w:rsid w:val="0046596F"/>
    <w:rsid w:val="004668C7"/>
    <w:rsid w:val="00467E99"/>
    <w:rsid w:val="00470790"/>
    <w:rsid w:val="00471A32"/>
    <w:rsid w:val="00473029"/>
    <w:rsid w:val="00473EE4"/>
    <w:rsid w:val="00477B4C"/>
    <w:rsid w:val="00477B99"/>
    <w:rsid w:val="004823EF"/>
    <w:rsid w:val="004841CA"/>
    <w:rsid w:val="00485C84"/>
    <w:rsid w:val="00486215"/>
    <w:rsid w:val="0048630D"/>
    <w:rsid w:val="004915C3"/>
    <w:rsid w:val="004921CF"/>
    <w:rsid w:val="004930F0"/>
    <w:rsid w:val="00494DE3"/>
    <w:rsid w:val="004952D8"/>
    <w:rsid w:val="004A0BA8"/>
    <w:rsid w:val="004A489D"/>
    <w:rsid w:val="004A4A2E"/>
    <w:rsid w:val="004A4CD0"/>
    <w:rsid w:val="004A73A8"/>
    <w:rsid w:val="004A75D5"/>
    <w:rsid w:val="004A771F"/>
    <w:rsid w:val="004A78AE"/>
    <w:rsid w:val="004B004E"/>
    <w:rsid w:val="004B0589"/>
    <w:rsid w:val="004B0B74"/>
    <w:rsid w:val="004B1783"/>
    <w:rsid w:val="004B4557"/>
    <w:rsid w:val="004B65AE"/>
    <w:rsid w:val="004B7661"/>
    <w:rsid w:val="004C1836"/>
    <w:rsid w:val="004C22E6"/>
    <w:rsid w:val="004C2834"/>
    <w:rsid w:val="004C2FAC"/>
    <w:rsid w:val="004C30CF"/>
    <w:rsid w:val="004C3CC9"/>
    <w:rsid w:val="004C471F"/>
    <w:rsid w:val="004C5F41"/>
    <w:rsid w:val="004C6D04"/>
    <w:rsid w:val="004D090A"/>
    <w:rsid w:val="004D31C6"/>
    <w:rsid w:val="004D4293"/>
    <w:rsid w:val="004D4C11"/>
    <w:rsid w:val="004D5ABB"/>
    <w:rsid w:val="004D6DB8"/>
    <w:rsid w:val="004E2D29"/>
    <w:rsid w:val="004E3010"/>
    <w:rsid w:val="004E3F83"/>
    <w:rsid w:val="004E4A53"/>
    <w:rsid w:val="004E4DFF"/>
    <w:rsid w:val="004E5278"/>
    <w:rsid w:val="004E74F4"/>
    <w:rsid w:val="004F0129"/>
    <w:rsid w:val="004F162D"/>
    <w:rsid w:val="004F257F"/>
    <w:rsid w:val="004F35CD"/>
    <w:rsid w:val="004F7F41"/>
    <w:rsid w:val="00500F94"/>
    <w:rsid w:val="00501639"/>
    <w:rsid w:val="00501EFF"/>
    <w:rsid w:val="0050277D"/>
    <w:rsid w:val="005035EB"/>
    <w:rsid w:val="0050689B"/>
    <w:rsid w:val="005068AA"/>
    <w:rsid w:val="00506EDB"/>
    <w:rsid w:val="00510331"/>
    <w:rsid w:val="00511093"/>
    <w:rsid w:val="00512A8E"/>
    <w:rsid w:val="00520422"/>
    <w:rsid w:val="0052085F"/>
    <w:rsid w:val="00523DB1"/>
    <w:rsid w:val="0052404D"/>
    <w:rsid w:val="00530284"/>
    <w:rsid w:val="005321B0"/>
    <w:rsid w:val="0053418A"/>
    <w:rsid w:val="005349D6"/>
    <w:rsid w:val="00534F14"/>
    <w:rsid w:val="00536BC1"/>
    <w:rsid w:val="00537F36"/>
    <w:rsid w:val="00541205"/>
    <w:rsid w:val="005433DE"/>
    <w:rsid w:val="0054420E"/>
    <w:rsid w:val="005472E5"/>
    <w:rsid w:val="0055057E"/>
    <w:rsid w:val="00550B0C"/>
    <w:rsid w:val="0055113D"/>
    <w:rsid w:val="005551F3"/>
    <w:rsid w:val="00556A65"/>
    <w:rsid w:val="00561049"/>
    <w:rsid w:val="00561C0E"/>
    <w:rsid w:val="005662EA"/>
    <w:rsid w:val="00567B5A"/>
    <w:rsid w:val="00567C18"/>
    <w:rsid w:val="0057009B"/>
    <w:rsid w:val="0057131A"/>
    <w:rsid w:val="0057289F"/>
    <w:rsid w:val="005735B3"/>
    <w:rsid w:val="005755CC"/>
    <w:rsid w:val="005801F0"/>
    <w:rsid w:val="005826CC"/>
    <w:rsid w:val="005839B9"/>
    <w:rsid w:val="00586DF8"/>
    <w:rsid w:val="00591262"/>
    <w:rsid w:val="00591AB8"/>
    <w:rsid w:val="00597954"/>
    <w:rsid w:val="005A63E0"/>
    <w:rsid w:val="005B10C2"/>
    <w:rsid w:val="005B15A7"/>
    <w:rsid w:val="005B3509"/>
    <w:rsid w:val="005B430B"/>
    <w:rsid w:val="005B43B7"/>
    <w:rsid w:val="005B53D2"/>
    <w:rsid w:val="005B5D4F"/>
    <w:rsid w:val="005B6716"/>
    <w:rsid w:val="005B6C80"/>
    <w:rsid w:val="005B71FC"/>
    <w:rsid w:val="005C08BF"/>
    <w:rsid w:val="005C2127"/>
    <w:rsid w:val="005C2274"/>
    <w:rsid w:val="005C4CEE"/>
    <w:rsid w:val="005C4F38"/>
    <w:rsid w:val="005C5196"/>
    <w:rsid w:val="005D14B4"/>
    <w:rsid w:val="005D1EBB"/>
    <w:rsid w:val="005D43FD"/>
    <w:rsid w:val="005D65E6"/>
    <w:rsid w:val="005E7379"/>
    <w:rsid w:val="005F19CB"/>
    <w:rsid w:val="005F5348"/>
    <w:rsid w:val="005F74E7"/>
    <w:rsid w:val="006011C8"/>
    <w:rsid w:val="006024FD"/>
    <w:rsid w:val="0060310C"/>
    <w:rsid w:val="00605FAC"/>
    <w:rsid w:val="006134A3"/>
    <w:rsid w:val="00614C33"/>
    <w:rsid w:val="006150DB"/>
    <w:rsid w:val="006200AB"/>
    <w:rsid w:val="00620416"/>
    <w:rsid w:val="00620450"/>
    <w:rsid w:val="00620753"/>
    <w:rsid w:val="00620911"/>
    <w:rsid w:val="00620C61"/>
    <w:rsid w:val="0062101D"/>
    <w:rsid w:val="00627F57"/>
    <w:rsid w:val="00636481"/>
    <w:rsid w:val="00644209"/>
    <w:rsid w:val="00647525"/>
    <w:rsid w:val="006479FE"/>
    <w:rsid w:val="00654E17"/>
    <w:rsid w:val="00654FD0"/>
    <w:rsid w:val="00656634"/>
    <w:rsid w:val="0066216C"/>
    <w:rsid w:val="00665E34"/>
    <w:rsid w:val="006675EA"/>
    <w:rsid w:val="006708D9"/>
    <w:rsid w:val="00671E1E"/>
    <w:rsid w:val="006722A0"/>
    <w:rsid w:val="006724B9"/>
    <w:rsid w:val="00672587"/>
    <w:rsid w:val="006745AE"/>
    <w:rsid w:val="0067512C"/>
    <w:rsid w:val="00677AB5"/>
    <w:rsid w:val="00677D6F"/>
    <w:rsid w:val="006812E2"/>
    <w:rsid w:val="00681A96"/>
    <w:rsid w:val="00685DA5"/>
    <w:rsid w:val="0068673B"/>
    <w:rsid w:val="00690F15"/>
    <w:rsid w:val="00693E48"/>
    <w:rsid w:val="00694EC1"/>
    <w:rsid w:val="00695312"/>
    <w:rsid w:val="006956E5"/>
    <w:rsid w:val="0069644B"/>
    <w:rsid w:val="006976AD"/>
    <w:rsid w:val="00697E3B"/>
    <w:rsid w:val="006A0367"/>
    <w:rsid w:val="006A108F"/>
    <w:rsid w:val="006A2254"/>
    <w:rsid w:val="006A5D78"/>
    <w:rsid w:val="006A6116"/>
    <w:rsid w:val="006A7E4F"/>
    <w:rsid w:val="006B04A7"/>
    <w:rsid w:val="006B29B1"/>
    <w:rsid w:val="006B369F"/>
    <w:rsid w:val="006B4DC6"/>
    <w:rsid w:val="006B4E8D"/>
    <w:rsid w:val="006B5DE9"/>
    <w:rsid w:val="006B6806"/>
    <w:rsid w:val="006B72C2"/>
    <w:rsid w:val="006B7507"/>
    <w:rsid w:val="006B7C3F"/>
    <w:rsid w:val="006C1123"/>
    <w:rsid w:val="006C2DBE"/>
    <w:rsid w:val="006C5C46"/>
    <w:rsid w:val="006C5F03"/>
    <w:rsid w:val="006C643D"/>
    <w:rsid w:val="006C6BFE"/>
    <w:rsid w:val="006C6D39"/>
    <w:rsid w:val="006C7DF4"/>
    <w:rsid w:val="006C7F18"/>
    <w:rsid w:val="006D02C0"/>
    <w:rsid w:val="006D184F"/>
    <w:rsid w:val="006D2D7B"/>
    <w:rsid w:val="006D3595"/>
    <w:rsid w:val="006D4F77"/>
    <w:rsid w:val="006D6793"/>
    <w:rsid w:val="006E041E"/>
    <w:rsid w:val="006E5BEA"/>
    <w:rsid w:val="006F0EB7"/>
    <w:rsid w:val="006F1698"/>
    <w:rsid w:val="006F6671"/>
    <w:rsid w:val="00700F72"/>
    <w:rsid w:val="007013DE"/>
    <w:rsid w:val="00701830"/>
    <w:rsid w:val="00702F63"/>
    <w:rsid w:val="00710543"/>
    <w:rsid w:val="00710812"/>
    <w:rsid w:val="00711E9D"/>
    <w:rsid w:val="007130CE"/>
    <w:rsid w:val="00713548"/>
    <w:rsid w:val="00713B1C"/>
    <w:rsid w:val="00714DB9"/>
    <w:rsid w:val="00714DC9"/>
    <w:rsid w:val="0071700B"/>
    <w:rsid w:val="00717BD5"/>
    <w:rsid w:val="00720CC1"/>
    <w:rsid w:val="00720FED"/>
    <w:rsid w:val="007249D7"/>
    <w:rsid w:val="007252DA"/>
    <w:rsid w:val="00732798"/>
    <w:rsid w:val="00737264"/>
    <w:rsid w:val="007406C2"/>
    <w:rsid w:val="007407AE"/>
    <w:rsid w:val="00740CE1"/>
    <w:rsid w:val="0074126C"/>
    <w:rsid w:val="00741B47"/>
    <w:rsid w:val="0074388E"/>
    <w:rsid w:val="00744C22"/>
    <w:rsid w:val="00745DE7"/>
    <w:rsid w:val="00746C0D"/>
    <w:rsid w:val="00750326"/>
    <w:rsid w:val="0075278E"/>
    <w:rsid w:val="00754F2F"/>
    <w:rsid w:val="00754F5F"/>
    <w:rsid w:val="00757401"/>
    <w:rsid w:val="00757673"/>
    <w:rsid w:val="007576FA"/>
    <w:rsid w:val="00757C71"/>
    <w:rsid w:val="007623C4"/>
    <w:rsid w:val="00763D77"/>
    <w:rsid w:val="00763EDE"/>
    <w:rsid w:val="00764297"/>
    <w:rsid w:val="00764F01"/>
    <w:rsid w:val="00765C4D"/>
    <w:rsid w:val="007663E0"/>
    <w:rsid w:val="00773904"/>
    <w:rsid w:val="00773C4B"/>
    <w:rsid w:val="00773D16"/>
    <w:rsid w:val="007740A8"/>
    <w:rsid w:val="00775C8A"/>
    <w:rsid w:val="00775F73"/>
    <w:rsid w:val="007776E8"/>
    <w:rsid w:val="007815C4"/>
    <w:rsid w:val="00783FBE"/>
    <w:rsid w:val="0078628B"/>
    <w:rsid w:val="007867CB"/>
    <w:rsid w:val="0078784C"/>
    <w:rsid w:val="007958BF"/>
    <w:rsid w:val="007A0D98"/>
    <w:rsid w:val="007A6D99"/>
    <w:rsid w:val="007A7E01"/>
    <w:rsid w:val="007B05F5"/>
    <w:rsid w:val="007B6A97"/>
    <w:rsid w:val="007C03DA"/>
    <w:rsid w:val="007C2805"/>
    <w:rsid w:val="007C3D60"/>
    <w:rsid w:val="007C5712"/>
    <w:rsid w:val="007C672F"/>
    <w:rsid w:val="007D0337"/>
    <w:rsid w:val="007D0701"/>
    <w:rsid w:val="007D0E99"/>
    <w:rsid w:val="007D2ED9"/>
    <w:rsid w:val="007E2CB8"/>
    <w:rsid w:val="007E3A49"/>
    <w:rsid w:val="007E52D5"/>
    <w:rsid w:val="007E6725"/>
    <w:rsid w:val="007E7187"/>
    <w:rsid w:val="007E773A"/>
    <w:rsid w:val="007E7AFD"/>
    <w:rsid w:val="007F00BA"/>
    <w:rsid w:val="007F202F"/>
    <w:rsid w:val="007F20D9"/>
    <w:rsid w:val="007F46F6"/>
    <w:rsid w:val="007F5E1A"/>
    <w:rsid w:val="007F664A"/>
    <w:rsid w:val="007F66E6"/>
    <w:rsid w:val="007F68CC"/>
    <w:rsid w:val="00804822"/>
    <w:rsid w:val="00813005"/>
    <w:rsid w:val="00813FEF"/>
    <w:rsid w:val="00816397"/>
    <w:rsid w:val="00817ACD"/>
    <w:rsid w:val="00823310"/>
    <w:rsid w:val="008249B7"/>
    <w:rsid w:val="008261C1"/>
    <w:rsid w:val="00826879"/>
    <w:rsid w:val="008272FD"/>
    <w:rsid w:val="00827A4E"/>
    <w:rsid w:val="00832891"/>
    <w:rsid w:val="008339A8"/>
    <w:rsid w:val="00836959"/>
    <w:rsid w:val="00847D4E"/>
    <w:rsid w:val="00851D03"/>
    <w:rsid w:val="008536CE"/>
    <w:rsid w:val="00854A3E"/>
    <w:rsid w:val="00854C3B"/>
    <w:rsid w:val="00855988"/>
    <w:rsid w:val="00856D80"/>
    <w:rsid w:val="008609D0"/>
    <w:rsid w:val="00860C40"/>
    <w:rsid w:val="00862A5B"/>
    <w:rsid w:val="00862D4C"/>
    <w:rsid w:val="00863DFC"/>
    <w:rsid w:val="0086441B"/>
    <w:rsid w:val="00865C7C"/>
    <w:rsid w:val="00870558"/>
    <w:rsid w:val="00873E64"/>
    <w:rsid w:val="00875FFC"/>
    <w:rsid w:val="008773A8"/>
    <w:rsid w:val="00880861"/>
    <w:rsid w:val="00884733"/>
    <w:rsid w:val="00886901"/>
    <w:rsid w:val="0089069D"/>
    <w:rsid w:val="008935DC"/>
    <w:rsid w:val="00894A61"/>
    <w:rsid w:val="00896252"/>
    <w:rsid w:val="0089651C"/>
    <w:rsid w:val="00896608"/>
    <w:rsid w:val="008A75A2"/>
    <w:rsid w:val="008B4A7C"/>
    <w:rsid w:val="008C0905"/>
    <w:rsid w:val="008C26A3"/>
    <w:rsid w:val="008C4A56"/>
    <w:rsid w:val="008D05CC"/>
    <w:rsid w:val="008D0D68"/>
    <w:rsid w:val="008D17AE"/>
    <w:rsid w:val="008D306F"/>
    <w:rsid w:val="008D3292"/>
    <w:rsid w:val="008D3912"/>
    <w:rsid w:val="008E1877"/>
    <w:rsid w:val="008E4C32"/>
    <w:rsid w:val="008F195C"/>
    <w:rsid w:val="008F3789"/>
    <w:rsid w:val="008F525A"/>
    <w:rsid w:val="008F5663"/>
    <w:rsid w:val="008F6D3F"/>
    <w:rsid w:val="008F71A1"/>
    <w:rsid w:val="008F7FE1"/>
    <w:rsid w:val="00900B9E"/>
    <w:rsid w:val="00901A45"/>
    <w:rsid w:val="00902AF3"/>
    <w:rsid w:val="00903CA7"/>
    <w:rsid w:val="00915FA4"/>
    <w:rsid w:val="009179FB"/>
    <w:rsid w:val="009203FD"/>
    <w:rsid w:val="0092483C"/>
    <w:rsid w:val="009264DF"/>
    <w:rsid w:val="009317ED"/>
    <w:rsid w:val="0093355D"/>
    <w:rsid w:val="00934D95"/>
    <w:rsid w:val="00935D92"/>
    <w:rsid w:val="009361EB"/>
    <w:rsid w:val="00941003"/>
    <w:rsid w:val="009425B3"/>
    <w:rsid w:val="00945BF2"/>
    <w:rsid w:val="0094711E"/>
    <w:rsid w:val="0094724E"/>
    <w:rsid w:val="0095126A"/>
    <w:rsid w:val="00952951"/>
    <w:rsid w:val="00953A07"/>
    <w:rsid w:val="00954442"/>
    <w:rsid w:val="00955B6D"/>
    <w:rsid w:val="009570F0"/>
    <w:rsid w:val="00957398"/>
    <w:rsid w:val="0096219B"/>
    <w:rsid w:val="00963289"/>
    <w:rsid w:val="00963607"/>
    <w:rsid w:val="009658DA"/>
    <w:rsid w:val="0096665B"/>
    <w:rsid w:val="0096675F"/>
    <w:rsid w:val="00966884"/>
    <w:rsid w:val="00971D8C"/>
    <w:rsid w:val="00972425"/>
    <w:rsid w:val="009733F5"/>
    <w:rsid w:val="0097560B"/>
    <w:rsid w:val="009767DE"/>
    <w:rsid w:val="00982BF4"/>
    <w:rsid w:val="009831DD"/>
    <w:rsid w:val="0098401D"/>
    <w:rsid w:val="009849E5"/>
    <w:rsid w:val="00985D3C"/>
    <w:rsid w:val="0098683C"/>
    <w:rsid w:val="0098753E"/>
    <w:rsid w:val="009923A9"/>
    <w:rsid w:val="00995511"/>
    <w:rsid w:val="00996071"/>
    <w:rsid w:val="009964CD"/>
    <w:rsid w:val="00997637"/>
    <w:rsid w:val="009A15CE"/>
    <w:rsid w:val="009A27D2"/>
    <w:rsid w:val="009A53C8"/>
    <w:rsid w:val="009A6414"/>
    <w:rsid w:val="009B3D65"/>
    <w:rsid w:val="009B426B"/>
    <w:rsid w:val="009B5513"/>
    <w:rsid w:val="009B626F"/>
    <w:rsid w:val="009B7251"/>
    <w:rsid w:val="009C0ABF"/>
    <w:rsid w:val="009C43E7"/>
    <w:rsid w:val="009C7230"/>
    <w:rsid w:val="009D14CA"/>
    <w:rsid w:val="009D5757"/>
    <w:rsid w:val="009D7DB0"/>
    <w:rsid w:val="009E1D78"/>
    <w:rsid w:val="009E20AB"/>
    <w:rsid w:val="009E295D"/>
    <w:rsid w:val="009E5B17"/>
    <w:rsid w:val="009E78B5"/>
    <w:rsid w:val="009E7925"/>
    <w:rsid w:val="009E798E"/>
    <w:rsid w:val="009F1127"/>
    <w:rsid w:val="009F205D"/>
    <w:rsid w:val="009F4D3D"/>
    <w:rsid w:val="009F6FBF"/>
    <w:rsid w:val="009F70DC"/>
    <w:rsid w:val="00A001C3"/>
    <w:rsid w:val="00A02C15"/>
    <w:rsid w:val="00A02FFD"/>
    <w:rsid w:val="00A0349A"/>
    <w:rsid w:val="00A04427"/>
    <w:rsid w:val="00A04B91"/>
    <w:rsid w:val="00A04D83"/>
    <w:rsid w:val="00A054B0"/>
    <w:rsid w:val="00A069E1"/>
    <w:rsid w:val="00A06A12"/>
    <w:rsid w:val="00A1019C"/>
    <w:rsid w:val="00A11648"/>
    <w:rsid w:val="00A2029A"/>
    <w:rsid w:val="00A24878"/>
    <w:rsid w:val="00A2500F"/>
    <w:rsid w:val="00A25ED4"/>
    <w:rsid w:val="00A26E89"/>
    <w:rsid w:val="00A30DC0"/>
    <w:rsid w:val="00A32D0C"/>
    <w:rsid w:val="00A33868"/>
    <w:rsid w:val="00A3587B"/>
    <w:rsid w:val="00A3687E"/>
    <w:rsid w:val="00A378A9"/>
    <w:rsid w:val="00A41956"/>
    <w:rsid w:val="00A42756"/>
    <w:rsid w:val="00A43EB3"/>
    <w:rsid w:val="00A44DD4"/>
    <w:rsid w:val="00A47DD9"/>
    <w:rsid w:val="00A50FB9"/>
    <w:rsid w:val="00A51F4E"/>
    <w:rsid w:val="00A5397B"/>
    <w:rsid w:val="00A54DA6"/>
    <w:rsid w:val="00A57D58"/>
    <w:rsid w:val="00A6116D"/>
    <w:rsid w:val="00A65F2C"/>
    <w:rsid w:val="00A66A4B"/>
    <w:rsid w:val="00A71DC3"/>
    <w:rsid w:val="00A72188"/>
    <w:rsid w:val="00A734EF"/>
    <w:rsid w:val="00A737D3"/>
    <w:rsid w:val="00A73873"/>
    <w:rsid w:val="00A8041F"/>
    <w:rsid w:val="00A8062A"/>
    <w:rsid w:val="00A807A5"/>
    <w:rsid w:val="00A842F8"/>
    <w:rsid w:val="00A8458D"/>
    <w:rsid w:val="00A863D9"/>
    <w:rsid w:val="00A86846"/>
    <w:rsid w:val="00A87B0A"/>
    <w:rsid w:val="00A93198"/>
    <w:rsid w:val="00A9668D"/>
    <w:rsid w:val="00A97137"/>
    <w:rsid w:val="00AA1BF0"/>
    <w:rsid w:val="00AA3059"/>
    <w:rsid w:val="00AA4441"/>
    <w:rsid w:val="00AA5045"/>
    <w:rsid w:val="00AA73FE"/>
    <w:rsid w:val="00AA7D8F"/>
    <w:rsid w:val="00AB14AF"/>
    <w:rsid w:val="00AC1CE7"/>
    <w:rsid w:val="00AC390C"/>
    <w:rsid w:val="00AC51F3"/>
    <w:rsid w:val="00AC532F"/>
    <w:rsid w:val="00AC710B"/>
    <w:rsid w:val="00AC7236"/>
    <w:rsid w:val="00AC768E"/>
    <w:rsid w:val="00AC7B67"/>
    <w:rsid w:val="00AD0B89"/>
    <w:rsid w:val="00AD47D4"/>
    <w:rsid w:val="00AD62D8"/>
    <w:rsid w:val="00AD78DA"/>
    <w:rsid w:val="00AE1546"/>
    <w:rsid w:val="00AE33D9"/>
    <w:rsid w:val="00AE7A63"/>
    <w:rsid w:val="00AF1762"/>
    <w:rsid w:val="00AF267E"/>
    <w:rsid w:val="00AF63C3"/>
    <w:rsid w:val="00AF7CE1"/>
    <w:rsid w:val="00B0031B"/>
    <w:rsid w:val="00B00E7C"/>
    <w:rsid w:val="00B011E3"/>
    <w:rsid w:val="00B0301F"/>
    <w:rsid w:val="00B0351C"/>
    <w:rsid w:val="00B03934"/>
    <w:rsid w:val="00B048B1"/>
    <w:rsid w:val="00B065A8"/>
    <w:rsid w:val="00B11686"/>
    <w:rsid w:val="00B12C6B"/>
    <w:rsid w:val="00B13276"/>
    <w:rsid w:val="00B139D9"/>
    <w:rsid w:val="00B14EAD"/>
    <w:rsid w:val="00B17597"/>
    <w:rsid w:val="00B22DD8"/>
    <w:rsid w:val="00B2370F"/>
    <w:rsid w:val="00B26826"/>
    <w:rsid w:val="00B31D15"/>
    <w:rsid w:val="00B31D8E"/>
    <w:rsid w:val="00B32E81"/>
    <w:rsid w:val="00B34146"/>
    <w:rsid w:val="00B351C5"/>
    <w:rsid w:val="00B37CF2"/>
    <w:rsid w:val="00B437D7"/>
    <w:rsid w:val="00B43C10"/>
    <w:rsid w:val="00B46744"/>
    <w:rsid w:val="00B477DB"/>
    <w:rsid w:val="00B50307"/>
    <w:rsid w:val="00B5050B"/>
    <w:rsid w:val="00B50EBF"/>
    <w:rsid w:val="00B53ED3"/>
    <w:rsid w:val="00B54E3D"/>
    <w:rsid w:val="00B55214"/>
    <w:rsid w:val="00B55FAF"/>
    <w:rsid w:val="00B5651D"/>
    <w:rsid w:val="00B64AEB"/>
    <w:rsid w:val="00B64D08"/>
    <w:rsid w:val="00B70A39"/>
    <w:rsid w:val="00B70AB2"/>
    <w:rsid w:val="00B71A3B"/>
    <w:rsid w:val="00B72EEE"/>
    <w:rsid w:val="00B76F72"/>
    <w:rsid w:val="00B809B1"/>
    <w:rsid w:val="00B8103B"/>
    <w:rsid w:val="00B824F1"/>
    <w:rsid w:val="00B87183"/>
    <w:rsid w:val="00B92AD4"/>
    <w:rsid w:val="00BA02C7"/>
    <w:rsid w:val="00BA0CAC"/>
    <w:rsid w:val="00BA1684"/>
    <w:rsid w:val="00BB1819"/>
    <w:rsid w:val="00BB42DF"/>
    <w:rsid w:val="00BB4EBA"/>
    <w:rsid w:val="00BB5DA9"/>
    <w:rsid w:val="00BC014F"/>
    <w:rsid w:val="00BC0164"/>
    <w:rsid w:val="00BC28D4"/>
    <w:rsid w:val="00BC5B54"/>
    <w:rsid w:val="00BC78A2"/>
    <w:rsid w:val="00BD142D"/>
    <w:rsid w:val="00BD505D"/>
    <w:rsid w:val="00BD61A7"/>
    <w:rsid w:val="00BE09CA"/>
    <w:rsid w:val="00BE114C"/>
    <w:rsid w:val="00BE7761"/>
    <w:rsid w:val="00BF03A9"/>
    <w:rsid w:val="00BF0F57"/>
    <w:rsid w:val="00BF14BC"/>
    <w:rsid w:val="00BF1BD2"/>
    <w:rsid w:val="00C00948"/>
    <w:rsid w:val="00C00B45"/>
    <w:rsid w:val="00C00C0F"/>
    <w:rsid w:val="00C047F9"/>
    <w:rsid w:val="00C06CDB"/>
    <w:rsid w:val="00C06D0F"/>
    <w:rsid w:val="00C070FB"/>
    <w:rsid w:val="00C13799"/>
    <w:rsid w:val="00C20830"/>
    <w:rsid w:val="00C2460C"/>
    <w:rsid w:val="00C2552A"/>
    <w:rsid w:val="00C308BE"/>
    <w:rsid w:val="00C31F5F"/>
    <w:rsid w:val="00C32053"/>
    <w:rsid w:val="00C33976"/>
    <w:rsid w:val="00C37773"/>
    <w:rsid w:val="00C40FD8"/>
    <w:rsid w:val="00C41730"/>
    <w:rsid w:val="00C41733"/>
    <w:rsid w:val="00C43D44"/>
    <w:rsid w:val="00C462C4"/>
    <w:rsid w:val="00C55A65"/>
    <w:rsid w:val="00C6086D"/>
    <w:rsid w:val="00C60C71"/>
    <w:rsid w:val="00C632B3"/>
    <w:rsid w:val="00C63B7C"/>
    <w:rsid w:val="00C65F66"/>
    <w:rsid w:val="00C70D48"/>
    <w:rsid w:val="00C71038"/>
    <w:rsid w:val="00C77158"/>
    <w:rsid w:val="00C77DFE"/>
    <w:rsid w:val="00C80D4B"/>
    <w:rsid w:val="00C8278A"/>
    <w:rsid w:val="00C8558C"/>
    <w:rsid w:val="00C85ABE"/>
    <w:rsid w:val="00C86D7C"/>
    <w:rsid w:val="00C90A57"/>
    <w:rsid w:val="00C91F07"/>
    <w:rsid w:val="00C92120"/>
    <w:rsid w:val="00C942FC"/>
    <w:rsid w:val="00C966DA"/>
    <w:rsid w:val="00C976B2"/>
    <w:rsid w:val="00CA1213"/>
    <w:rsid w:val="00CA16E3"/>
    <w:rsid w:val="00CA2E29"/>
    <w:rsid w:val="00CA3607"/>
    <w:rsid w:val="00CA72F1"/>
    <w:rsid w:val="00CB0A13"/>
    <w:rsid w:val="00CB2DCB"/>
    <w:rsid w:val="00CB4591"/>
    <w:rsid w:val="00CB6F85"/>
    <w:rsid w:val="00CC0473"/>
    <w:rsid w:val="00CC1E8D"/>
    <w:rsid w:val="00CC3970"/>
    <w:rsid w:val="00CC3ED1"/>
    <w:rsid w:val="00CC4988"/>
    <w:rsid w:val="00CC5638"/>
    <w:rsid w:val="00CC5FB9"/>
    <w:rsid w:val="00CD66D5"/>
    <w:rsid w:val="00CD6AD1"/>
    <w:rsid w:val="00CE0A40"/>
    <w:rsid w:val="00CE1852"/>
    <w:rsid w:val="00CE2946"/>
    <w:rsid w:val="00CE4329"/>
    <w:rsid w:val="00CF1014"/>
    <w:rsid w:val="00CF143A"/>
    <w:rsid w:val="00CF7619"/>
    <w:rsid w:val="00D00EA0"/>
    <w:rsid w:val="00D01999"/>
    <w:rsid w:val="00D01A50"/>
    <w:rsid w:val="00D05D33"/>
    <w:rsid w:val="00D160F3"/>
    <w:rsid w:val="00D17B72"/>
    <w:rsid w:val="00D17E86"/>
    <w:rsid w:val="00D201E6"/>
    <w:rsid w:val="00D20FFB"/>
    <w:rsid w:val="00D23118"/>
    <w:rsid w:val="00D2517E"/>
    <w:rsid w:val="00D25CD7"/>
    <w:rsid w:val="00D3261D"/>
    <w:rsid w:val="00D33A08"/>
    <w:rsid w:val="00D35F06"/>
    <w:rsid w:val="00D36192"/>
    <w:rsid w:val="00D36226"/>
    <w:rsid w:val="00D43886"/>
    <w:rsid w:val="00D455D4"/>
    <w:rsid w:val="00D45E62"/>
    <w:rsid w:val="00D46DC4"/>
    <w:rsid w:val="00D5062B"/>
    <w:rsid w:val="00D53541"/>
    <w:rsid w:val="00D53C41"/>
    <w:rsid w:val="00D55E39"/>
    <w:rsid w:val="00D60633"/>
    <w:rsid w:val="00D620FF"/>
    <w:rsid w:val="00D63E1C"/>
    <w:rsid w:val="00D65A90"/>
    <w:rsid w:val="00D65BF3"/>
    <w:rsid w:val="00D73D35"/>
    <w:rsid w:val="00D74C34"/>
    <w:rsid w:val="00D7679A"/>
    <w:rsid w:val="00D76A3B"/>
    <w:rsid w:val="00D80821"/>
    <w:rsid w:val="00D83505"/>
    <w:rsid w:val="00D872B1"/>
    <w:rsid w:val="00D91D07"/>
    <w:rsid w:val="00D953B0"/>
    <w:rsid w:val="00DB4899"/>
    <w:rsid w:val="00DC1CC0"/>
    <w:rsid w:val="00DC273F"/>
    <w:rsid w:val="00DC38B8"/>
    <w:rsid w:val="00DC4475"/>
    <w:rsid w:val="00DC58C0"/>
    <w:rsid w:val="00DD3A2B"/>
    <w:rsid w:val="00DD51AF"/>
    <w:rsid w:val="00DD61DE"/>
    <w:rsid w:val="00DD72FC"/>
    <w:rsid w:val="00DE11A5"/>
    <w:rsid w:val="00DE25A0"/>
    <w:rsid w:val="00DE4E91"/>
    <w:rsid w:val="00DF0B35"/>
    <w:rsid w:val="00DF39D2"/>
    <w:rsid w:val="00DF56A7"/>
    <w:rsid w:val="00DF6BBB"/>
    <w:rsid w:val="00DF7125"/>
    <w:rsid w:val="00E017F3"/>
    <w:rsid w:val="00E01912"/>
    <w:rsid w:val="00E04749"/>
    <w:rsid w:val="00E06A8E"/>
    <w:rsid w:val="00E07A22"/>
    <w:rsid w:val="00E133A9"/>
    <w:rsid w:val="00E14DF3"/>
    <w:rsid w:val="00E16674"/>
    <w:rsid w:val="00E21911"/>
    <w:rsid w:val="00E228FC"/>
    <w:rsid w:val="00E23061"/>
    <w:rsid w:val="00E2417A"/>
    <w:rsid w:val="00E25B4B"/>
    <w:rsid w:val="00E26437"/>
    <w:rsid w:val="00E30E17"/>
    <w:rsid w:val="00E32185"/>
    <w:rsid w:val="00E37F4B"/>
    <w:rsid w:val="00E411A9"/>
    <w:rsid w:val="00E42048"/>
    <w:rsid w:val="00E4350D"/>
    <w:rsid w:val="00E4387D"/>
    <w:rsid w:val="00E43A22"/>
    <w:rsid w:val="00E4616C"/>
    <w:rsid w:val="00E5325E"/>
    <w:rsid w:val="00E54CEB"/>
    <w:rsid w:val="00E557D7"/>
    <w:rsid w:val="00E55E85"/>
    <w:rsid w:val="00E560EA"/>
    <w:rsid w:val="00E62588"/>
    <w:rsid w:val="00E6313E"/>
    <w:rsid w:val="00E7396A"/>
    <w:rsid w:val="00E73FD6"/>
    <w:rsid w:val="00E74EFA"/>
    <w:rsid w:val="00E76CD4"/>
    <w:rsid w:val="00E86CF4"/>
    <w:rsid w:val="00E90586"/>
    <w:rsid w:val="00E9183E"/>
    <w:rsid w:val="00E91C1D"/>
    <w:rsid w:val="00E936B6"/>
    <w:rsid w:val="00E94476"/>
    <w:rsid w:val="00E948E4"/>
    <w:rsid w:val="00E958F8"/>
    <w:rsid w:val="00E960BA"/>
    <w:rsid w:val="00E96C90"/>
    <w:rsid w:val="00E9768D"/>
    <w:rsid w:val="00EA067A"/>
    <w:rsid w:val="00EA1A26"/>
    <w:rsid w:val="00EA2F92"/>
    <w:rsid w:val="00EA5A23"/>
    <w:rsid w:val="00EA7141"/>
    <w:rsid w:val="00EB27E9"/>
    <w:rsid w:val="00EB47D2"/>
    <w:rsid w:val="00EB5774"/>
    <w:rsid w:val="00EB6169"/>
    <w:rsid w:val="00EB64CF"/>
    <w:rsid w:val="00EB74A3"/>
    <w:rsid w:val="00EB7A86"/>
    <w:rsid w:val="00EC1F3E"/>
    <w:rsid w:val="00EC3749"/>
    <w:rsid w:val="00EC4129"/>
    <w:rsid w:val="00EC49A0"/>
    <w:rsid w:val="00EC65CA"/>
    <w:rsid w:val="00ED2C01"/>
    <w:rsid w:val="00ED5320"/>
    <w:rsid w:val="00ED7B9C"/>
    <w:rsid w:val="00EE3131"/>
    <w:rsid w:val="00EE6D9A"/>
    <w:rsid w:val="00EE7426"/>
    <w:rsid w:val="00EF0027"/>
    <w:rsid w:val="00EF0F49"/>
    <w:rsid w:val="00EF19DF"/>
    <w:rsid w:val="00EF26EB"/>
    <w:rsid w:val="00EF291C"/>
    <w:rsid w:val="00EF584E"/>
    <w:rsid w:val="00EF7663"/>
    <w:rsid w:val="00F007F5"/>
    <w:rsid w:val="00F01D4C"/>
    <w:rsid w:val="00F02583"/>
    <w:rsid w:val="00F045A3"/>
    <w:rsid w:val="00F04C12"/>
    <w:rsid w:val="00F052B6"/>
    <w:rsid w:val="00F06EE6"/>
    <w:rsid w:val="00F115D4"/>
    <w:rsid w:val="00F14219"/>
    <w:rsid w:val="00F14A3D"/>
    <w:rsid w:val="00F15114"/>
    <w:rsid w:val="00F1565A"/>
    <w:rsid w:val="00F156C3"/>
    <w:rsid w:val="00F25E14"/>
    <w:rsid w:val="00F271F7"/>
    <w:rsid w:val="00F30A54"/>
    <w:rsid w:val="00F341B4"/>
    <w:rsid w:val="00F36B32"/>
    <w:rsid w:val="00F36D0B"/>
    <w:rsid w:val="00F41F93"/>
    <w:rsid w:val="00F444F7"/>
    <w:rsid w:val="00F45722"/>
    <w:rsid w:val="00F462EB"/>
    <w:rsid w:val="00F50082"/>
    <w:rsid w:val="00F519C6"/>
    <w:rsid w:val="00F51B2D"/>
    <w:rsid w:val="00F54B9B"/>
    <w:rsid w:val="00F55497"/>
    <w:rsid w:val="00F56075"/>
    <w:rsid w:val="00F57A5E"/>
    <w:rsid w:val="00F607AE"/>
    <w:rsid w:val="00F62599"/>
    <w:rsid w:val="00F62C3C"/>
    <w:rsid w:val="00F63B47"/>
    <w:rsid w:val="00F64602"/>
    <w:rsid w:val="00F65701"/>
    <w:rsid w:val="00F7230C"/>
    <w:rsid w:val="00F74C22"/>
    <w:rsid w:val="00F77002"/>
    <w:rsid w:val="00F80B2F"/>
    <w:rsid w:val="00F81D1A"/>
    <w:rsid w:val="00F84389"/>
    <w:rsid w:val="00F851EC"/>
    <w:rsid w:val="00F854CA"/>
    <w:rsid w:val="00F855A7"/>
    <w:rsid w:val="00F86B1F"/>
    <w:rsid w:val="00F86C0B"/>
    <w:rsid w:val="00F87AF0"/>
    <w:rsid w:val="00F94259"/>
    <w:rsid w:val="00F96F1F"/>
    <w:rsid w:val="00FA0025"/>
    <w:rsid w:val="00FA0E7F"/>
    <w:rsid w:val="00FA24B0"/>
    <w:rsid w:val="00FA28B9"/>
    <w:rsid w:val="00FA4314"/>
    <w:rsid w:val="00FA4359"/>
    <w:rsid w:val="00FA45BB"/>
    <w:rsid w:val="00FA4EDE"/>
    <w:rsid w:val="00FA5099"/>
    <w:rsid w:val="00FA52F6"/>
    <w:rsid w:val="00FA72FD"/>
    <w:rsid w:val="00FB04B7"/>
    <w:rsid w:val="00FB4551"/>
    <w:rsid w:val="00FB698B"/>
    <w:rsid w:val="00FC28EF"/>
    <w:rsid w:val="00FC2F44"/>
    <w:rsid w:val="00FC4869"/>
    <w:rsid w:val="00FC62BC"/>
    <w:rsid w:val="00FC63D2"/>
    <w:rsid w:val="00FC7E5A"/>
    <w:rsid w:val="00FD1481"/>
    <w:rsid w:val="00FD30D6"/>
    <w:rsid w:val="00FD6378"/>
    <w:rsid w:val="00FE2612"/>
    <w:rsid w:val="00FE2DE8"/>
    <w:rsid w:val="00FF018B"/>
    <w:rsid w:val="00FF0708"/>
    <w:rsid w:val="00FF09F3"/>
    <w:rsid w:val="00FF0CF2"/>
    <w:rsid w:val="00FF170B"/>
    <w:rsid w:val="00FF3038"/>
    <w:rsid w:val="00FF432E"/>
    <w:rsid w:val="00FF47AC"/>
    <w:rsid w:val="00FF7048"/>
    <w:rsid w:val="00FF7BA7"/>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7CCF786"/>
  <w15:chartTrackingRefBased/>
  <w15:docId w15:val="{9320C2AE-9205-4EAA-B02C-5C14D98F7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de-DE" w:eastAsia="ja-JP"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411AA6"/>
    <w:pPr>
      <w:spacing w:before="120" w:line="480" w:lineRule="exact"/>
    </w:pPr>
    <w:rPr>
      <w:rFonts w:ascii="Arial" w:hAnsi="Arial"/>
      <w:b/>
      <w:sz w:val="32"/>
      <w:szCs w:val="28"/>
    </w:rPr>
  </w:style>
  <w:style w:type="paragraph" w:customStyle="1" w:styleId="Authors">
    <w:name w:val="Authors"/>
    <w:basedOn w:val="Normal"/>
    <w:qFormat/>
    <w:rsid w:val="00656634"/>
    <w:pPr>
      <w:spacing w:before="120" w:after="120" w:line="320" w:lineRule="exact"/>
    </w:pPr>
    <w:rPr>
      <w:rFonts w:ascii="Arial" w:hAnsi="Arial"/>
      <w:sz w:val="22"/>
      <w:lang w:val="en-GB"/>
    </w:rPr>
  </w:style>
  <w:style w:type="paragraph" w:customStyle="1" w:styleId="Dedication">
    <w:name w:val="Dedication"/>
    <w:basedOn w:val="Normal"/>
    <w:qFormat/>
    <w:rsid w:val="00D80821"/>
    <w:pPr>
      <w:spacing w:before="230" w:after="360" w:line="230" w:lineRule="exact"/>
    </w:pPr>
    <w:rPr>
      <w:rFonts w:ascii="Arial" w:hAnsi="Arial"/>
      <w:sz w:val="17"/>
    </w:rPr>
  </w:style>
  <w:style w:type="paragraph" w:customStyle="1" w:styleId="P1withoutIndendation">
    <w:name w:val="P1_without_Indendation"/>
    <w:basedOn w:val="Normal"/>
    <w:link w:val="P1withoutIndendationChar"/>
    <w:qFormat/>
    <w:rsid w:val="008D3292"/>
    <w:pPr>
      <w:spacing w:line="225" w:lineRule="exact"/>
      <w:jc w:val="both"/>
    </w:pPr>
    <w:rPr>
      <w:rFonts w:ascii="Arial" w:hAnsi="Arial"/>
      <w:sz w:val="17"/>
    </w:rPr>
  </w:style>
  <w:style w:type="paragraph" w:customStyle="1" w:styleId="History">
    <w:name w:val="History"/>
    <w:basedOn w:val="Normal"/>
    <w:rsid w:val="00713548"/>
    <w:pPr>
      <w:spacing w:before="230" w:after="460" w:line="180" w:lineRule="exact"/>
    </w:pPr>
    <w:rPr>
      <w:rFonts w:ascii="Arial" w:hAnsi="Arial"/>
      <w:sz w:val="14"/>
      <w:szCs w:val="16"/>
    </w:rPr>
  </w:style>
  <w:style w:type="paragraph" w:customStyle="1" w:styleId="Adress">
    <w:name w:val="Adress"/>
    <w:basedOn w:val="Normal"/>
    <w:qFormat/>
    <w:rsid w:val="0095126A"/>
    <w:pPr>
      <w:spacing w:line="180" w:lineRule="exact"/>
      <w:ind w:left="425" w:hanging="425"/>
    </w:pPr>
    <w:rPr>
      <w:rFonts w:ascii="Arial" w:hAnsi="Arial"/>
      <w:sz w:val="14"/>
      <w:szCs w:val="20"/>
    </w:rPr>
  </w:style>
  <w:style w:type="paragraph" w:customStyle="1" w:styleId="Footnote">
    <w:name w:val="Footnote"/>
    <w:basedOn w:val="Adress"/>
    <w:rsid w:val="00E9183E"/>
    <w:pPr>
      <w:spacing w:before="120"/>
    </w:pPr>
    <w:rPr>
      <w:szCs w:val="14"/>
      <w:lang w:val="en-GB"/>
    </w:rPr>
  </w:style>
  <w:style w:type="paragraph" w:customStyle="1" w:styleId="References">
    <w:name w:val="References"/>
    <w:basedOn w:val="Normal"/>
    <w:qFormat/>
    <w:rsid w:val="00EB27E9"/>
    <w:pPr>
      <w:spacing w:line="200" w:lineRule="exact"/>
      <w:ind w:left="425" w:hanging="425"/>
      <w:jc w:val="both"/>
    </w:pPr>
    <w:rPr>
      <w:rFonts w:ascii="Arial" w:hAnsi="Arial"/>
      <w:sz w:val="14"/>
      <w:szCs w:val="14"/>
      <w:lang w:val="en-GB"/>
    </w:rPr>
  </w:style>
  <w:style w:type="paragraph" w:customStyle="1" w:styleId="ColumnTitle">
    <w:name w:val="ColumnTitle"/>
    <w:basedOn w:val="Normal"/>
    <w:rsid w:val="005B15A7"/>
    <w:pPr>
      <w:pBdr>
        <w:bottom w:val="single" w:sz="36" w:space="1" w:color="DDDDDD"/>
      </w:pBdr>
      <w:spacing w:after="320"/>
      <w:jc w:val="right"/>
    </w:pPr>
    <w:rPr>
      <w:rFonts w:ascii="Arial" w:hAnsi="Arial" w:cs="Arial"/>
      <w:b/>
      <w:color w:val="C0C0C0"/>
      <w:sz w:val="36"/>
      <w:szCs w:val="36"/>
      <w:lang w:val="en-GB"/>
    </w:rPr>
  </w:style>
  <w:style w:type="paragraph" w:customStyle="1" w:styleId="ExperimentalSection">
    <w:name w:val="ExperimentalSection"/>
    <w:basedOn w:val="Normal"/>
    <w:qFormat/>
    <w:rsid w:val="00985D3C"/>
    <w:pPr>
      <w:spacing w:after="240" w:line="200" w:lineRule="exact"/>
      <w:jc w:val="both"/>
    </w:pPr>
    <w:rPr>
      <w:rFonts w:ascii="Arial" w:hAnsi="Arial"/>
      <w:sz w:val="15"/>
      <w:szCs w:val="14"/>
      <w:lang w:val="en-GB"/>
    </w:rPr>
  </w:style>
  <w:style w:type="paragraph" w:customStyle="1" w:styleId="HExperimentalSection">
    <w:name w:val="HExperimental_Section"/>
    <w:basedOn w:val="Normal"/>
    <w:autoRedefine/>
    <w:qFormat/>
    <w:rsid w:val="00955B6D"/>
    <w:pPr>
      <w:spacing w:before="460" w:after="230" w:line="230" w:lineRule="atLeast"/>
    </w:pPr>
    <w:rPr>
      <w:rFonts w:ascii="Arial" w:hAnsi="Arial"/>
      <w:b/>
      <w:sz w:val="22"/>
      <w:szCs w:val="20"/>
    </w:rPr>
  </w:style>
  <w:style w:type="paragraph" w:customStyle="1" w:styleId="SchemeCaption">
    <w:name w:val="SchemeCaption"/>
    <w:basedOn w:val="Normal"/>
    <w:rsid w:val="00BD505D"/>
    <w:pPr>
      <w:spacing w:before="230" w:after="460" w:line="180" w:lineRule="exact"/>
      <w:jc w:val="both"/>
    </w:pPr>
    <w:rPr>
      <w:rFonts w:ascii="Arial" w:hAnsi="Arial"/>
      <w:sz w:val="14"/>
      <w:szCs w:val="14"/>
      <w:lang w:val="en-GB"/>
    </w:rPr>
  </w:style>
  <w:style w:type="paragraph" w:customStyle="1" w:styleId="FigureCaption">
    <w:name w:val="FigureCaption"/>
    <w:basedOn w:val="Normal"/>
    <w:rsid w:val="00BD505D"/>
    <w:pPr>
      <w:spacing w:before="230" w:after="460" w:line="180" w:lineRule="exact"/>
      <w:jc w:val="both"/>
    </w:pPr>
    <w:rPr>
      <w:rFonts w:ascii="Arial" w:hAnsi="Arial"/>
      <w:sz w:val="14"/>
      <w:szCs w:val="14"/>
      <w:lang w:val="en-GB"/>
    </w:rPr>
  </w:style>
  <w:style w:type="paragraph" w:customStyle="1" w:styleId="TableCaption">
    <w:name w:val="TableCaption"/>
    <w:basedOn w:val="Normal"/>
    <w:qFormat/>
    <w:rsid w:val="0095126A"/>
    <w:pPr>
      <w:pBdr>
        <w:top w:val="single" w:sz="4" w:space="4" w:color="DDDDDD"/>
        <w:left w:val="single" w:sz="4" w:space="4" w:color="DDDDDD"/>
        <w:bottom w:val="single" w:sz="4" w:space="4" w:color="DDDDDD"/>
        <w:right w:val="single" w:sz="4" w:space="4" w:color="DDDDDD"/>
      </w:pBdr>
      <w:spacing w:line="180" w:lineRule="exact"/>
      <w:jc w:val="both"/>
    </w:pPr>
    <w:rPr>
      <w:rFonts w:ascii="Arial" w:hAnsi="Arial"/>
      <w:sz w:val="14"/>
      <w:szCs w:val="14"/>
      <w:lang w:val="en-GB"/>
    </w:rPr>
  </w:style>
  <w:style w:type="paragraph" w:customStyle="1" w:styleId="TableHead">
    <w:name w:val="TableHead"/>
    <w:basedOn w:val="TableCaption"/>
    <w:rsid w:val="009E20AB"/>
    <w:pPr>
      <w:pBdr>
        <w:top w:val="single" w:sz="4" w:space="4" w:color="FFFFFF"/>
        <w:left w:val="single" w:sz="4" w:space="4" w:color="FFFFFF"/>
        <w:bottom w:val="single" w:sz="4" w:space="4" w:color="FFFFFF"/>
        <w:right w:val="single" w:sz="4" w:space="4" w:color="FFFFFF"/>
      </w:pBdr>
    </w:pPr>
  </w:style>
  <w:style w:type="paragraph" w:customStyle="1" w:styleId="TableBody">
    <w:name w:val="TableBody"/>
    <w:basedOn w:val="TableHead"/>
    <w:rsid w:val="00880861"/>
  </w:style>
  <w:style w:type="paragraph" w:customStyle="1" w:styleId="TableFoot">
    <w:name w:val="TableFoot"/>
    <w:basedOn w:val="TableBody"/>
    <w:rsid w:val="007E3A49"/>
    <w:pPr>
      <w:spacing w:before="60" w:after="60"/>
    </w:pPr>
  </w:style>
  <w:style w:type="paragraph" w:customStyle="1" w:styleId="Keywords">
    <w:name w:val="Keywords"/>
    <w:basedOn w:val="Normal"/>
    <w:qFormat/>
    <w:rsid w:val="00985D3C"/>
    <w:pPr>
      <w:spacing w:before="240" w:after="240" w:line="250" w:lineRule="exact"/>
    </w:pPr>
    <w:rPr>
      <w:rFonts w:ascii="Arial" w:hAnsi="Arial"/>
      <w:sz w:val="17"/>
      <w:szCs w:val="20"/>
      <w:lang w:val="en-GB"/>
    </w:rPr>
  </w:style>
  <w:style w:type="paragraph" w:customStyle="1" w:styleId="ManuscriptID">
    <w:name w:val="ManuscriptID"/>
    <w:basedOn w:val="Normal"/>
    <w:qFormat/>
    <w:rsid w:val="00EB27E9"/>
    <w:pPr>
      <w:spacing w:before="220" w:line="230" w:lineRule="exact"/>
    </w:pPr>
    <w:rPr>
      <w:rFonts w:ascii="Arial" w:hAnsi="Arial"/>
      <w:b/>
      <w:sz w:val="17"/>
      <w:szCs w:val="15"/>
      <w:lang w:val="en-GB"/>
    </w:rPr>
  </w:style>
  <w:style w:type="paragraph" w:customStyle="1" w:styleId="AuthorsTOC">
    <w:name w:val="Authors_TOC"/>
    <w:basedOn w:val="Authors"/>
    <w:rsid w:val="00CC3970"/>
    <w:pPr>
      <w:spacing w:after="0" w:line="225" w:lineRule="atLeast"/>
    </w:pPr>
    <w:rPr>
      <w:i/>
      <w:sz w:val="17"/>
      <w:szCs w:val="20"/>
    </w:rPr>
  </w:style>
  <w:style w:type="paragraph" w:customStyle="1" w:styleId="TitleTOC">
    <w:name w:val="Title_TOC"/>
    <w:basedOn w:val="AuthorsTOC"/>
    <w:rsid w:val="00C942FC"/>
    <w:rPr>
      <w:b/>
      <w:i w:val="0"/>
    </w:rPr>
  </w:style>
  <w:style w:type="paragraph" w:customStyle="1" w:styleId="TableOfContentText">
    <w:name w:val="TableOfContentText"/>
    <w:basedOn w:val="AuthorsTOC"/>
    <w:rsid w:val="003040CB"/>
    <w:rPr>
      <w:i w:val="0"/>
      <w:color w:val="000000"/>
    </w:rPr>
  </w:style>
  <w:style w:type="paragraph" w:customStyle="1" w:styleId="P1withIndendation">
    <w:name w:val="P1_with_Indendation"/>
    <w:basedOn w:val="TableCaption"/>
    <w:qFormat/>
    <w:rsid w:val="00EB27E9"/>
    <w:pPr>
      <w:pBdr>
        <w:top w:val="none" w:sz="0" w:space="0" w:color="auto"/>
        <w:left w:val="none" w:sz="0" w:space="0" w:color="auto"/>
        <w:bottom w:val="none" w:sz="0" w:space="0" w:color="auto"/>
        <w:right w:val="none" w:sz="0" w:space="0" w:color="auto"/>
      </w:pBdr>
      <w:spacing w:line="225" w:lineRule="exact"/>
      <w:ind w:firstLine="284"/>
    </w:pPr>
    <w:rPr>
      <w:sz w:val="17"/>
    </w:rPr>
  </w:style>
  <w:style w:type="paragraph" w:customStyle="1" w:styleId="HAcknowledgements">
    <w:name w:val="HAcknowledgements"/>
    <w:basedOn w:val="Normal"/>
    <w:qFormat/>
    <w:rsid w:val="007A0D98"/>
    <w:pPr>
      <w:spacing w:before="480" w:after="230" w:line="230" w:lineRule="atLeast"/>
    </w:pPr>
    <w:rPr>
      <w:rFonts w:ascii="Arial" w:hAnsi="Arial"/>
      <w:b/>
      <w:sz w:val="22"/>
      <w:lang w:val="en-GB"/>
    </w:rPr>
  </w:style>
  <w:style w:type="paragraph" w:customStyle="1" w:styleId="Acknowledgements">
    <w:name w:val="Acknowledgements"/>
    <w:basedOn w:val="P1withoutIndendation"/>
    <w:qFormat/>
    <w:rsid w:val="007A0D98"/>
    <w:pPr>
      <w:spacing w:after="240" w:line="230" w:lineRule="atLeast"/>
    </w:pPr>
  </w:style>
  <w:style w:type="paragraph" w:customStyle="1" w:styleId="ColumnTitleTOC">
    <w:name w:val="ColumnTitle_TOC"/>
    <w:basedOn w:val="ColumnTitle"/>
    <w:rsid w:val="00F115D4"/>
    <w:pPr>
      <w:pBdr>
        <w:bottom w:val="single" w:sz="36" w:space="3" w:color="008080"/>
      </w:pBdr>
      <w:spacing w:after="0"/>
      <w:jc w:val="left"/>
    </w:pPr>
    <w:rPr>
      <w:b w:val="0"/>
      <w:color w:val="000000"/>
      <w:sz w:val="28"/>
      <w:szCs w:val="28"/>
    </w:rPr>
  </w:style>
  <w:style w:type="paragraph" w:customStyle="1" w:styleId="SubjectHeadingTOC">
    <w:name w:val="SubjectHeading_TOC"/>
    <w:basedOn w:val="Normal"/>
    <w:rsid w:val="000650AB"/>
    <w:pPr>
      <w:spacing w:before="60" w:after="60" w:line="230" w:lineRule="exact"/>
    </w:pPr>
    <w:rPr>
      <w:rFonts w:ascii="Arial" w:hAnsi="Arial"/>
      <w:b/>
      <w:i/>
      <w:color w:val="FFFFFF"/>
      <w:sz w:val="21"/>
      <w:szCs w:val="18"/>
      <w:lang w:val="en-GB"/>
    </w:rPr>
  </w:style>
  <w:style w:type="paragraph" w:customStyle="1" w:styleId="GAAuthors">
    <w:name w:val="GAAuthors"/>
    <w:basedOn w:val="Normal"/>
    <w:rsid w:val="000650AB"/>
    <w:pPr>
      <w:spacing w:before="360" w:after="60" w:line="220" w:lineRule="exact"/>
    </w:pPr>
    <w:rPr>
      <w:b/>
      <w:sz w:val="18"/>
      <w:szCs w:val="20"/>
      <w:lang w:val="en-GB"/>
    </w:rPr>
  </w:style>
  <w:style w:type="paragraph" w:customStyle="1" w:styleId="GACatchPhrase">
    <w:name w:val="GACatchPhrase"/>
    <w:basedOn w:val="Normal"/>
    <w:rsid w:val="000650AB"/>
    <w:pPr>
      <w:spacing w:before="40"/>
      <w:jc w:val="right"/>
    </w:pPr>
    <w:rPr>
      <w:rFonts w:cs="Arial"/>
      <w:b/>
      <w:color w:val="008080"/>
      <w:sz w:val="18"/>
      <w:szCs w:val="16"/>
      <w:lang w:val="en-GB"/>
    </w:rPr>
  </w:style>
  <w:style w:type="paragraph" w:customStyle="1" w:styleId="GAText">
    <w:name w:val="GAText"/>
    <w:basedOn w:val="Normal"/>
    <w:rsid w:val="000650AB"/>
    <w:pPr>
      <w:spacing w:before="120" w:line="220" w:lineRule="exact"/>
    </w:pPr>
    <w:rPr>
      <w:color w:val="000000"/>
      <w:sz w:val="18"/>
    </w:rPr>
  </w:style>
  <w:style w:type="paragraph" w:customStyle="1" w:styleId="GATitel">
    <w:name w:val="GATitel"/>
    <w:basedOn w:val="GAAuthors"/>
    <w:rsid w:val="000650AB"/>
    <w:pPr>
      <w:spacing w:before="240"/>
    </w:pPr>
    <w:rPr>
      <w:b w:val="0"/>
    </w:rPr>
  </w:style>
  <w:style w:type="paragraph" w:customStyle="1" w:styleId="GAKeywords">
    <w:name w:val="GAKeywords"/>
    <w:basedOn w:val="Keywords"/>
    <w:rsid w:val="000650AB"/>
    <w:pPr>
      <w:framePr w:hSpace="141" w:wrap="around" w:hAnchor="text" w:y="673"/>
      <w:spacing w:before="200" w:after="0" w:line="220" w:lineRule="exact"/>
    </w:pPr>
    <w:rPr>
      <w:rFonts w:ascii="Times New Roman" w:hAnsi="Times New Roman"/>
      <w:b/>
      <w:szCs w:val="24"/>
    </w:rPr>
  </w:style>
  <w:style w:type="paragraph" w:customStyle="1" w:styleId="MSType">
    <w:name w:val="MSType"/>
    <w:basedOn w:val="ColumnTitleTOC"/>
    <w:rsid w:val="000650AB"/>
    <w:pPr>
      <w:framePr w:hSpace="141" w:wrap="around" w:vAnchor="page" w:hAnchor="margin" w:y="1504"/>
      <w:pBdr>
        <w:bottom w:val="none" w:sz="0" w:space="0" w:color="auto"/>
      </w:pBdr>
      <w:spacing w:before="60" w:after="60"/>
    </w:pPr>
    <w:rPr>
      <w:rFonts w:ascii="Arial Black" w:hAnsi="Arial Black"/>
      <w:b/>
      <w:color w:val="FFFFFF"/>
      <w:spacing w:val="20"/>
      <w:sz w:val="20"/>
      <w:szCs w:val="20"/>
    </w:rPr>
  </w:style>
  <w:style w:type="paragraph" w:customStyle="1" w:styleId="PageNumbers">
    <w:name w:val="PageNumbers"/>
    <w:basedOn w:val="Normal"/>
    <w:rsid w:val="004B0B74"/>
    <w:pPr>
      <w:spacing w:before="230"/>
    </w:pPr>
    <w:rPr>
      <w:rFonts w:ascii="Arial" w:hAnsi="Arial"/>
      <w:b/>
      <w:i/>
      <w:sz w:val="17"/>
    </w:rPr>
  </w:style>
  <w:style w:type="paragraph" w:styleId="Header">
    <w:name w:val="header"/>
    <w:basedOn w:val="Normal"/>
    <w:link w:val="HeaderChar"/>
    <w:uiPriority w:val="99"/>
    <w:unhideWhenUsed/>
    <w:rsid w:val="001E2F1C"/>
    <w:pPr>
      <w:tabs>
        <w:tab w:val="center" w:pos="4703"/>
        <w:tab w:val="right" w:pos="9406"/>
      </w:tabs>
    </w:pPr>
  </w:style>
  <w:style w:type="character" w:customStyle="1" w:styleId="HeaderChar">
    <w:name w:val="Header Char"/>
    <w:link w:val="Header"/>
    <w:uiPriority w:val="99"/>
    <w:rsid w:val="001E2F1C"/>
    <w:rPr>
      <w:sz w:val="24"/>
      <w:szCs w:val="24"/>
      <w:lang w:val="de-DE" w:eastAsia="ja-JP" w:bidi="ar-SA"/>
    </w:rPr>
  </w:style>
  <w:style w:type="paragraph" w:styleId="Footer">
    <w:name w:val="footer"/>
    <w:basedOn w:val="Normal"/>
    <w:link w:val="FooterChar"/>
    <w:uiPriority w:val="99"/>
    <w:unhideWhenUsed/>
    <w:rsid w:val="001E2F1C"/>
    <w:pPr>
      <w:tabs>
        <w:tab w:val="center" w:pos="4703"/>
        <w:tab w:val="right" w:pos="9406"/>
      </w:tabs>
    </w:pPr>
  </w:style>
  <w:style w:type="character" w:customStyle="1" w:styleId="FooterChar">
    <w:name w:val="Footer Char"/>
    <w:link w:val="Footer"/>
    <w:uiPriority w:val="99"/>
    <w:rsid w:val="001E2F1C"/>
    <w:rPr>
      <w:sz w:val="24"/>
      <w:szCs w:val="24"/>
      <w:lang w:val="de-DE" w:eastAsia="ja-JP" w:bidi="ar-SA"/>
    </w:rPr>
  </w:style>
  <w:style w:type="paragraph" w:styleId="BalloonText">
    <w:name w:val="Balloon Text"/>
    <w:basedOn w:val="Normal"/>
    <w:link w:val="BalloonTextChar"/>
    <w:uiPriority w:val="99"/>
    <w:semiHidden/>
    <w:unhideWhenUsed/>
    <w:rsid w:val="00EE7426"/>
    <w:rPr>
      <w:rFonts w:ascii="Tahoma" w:hAnsi="Tahoma" w:cs="Tahoma"/>
      <w:sz w:val="16"/>
      <w:szCs w:val="16"/>
    </w:rPr>
  </w:style>
  <w:style w:type="character" w:customStyle="1" w:styleId="BalloonTextChar">
    <w:name w:val="Balloon Text Char"/>
    <w:link w:val="BalloonText"/>
    <w:uiPriority w:val="99"/>
    <w:semiHidden/>
    <w:rsid w:val="00EE7426"/>
    <w:rPr>
      <w:rFonts w:ascii="Tahoma" w:hAnsi="Tahoma" w:cs="Tahoma"/>
      <w:sz w:val="16"/>
      <w:szCs w:val="16"/>
      <w:lang w:val="de-DE" w:eastAsia="ja-JP" w:bidi="ar-SA"/>
    </w:rPr>
  </w:style>
  <w:style w:type="paragraph" w:customStyle="1" w:styleId="FormatvorlageHistoryObenEinfacheeinfarbigeLinie05PtZeilenbr">
    <w:name w:val="Formatvorlage History + Oben: (Einfache einfarbige Linie  05 Pt. Zeilenbr..."/>
    <w:basedOn w:val="History"/>
    <w:qFormat/>
    <w:rsid w:val="00955B6D"/>
    <w:pPr>
      <w:pBdr>
        <w:top w:val="single" w:sz="4" w:space="14" w:color="000000"/>
      </w:pBdr>
    </w:pPr>
    <w:rPr>
      <w:szCs w:val="20"/>
    </w:rPr>
  </w:style>
  <w:style w:type="paragraph" w:customStyle="1" w:styleId="FormatvorlageP1withoutIndendationVor36Pt">
    <w:name w:val="Formatvorlage P1_without_Indendation + Vor:  36 Pt."/>
    <w:basedOn w:val="P1withoutIndendation"/>
    <w:qFormat/>
    <w:rsid w:val="00EB27E9"/>
    <w:pPr>
      <w:spacing w:before="720"/>
    </w:pPr>
    <w:rPr>
      <w:szCs w:val="20"/>
    </w:rPr>
  </w:style>
  <w:style w:type="paragraph" w:customStyle="1" w:styleId="TableSpacer">
    <w:name w:val="TableSpacer"/>
    <w:basedOn w:val="Normal"/>
    <w:qFormat/>
    <w:rsid w:val="00C8278A"/>
    <w:pPr>
      <w:spacing w:before="360"/>
    </w:pPr>
    <w:rPr>
      <w:rFonts w:ascii="Arial" w:hAnsi="Arial"/>
      <w:noProof/>
      <w:sz w:val="14"/>
    </w:rPr>
  </w:style>
  <w:style w:type="paragraph" w:customStyle="1" w:styleId="Abstract">
    <w:name w:val="Abstract"/>
    <w:basedOn w:val="Normal"/>
    <w:qFormat/>
    <w:rsid w:val="00D80821"/>
    <w:pPr>
      <w:spacing w:after="600" w:line="225" w:lineRule="exact"/>
      <w:jc w:val="both"/>
    </w:pPr>
    <w:rPr>
      <w:rFonts w:ascii="Arial" w:hAnsi="Arial"/>
      <w:sz w:val="16"/>
      <w:szCs w:val="20"/>
      <w:lang w:val="en-GB"/>
    </w:rPr>
  </w:style>
  <w:style w:type="paragraph" w:customStyle="1" w:styleId="H1">
    <w:name w:val="H1"/>
    <w:basedOn w:val="Normal"/>
    <w:qFormat/>
    <w:rsid w:val="00C00B45"/>
    <w:pPr>
      <w:spacing w:before="480" w:after="230" w:line="225" w:lineRule="exact"/>
    </w:pPr>
    <w:rPr>
      <w:rFonts w:ascii="Arial" w:hAnsi="Arial"/>
      <w:b/>
      <w:sz w:val="22"/>
      <w:lang w:val="en-GB"/>
    </w:rPr>
  </w:style>
  <w:style w:type="paragraph" w:customStyle="1" w:styleId="P1">
    <w:name w:val="P1"/>
    <w:basedOn w:val="P1withoutIndendation"/>
    <w:link w:val="P1Char"/>
    <w:qFormat/>
    <w:rsid w:val="00D80821"/>
    <w:rPr>
      <w:lang w:val="en-US"/>
    </w:rPr>
  </w:style>
  <w:style w:type="character" w:styleId="CommentReference">
    <w:name w:val="annotation reference"/>
    <w:uiPriority w:val="99"/>
    <w:semiHidden/>
    <w:unhideWhenUsed/>
    <w:rsid w:val="005E7379"/>
    <w:rPr>
      <w:sz w:val="16"/>
      <w:szCs w:val="16"/>
    </w:rPr>
  </w:style>
  <w:style w:type="paragraph" w:styleId="CommentText">
    <w:name w:val="annotation text"/>
    <w:basedOn w:val="Normal"/>
    <w:link w:val="CommentTextChar"/>
    <w:uiPriority w:val="99"/>
    <w:semiHidden/>
    <w:unhideWhenUsed/>
    <w:rsid w:val="005E7379"/>
    <w:rPr>
      <w:sz w:val="20"/>
      <w:szCs w:val="20"/>
    </w:rPr>
  </w:style>
  <w:style w:type="character" w:customStyle="1" w:styleId="CommentTextChar">
    <w:name w:val="Comment Text Char"/>
    <w:link w:val="CommentText"/>
    <w:uiPriority w:val="99"/>
    <w:semiHidden/>
    <w:rsid w:val="005E7379"/>
    <w:rPr>
      <w:lang w:eastAsia="ja-JP"/>
    </w:rPr>
  </w:style>
  <w:style w:type="paragraph" w:customStyle="1" w:styleId="ExperimentalText">
    <w:name w:val="Experimental Text"/>
    <w:basedOn w:val="Normal"/>
    <w:link w:val="ExperimentalTextChar"/>
    <w:rsid w:val="00B5651D"/>
    <w:pPr>
      <w:spacing w:line="480" w:lineRule="auto"/>
    </w:pPr>
    <w:rPr>
      <w:lang w:val="en-US"/>
    </w:rPr>
  </w:style>
  <w:style w:type="character" w:customStyle="1" w:styleId="ExperimentalTextChar">
    <w:name w:val="Experimental Text Char"/>
    <w:link w:val="ExperimentalText"/>
    <w:rsid w:val="00B5651D"/>
    <w:rPr>
      <w:sz w:val="24"/>
      <w:szCs w:val="24"/>
      <w:lang w:val="en-US" w:eastAsia="ja-JP"/>
    </w:rPr>
  </w:style>
  <w:style w:type="paragraph" w:customStyle="1" w:styleId="MainText">
    <w:name w:val="Main Text"/>
    <w:basedOn w:val="Normal"/>
    <w:link w:val="MainTextChar"/>
    <w:rsid w:val="00AC7236"/>
    <w:pPr>
      <w:spacing w:line="480" w:lineRule="auto"/>
    </w:pPr>
    <w:rPr>
      <w:lang w:val="en-US"/>
    </w:rPr>
  </w:style>
  <w:style w:type="character" w:customStyle="1" w:styleId="MainTextChar">
    <w:name w:val="Main Text Char"/>
    <w:link w:val="MainText"/>
    <w:rsid w:val="00AC7236"/>
    <w:rPr>
      <w:sz w:val="24"/>
      <w:szCs w:val="24"/>
      <w:lang w:val="en-US" w:eastAsia="ja-JP"/>
    </w:rPr>
  </w:style>
  <w:style w:type="paragraph" w:styleId="CommentSubject">
    <w:name w:val="annotation subject"/>
    <w:basedOn w:val="CommentText"/>
    <w:next w:val="CommentText"/>
    <w:link w:val="CommentSubjectChar"/>
    <w:uiPriority w:val="99"/>
    <w:semiHidden/>
    <w:unhideWhenUsed/>
    <w:rsid w:val="00B8103B"/>
    <w:rPr>
      <w:b/>
      <w:bCs/>
    </w:rPr>
  </w:style>
  <w:style w:type="character" w:customStyle="1" w:styleId="CommentSubjectChar">
    <w:name w:val="Comment Subject Char"/>
    <w:link w:val="CommentSubject"/>
    <w:uiPriority w:val="99"/>
    <w:semiHidden/>
    <w:rsid w:val="00B8103B"/>
    <w:rPr>
      <w:b/>
      <w:bCs/>
      <w:lang w:eastAsia="ja-JP"/>
    </w:rPr>
  </w:style>
  <w:style w:type="character" w:styleId="Hyperlink">
    <w:name w:val="Hyperlink"/>
    <w:basedOn w:val="DefaultParagraphFont"/>
    <w:uiPriority w:val="99"/>
    <w:unhideWhenUsed/>
    <w:rsid w:val="00405E2F"/>
    <w:rPr>
      <w:color w:val="0563C1" w:themeColor="hyperlink"/>
      <w:u w:val="single"/>
    </w:rPr>
  </w:style>
  <w:style w:type="character" w:customStyle="1" w:styleId="UnresolvedMention1">
    <w:name w:val="Unresolved Mention1"/>
    <w:basedOn w:val="DefaultParagraphFont"/>
    <w:uiPriority w:val="99"/>
    <w:semiHidden/>
    <w:unhideWhenUsed/>
    <w:rsid w:val="00405E2F"/>
    <w:rPr>
      <w:color w:val="605E5C"/>
      <w:shd w:val="clear" w:color="auto" w:fill="E1DFDD"/>
    </w:rPr>
  </w:style>
  <w:style w:type="paragraph" w:customStyle="1" w:styleId="EndNoteBibliographyTitle">
    <w:name w:val="EndNote Bibliography Title"/>
    <w:basedOn w:val="Normal"/>
    <w:link w:val="EndNoteBibliographyTitleChar"/>
    <w:rsid w:val="00AF1762"/>
    <w:pPr>
      <w:jc w:val="center"/>
    </w:pPr>
    <w:rPr>
      <w:rFonts w:ascii="Arial" w:hAnsi="Arial" w:cs="Arial"/>
      <w:noProof/>
      <w:sz w:val="16"/>
    </w:rPr>
  </w:style>
  <w:style w:type="character" w:customStyle="1" w:styleId="P1withoutIndendationChar">
    <w:name w:val="P1_without_Indendation Char"/>
    <w:basedOn w:val="DefaultParagraphFont"/>
    <w:link w:val="P1withoutIndendation"/>
    <w:rsid w:val="00AF1762"/>
    <w:rPr>
      <w:rFonts w:ascii="Arial" w:hAnsi="Arial"/>
      <w:sz w:val="17"/>
      <w:szCs w:val="24"/>
      <w:lang w:val="de-DE" w:eastAsia="ja-JP" w:bidi="ar-SA"/>
    </w:rPr>
  </w:style>
  <w:style w:type="character" w:customStyle="1" w:styleId="P1Char">
    <w:name w:val="P1 Char"/>
    <w:basedOn w:val="P1withoutIndendationChar"/>
    <w:link w:val="P1"/>
    <w:rsid w:val="00AF1762"/>
    <w:rPr>
      <w:rFonts w:ascii="Arial" w:hAnsi="Arial"/>
      <w:sz w:val="17"/>
      <w:szCs w:val="24"/>
      <w:lang w:val="en-US" w:eastAsia="ja-JP" w:bidi="ar-SA"/>
    </w:rPr>
  </w:style>
  <w:style w:type="character" w:customStyle="1" w:styleId="EndNoteBibliographyTitleChar">
    <w:name w:val="EndNote Bibliography Title Char"/>
    <w:basedOn w:val="P1Char"/>
    <w:link w:val="EndNoteBibliographyTitle"/>
    <w:rsid w:val="00AF1762"/>
    <w:rPr>
      <w:rFonts w:ascii="Arial" w:hAnsi="Arial" w:cs="Arial"/>
      <w:noProof/>
      <w:sz w:val="16"/>
      <w:szCs w:val="24"/>
      <w:lang w:val="de-DE" w:eastAsia="ja-JP" w:bidi="ar-SA"/>
    </w:rPr>
  </w:style>
  <w:style w:type="paragraph" w:customStyle="1" w:styleId="EndNoteBibliography">
    <w:name w:val="EndNote Bibliography"/>
    <w:basedOn w:val="Normal"/>
    <w:link w:val="EndNoteBibliographyChar"/>
    <w:rsid w:val="00AF1762"/>
    <w:rPr>
      <w:rFonts w:ascii="Arial" w:hAnsi="Arial" w:cs="Arial"/>
      <w:noProof/>
      <w:sz w:val="16"/>
    </w:rPr>
  </w:style>
  <w:style w:type="character" w:customStyle="1" w:styleId="EndNoteBibliographyChar">
    <w:name w:val="EndNote Bibliography Char"/>
    <w:basedOn w:val="P1Char"/>
    <w:link w:val="EndNoteBibliography"/>
    <w:rsid w:val="00AF1762"/>
    <w:rPr>
      <w:rFonts w:ascii="Arial" w:hAnsi="Arial" w:cs="Arial"/>
      <w:noProof/>
      <w:sz w:val="16"/>
      <w:szCs w:val="24"/>
      <w:lang w:val="de-DE" w:eastAsia="ja-JP" w:bidi="ar-SA"/>
    </w:rPr>
  </w:style>
  <w:style w:type="paragraph" w:styleId="Caption">
    <w:name w:val="caption"/>
    <w:basedOn w:val="Normal"/>
    <w:next w:val="Normal"/>
    <w:uiPriority w:val="35"/>
    <w:unhideWhenUsed/>
    <w:qFormat/>
    <w:rsid w:val="004C30CF"/>
    <w:pPr>
      <w:spacing w:after="200"/>
    </w:pPr>
    <w:rPr>
      <w:i/>
      <w:iCs/>
      <w:color w:val="44546A" w:themeColor="text2"/>
      <w:sz w:val="18"/>
      <w:szCs w:val="18"/>
    </w:rPr>
  </w:style>
  <w:style w:type="paragraph" w:styleId="Revision">
    <w:name w:val="Revision"/>
    <w:hidden/>
    <w:uiPriority w:val="99"/>
    <w:semiHidden/>
    <w:rsid w:val="006F1698"/>
    <w:rPr>
      <w:sz w:val="24"/>
      <w:szCs w:val="24"/>
      <w:lang w:val="de-DE" w:eastAsia="ja-JP"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png"/><Relationship Id="rId3" Type="http://schemas.openxmlformats.org/officeDocument/2006/relationships/numbering" Target="numbering.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settings" Target="settings.xml"/><Relationship Id="rId15" Type="http://schemas.microsoft.com/office/2016/09/relationships/commentsIds" Target="commentsIds.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1.xml"/><Relationship Id="rId19" Type="http://schemas.openxmlformats.org/officeDocument/2006/relationships/image" Target="media/image5.png"/><Relationship Id="rId31" Type="http://schemas.microsoft.com/office/2011/relationships/people" Target="people.xml"/><Relationship Id="rId4" Type="http://schemas.openxmlformats.org/officeDocument/2006/relationships/styles" Target="styles.xml"/><Relationship Id="rId9" Type="http://schemas.openxmlformats.org/officeDocument/2006/relationships/hyperlink" Target="mailto:tamar.stein@mail.huji.ac.il" TargetMode="External"/><Relationship Id="rId14" Type="http://schemas.microsoft.com/office/2011/relationships/commentsExtended" Target="commentsExtended.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vivaloew/Downloads/Research_Article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39C91A52DAE147A3AAE706B48AEA86" ma:contentTypeVersion="12" ma:contentTypeDescription="Create a new document." ma:contentTypeScope="" ma:versionID="b32ec8d21c5a376a6fe1750da1e9b5f8">
  <xsd:schema xmlns:xsd="http://www.w3.org/2001/XMLSchema" xmlns:xs="http://www.w3.org/2001/XMLSchema" xmlns:p="http://schemas.microsoft.com/office/2006/metadata/properties" xmlns:ns2="6cee07b3-e163-46d0-9314-e965bb90e770" xmlns:ns3="33468339-1e7a-4346-bdb5-630d0c5742b9" targetNamespace="http://schemas.microsoft.com/office/2006/metadata/properties" ma:root="true" ma:fieldsID="b4f7274c5d4d2bdb5fc9ff24ffe13905" ns2:_="" ns3:_="">
    <xsd:import namespace="6cee07b3-e163-46d0-9314-e965bb90e770"/>
    <xsd:import namespace="33468339-1e7a-4346-bdb5-630d0c5742b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ee07b3-e163-46d0-9314-e965bb90e77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4" nillable="true" ma:displayName="Length (seconds)" ma:internalName="MediaLengthInSeconds" ma:readOnly="true">
      <xsd:simpleType>
        <xsd:restriction base="dms:Unknow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468339-1e7a-4346-bdb5-630d0c5742b9"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602EA2C-2F81-4FF4-8767-EB10FDAD341C}">
  <ds:schemaRefs>
    <ds:schemaRef ds:uri="http://schemas.microsoft.com/sharepoint/v3/contenttype/forms"/>
  </ds:schemaRefs>
</ds:datastoreItem>
</file>

<file path=customXml/itemProps2.xml><?xml version="1.0" encoding="utf-8"?>
<ds:datastoreItem xmlns:ds="http://schemas.openxmlformats.org/officeDocument/2006/customXml" ds:itemID="{1B2ADF0D-0139-477F-ADE4-CDCC0B2ADD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ee07b3-e163-46d0-9314-e965bb90e770"/>
    <ds:schemaRef ds:uri="33468339-1e7a-4346-bdb5-630d0c5742b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Research_Article_template.dot</Template>
  <TotalTime>1</TotalTime>
  <Pages>15</Pages>
  <Words>12205</Words>
  <Characters>68961</Characters>
  <Application>Microsoft Office Word</Application>
  <DocSecurity>0</DocSecurity>
  <Lines>1814</Lines>
  <Paragraphs>911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((Title))</vt:lpstr>
      <vt:lpstr>((Title))</vt:lpstr>
    </vt:vector>
  </TitlesOfParts>
  <Company>WILEY-VCH Verlag GmbH &amp; Co. KGaA</Company>
  <LinksUpToDate>false</LinksUpToDate>
  <CharactersWithSpaces>80255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Tamar</dc:creator>
  <cp:keywords/>
  <cp:lastModifiedBy>Editor</cp:lastModifiedBy>
  <cp:revision>2</cp:revision>
  <cp:lastPrinted>2022-05-22T16:49:00Z</cp:lastPrinted>
  <dcterms:created xsi:type="dcterms:W3CDTF">2022-05-29T15:17:00Z</dcterms:created>
  <dcterms:modified xsi:type="dcterms:W3CDTF">2022-05-29T15:17:00Z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0x0101007139C91A52DAE147A3AAE706B48AEA86</vt:lpwstr>
  </property>
</Properties>
</file>