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7009" w14:textId="439A024E" w:rsidR="00587896" w:rsidRDefault="000F6213">
      <w:pPr>
        <w:pStyle w:val="Title"/>
      </w:pPr>
      <w:bookmarkStart w:id="0" w:name="_dlzwt0imox5n" w:colFirst="0" w:colLast="0"/>
      <w:bookmarkEnd w:id="0"/>
      <w:r>
        <w:t xml:space="preserve">Dispersal </w:t>
      </w:r>
      <w:del w:id="1" w:author="Editor" w:date="2022-06-21T21:34:00Z">
        <w:r w:rsidDel="00F021DC">
          <w:delText xml:space="preserve">removes </w:delText>
        </w:r>
      </w:del>
      <w:ins w:id="2" w:author="Editor" w:date="2022-06-21T21:34:00Z">
        <w:r w:rsidR="00F021DC">
          <w:t xml:space="preserve">eliminates the </w:t>
        </w:r>
      </w:ins>
      <w:r>
        <w:t xml:space="preserve">legacy </w:t>
      </w:r>
      <w:ins w:id="3" w:author="Editor" w:date="2022-06-21T21:34:00Z">
        <w:r w:rsidR="00F021DC">
          <w:t xml:space="preserve">effects </w:t>
        </w:r>
      </w:ins>
      <w:r>
        <w:t>of substrate history on microbial function</w:t>
      </w:r>
      <w:del w:id="4" w:author="Editor" w:date="2022-06-21T21:34:00Z">
        <w:r w:rsidDel="00F021DC">
          <w:delText>ing</w:delText>
        </w:r>
      </w:del>
    </w:p>
    <w:p w14:paraId="1E42E835" w14:textId="77777777" w:rsidR="00587896" w:rsidRDefault="00587896"/>
    <w:p w14:paraId="07D2F20E" w14:textId="77777777" w:rsidR="00587896" w:rsidRDefault="000F6213">
      <w:pPr>
        <w:rPr>
          <w:vertAlign w:val="superscript"/>
        </w:rPr>
      </w:pPr>
      <w:r>
        <w:t>Elsa Abs</w:t>
      </w:r>
      <w:r>
        <w:rPr>
          <w:vertAlign w:val="superscript"/>
        </w:rPr>
        <w:t>1</w:t>
      </w:r>
      <w:r>
        <w:t>, Michaeline B. N. Albright</w:t>
      </w:r>
      <w:r>
        <w:rPr>
          <w:vertAlign w:val="superscript"/>
        </w:rPr>
        <w:t>2</w:t>
      </w:r>
      <w:r>
        <w:t>, Steven D. Allison</w:t>
      </w:r>
      <w:r>
        <w:rPr>
          <w:vertAlign w:val="superscript"/>
        </w:rPr>
        <w:t>1,3</w:t>
      </w:r>
    </w:p>
    <w:p w14:paraId="429CAA6C" w14:textId="77777777" w:rsidR="00587896" w:rsidRDefault="00587896"/>
    <w:p w14:paraId="0F42D8F0" w14:textId="77777777" w:rsidR="00587896" w:rsidRDefault="000F6213">
      <w:pPr>
        <w:numPr>
          <w:ilvl w:val="0"/>
          <w:numId w:val="1"/>
        </w:numPr>
      </w:pPr>
      <w:r>
        <w:t>Department of Ecology and Evolutionary Biology, University of California, Irvine, California 92697 USA</w:t>
      </w:r>
    </w:p>
    <w:p w14:paraId="128931A7" w14:textId="77777777" w:rsidR="00587896" w:rsidRDefault="000F6213">
      <w:pPr>
        <w:numPr>
          <w:ilvl w:val="0"/>
          <w:numId w:val="1"/>
        </w:numPr>
      </w:pPr>
      <w:proofErr w:type="spellStart"/>
      <w:r>
        <w:t>BioScience</w:t>
      </w:r>
      <w:proofErr w:type="spellEnd"/>
      <w:r>
        <w:t xml:space="preserve"> Division, Los Alamos National Laboratory, Los Alamos, New Mexico</w:t>
      </w:r>
    </w:p>
    <w:p w14:paraId="34428B91" w14:textId="77777777" w:rsidR="00587896" w:rsidRDefault="000F6213">
      <w:pPr>
        <w:numPr>
          <w:ilvl w:val="0"/>
          <w:numId w:val="1"/>
        </w:numPr>
      </w:pPr>
      <w:r>
        <w:t>Department of Earth System Science, University of California, Irvine, California 92697 USA</w:t>
      </w:r>
    </w:p>
    <w:p w14:paraId="77F1007B" w14:textId="77777777" w:rsidR="00587896" w:rsidRDefault="000F6213">
      <w:pPr>
        <w:pStyle w:val="Heading2"/>
      </w:pPr>
      <w:bookmarkStart w:id="5" w:name="_na4h0cjkznfr" w:colFirst="0" w:colLast="0"/>
      <w:bookmarkEnd w:id="5"/>
      <w:r>
        <w:t>Abstract</w:t>
      </w:r>
    </w:p>
    <w:p w14:paraId="73AC6179" w14:textId="40820473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Microbial community responses to environmental change are </w:t>
      </w:r>
      <w:del w:id="6" w:author="Editor" w:date="2022-06-21T21:34:00Z">
        <w:r w:rsidDel="00F021DC">
          <w:rPr>
            <w:sz w:val="24"/>
            <w:szCs w:val="24"/>
          </w:rPr>
          <w:delText xml:space="preserve">mainly </w:delText>
        </w:r>
      </w:del>
      <w:ins w:id="7" w:author="Editor" w:date="2022-06-21T21:34:00Z">
        <w:r w:rsidR="00F021DC">
          <w:rPr>
            <w:sz w:val="24"/>
            <w:szCs w:val="24"/>
          </w:rPr>
          <w:t xml:space="preserve">primarily </w:t>
        </w:r>
      </w:ins>
      <w:r>
        <w:rPr>
          <w:sz w:val="24"/>
          <w:szCs w:val="24"/>
        </w:rPr>
        <w:t xml:space="preserve">studied </w:t>
      </w:r>
      <w:del w:id="8" w:author="Editor" w:date="2022-06-21T21:34:00Z">
        <w:r w:rsidDel="00F021DC">
          <w:rPr>
            <w:sz w:val="24"/>
            <w:szCs w:val="24"/>
          </w:rPr>
          <w:delText xml:space="preserve">with </w:delText>
        </w:r>
      </w:del>
      <w:ins w:id="9" w:author="Editor" w:date="2022-06-21T21:34:00Z">
        <w:r w:rsidR="00F021DC">
          <w:rPr>
            <w:sz w:val="24"/>
            <w:szCs w:val="24"/>
          </w:rPr>
          <w:t xml:space="preserve">with respect to climate, although </w:t>
        </w:r>
      </w:ins>
      <w:del w:id="10" w:author="Editor" w:date="2022-06-21T21:34:00Z">
        <w:r w:rsidDel="00F021DC">
          <w:rPr>
            <w:sz w:val="24"/>
            <w:szCs w:val="24"/>
          </w:rPr>
          <w:delText xml:space="preserve">regard to climate although we know that </w:delText>
        </w:r>
      </w:del>
      <w:r>
        <w:rPr>
          <w:sz w:val="24"/>
          <w:szCs w:val="24"/>
        </w:rPr>
        <w:t xml:space="preserve">substrate quality, </w:t>
      </w:r>
      <w:ins w:id="11" w:author="Editor" w:date="2022-06-21T21:34:00Z">
        <w:r w:rsidR="00F021DC">
          <w:rPr>
            <w:sz w:val="24"/>
            <w:szCs w:val="24"/>
          </w:rPr>
          <w:t xml:space="preserve">which is </w:t>
        </w:r>
      </w:ins>
      <w:r>
        <w:rPr>
          <w:sz w:val="24"/>
          <w:szCs w:val="24"/>
        </w:rPr>
        <w:t>also associated with global change</w:t>
      </w:r>
      <w:del w:id="12" w:author="Editor" w:date="2022-06-21T21:35:00Z">
        <w:r w:rsidDel="00F021DC">
          <w:rPr>
            <w:sz w:val="24"/>
            <w:szCs w:val="24"/>
          </w:rPr>
          <w:delText>, might be a</w:delText>
        </w:r>
      </w:del>
      <w:ins w:id="13" w:author="Editor" w:date="2022-06-21T21:35:00Z">
        <w:r w:rsidR="00F021DC">
          <w:rPr>
            <w:sz w:val="24"/>
            <w:szCs w:val="24"/>
          </w:rPr>
          <w:t>, may represent a</w:t>
        </w:r>
      </w:ins>
      <w:r>
        <w:rPr>
          <w:sz w:val="24"/>
          <w:szCs w:val="24"/>
        </w:rPr>
        <w:t xml:space="preserve"> stronger selective force</w:t>
      </w:r>
      <w:ins w:id="14" w:author="Editor" w:date="2022-06-21T21:39:00Z">
        <w:r w:rsidR="00F021DC">
          <w:rPr>
            <w:sz w:val="24"/>
            <w:szCs w:val="24"/>
          </w:rPr>
          <w:t xml:space="preserve"> when acting</w:t>
        </w:r>
      </w:ins>
      <w:r>
        <w:rPr>
          <w:sz w:val="24"/>
          <w:szCs w:val="24"/>
        </w:rPr>
        <w:t xml:space="preserve"> on soil microbes. Here</w:t>
      </w:r>
      <w:ins w:id="15" w:author="Editor" w:date="2022-06-21T21:35:00Z">
        <w:r w:rsidR="00F021DC">
          <w:rPr>
            <w:sz w:val="24"/>
            <w:szCs w:val="24"/>
          </w:rPr>
          <w:t>,</w:t>
        </w:r>
      </w:ins>
      <w:r>
        <w:rPr>
          <w:sz w:val="24"/>
          <w:szCs w:val="24"/>
        </w:rPr>
        <w:t xml:space="preserve"> we conducted substrate transplant simulations with a mathematical trait-based model of microbial litter decomposition (</w:t>
      </w:r>
      <w:proofErr w:type="spellStart"/>
      <w:r>
        <w:rPr>
          <w:sz w:val="24"/>
          <w:szCs w:val="24"/>
        </w:rPr>
        <w:t>DEMENTpy</w:t>
      </w:r>
      <w:proofErr w:type="spellEnd"/>
      <w:r>
        <w:rPr>
          <w:sz w:val="24"/>
          <w:szCs w:val="24"/>
        </w:rPr>
        <w:t xml:space="preserve">) to assess the legacy effects of past substrate quality and the </w:t>
      </w:r>
      <w:del w:id="16" w:author="Editor" w:date="2022-06-21T21:39:00Z">
        <w:r w:rsidDel="00F021DC">
          <w:rPr>
            <w:sz w:val="24"/>
            <w:szCs w:val="24"/>
          </w:rPr>
          <w:delText xml:space="preserve">effects </w:delText>
        </w:r>
      </w:del>
      <w:ins w:id="17" w:author="Editor" w:date="2022-06-21T21:39:00Z">
        <w:r w:rsidR="00F021DC">
          <w:rPr>
            <w:sz w:val="24"/>
            <w:szCs w:val="24"/>
          </w:rPr>
          <w:t xml:space="preserve">impact </w:t>
        </w:r>
      </w:ins>
      <w:r>
        <w:rPr>
          <w:sz w:val="24"/>
          <w:szCs w:val="24"/>
        </w:rPr>
        <w:t xml:space="preserve">of selection by a new substrate </w:t>
      </w:r>
      <w:del w:id="18" w:author="Editor" w:date="2022-06-21T21:35:00Z">
        <w:r w:rsidDel="00F021DC">
          <w:rPr>
            <w:sz w:val="24"/>
            <w:szCs w:val="24"/>
          </w:rPr>
          <w:delText xml:space="preserve">quality </w:delText>
        </w:r>
      </w:del>
      <w:r>
        <w:rPr>
          <w:sz w:val="24"/>
          <w:szCs w:val="24"/>
        </w:rPr>
        <w:t xml:space="preserve">on community </w:t>
      </w:r>
      <w:del w:id="19" w:author="Editor" w:date="2022-06-21T21:37:00Z">
        <w:r w:rsidDel="00F021DC">
          <w:rPr>
            <w:sz w:val="24"/>
            <w:szCs w:val="24"/>
          </w:rPr>
          <w:delText xml:space="preserve">decay </w:delText>
        </w:r>
      </w:del>
      <w:ins w:id="20" w:author="Editor" w:date="2022-06-21T21:37:00Z">
        <w:r w:rsidR="00F021DC">
          <w:rPr>
            <w:sz w:val="24"/>
            <w:szCs w:val="24"/>
          </w:rPr>
          <w:t>decomposition activity.</w:t>
        </w:r>
      </w:ins>
      <w:del w:id="21" w:author="Editor" w:date="2022-06-21T21:37:00Z">
        <w:r w:rsidDel="00F021DC">
          <w:rPr>
            <w:sz w:val="24"/>
            <w:szCs w:val="24"/>
          </w:rPr>
          <w:delText>performance.</w:delText>
        </w:r>
      </w:del>
      <w:r>
        <w:rPr>
          <w:sz w:val="24"/>
          <w:szCs w:val="24"/>
        </w:rPr>
        <w:t xml:space="preserve"> Simulations were run with different</w:t>
      </w:r>
      <w:ins w:id="22" w:author="Editor" w:date="2022-06-21T20:24:00Z">
        <w:r w:rsidR="009755E5">
          <w:rPr>
            <w:sz w:val="24"/>
            <w:szCs w:val="24"/>
          </w:rPr>
          <w:t xml:space="preserve"> dispersal</w:t>
        </w:r>
      </w:ins>
      <w:r>
        <w:rPr>
          <w:sz w:val="24"/>
          <w:szCs w:val="24"/>
        </w:rPr>
        <w:t xml:space="preserve"> treatments</w:t>
      </w:r>
      <w:del w:id="23" w:author="Editor" w:date="2022-06-21T20:24:00Z">
        <w:r w:rsidDel="009755E5">
          <w:rPr>
            <w:sz w:val="24"/>
            <w:szCs w:val="24"/>
          </w:rPr>
          <w:delText xml:space="preserve"> of dispersal</w:delText>
        </w:r>
      </w:del>
      <w:ins w:id="24" w:author="Editor" w:date="2022-06-21T20:24:00Z">
        <w:r w:rsidR="009755E5">
          <w:rPr>
            <w:sz w:val="24"/>
            <w:szCs w:val="24"/>
          </w:rPr>
          <w:t xml:space="preserve"> ran</w:t>
        </w:r>
      </w:ins>
      <w:ins w:id="25" w:author="Editor" w:date="2022-06-21T21:37:00Z">
        <w:r w:rsidR="00F021DC">
          <w:rPr>
            <w:sz w:val="24"/>
            <w:szCs w:val="24"/>
          </w:rPr>
          <w:t>g</w:t>
        </w:r>
      </w:ins>
      <w:ins w:id="26" w:author="Editor" w:date="2022-06-21T20:24:00Z">
        <w:r w:rsidR="009755E5">
          <w:rPr>
            <w:sz w:val="24"/>
            <w:szCs w:val="24"/>
          </w:rPr>
          <w:t xml:space="preserve">ing </w:t>
        </w:r>
      </w:ins>
      <w:del w:id="27" w:author="Editor" w:date="2022-06-21T20:24:00Z">
        <w:r w:rsidDel="009755E5">
          <w:rPr>
            <w:sz w:val="24"/>
            <w:szCs w:val="24"/>
          </w:rPr>
          <w:delText xml:space="preserve">, </w:delText>
        </w:r>
      </w:del>
      <w:r>
        <w:rPr>
          <w:sz w:val="24"/>
          <w:szCs w:val="24"/>
        </w:rPr>
        <w:t>from no dispersal to dispersal from communities long</w:t>
      </w:r>
      <w:ins w:id="28" w:author="Editor" w:date="2022-06-21T21:38:00Z">
        <w:r w:rsidR="00F021DC">
          <w:rPr>
            <w:sz w:val="24"/>
            <w:szCs w:val="24"/>
          </w:rPr>
          <w:t>-a</w:t>
        </w:r>
      </w:ins>
      <w:del w:id="29" w:author="Editor" w:date="2022-06-21T21:38:00Z">
        <w:r w:rsidDel="00F021DC">
          <w:rPr>
            <w:sz w:val="24"/>
            <w:szCs w:val="24"/>
          </w:rPr>
          <w:delText xml:space="preserve"> a</w:delText>
        </w:r>
      </w:del>
      <w:r>
        <w:rPr>
          <w:sz w:val="24"/>
          <w:szCs w:val="24"/>
        </w:rPr>
        <w:t>dapted to the new substrate. W</w:t>
      </w:r>
      <w:commentRangeStart w:id="30"/>
      <w:r>
        <w:rPr>
          <w:sz w:val="24"/>
          <w:szCs w:val="24"/>
        </w:rPr>
        <w:t>e found that</w:t>
      </w:r>
      <w:ins w:id="31" w:author="Editor" w:date="2022-06-21T21:39:00Z">
        <w:r w:rsidR="00F021DC">
          <w:rPr>
            <w:sz w:val="24"/>
            <w:szCs w:val="24"/>
          </w:rPr>
          <w:t xml:space="preserve"> the</w:t>
        </w:r>
      </w:ins>
      <w:r>
        <w:rPr>
          <w:sz w:val="24"/>
          <w:szCs w:val="24"/>
        </w:rPr>
        <w:t xml:space="preserve"> legacy effects</w:t>
      </w:r>
      <w:del w:id="32" w:author="Editor" w:date="2022-06-21T21:40:00Z">
        <w:r w:rsidDel="00F021DC">
          <w:rPr>
            <w:sz w:val="24"/>
            <w:szCs w:val="24"/>
          </w:rPr>
          <w:delText xml:space="preserve"> are found </w:delText>
        </w:r>
      </w:del>
      <w:ins w:id="33" w:author="Editor" w:date="2022-06-21T21:40:00Z">
        <w:r w:rsidR="00F021DC">
          <w:rPr>
            <w:sz w:val="24"/>
            <w:szCs w:val="24"/>
          </w:rPr>
          <w:t xml:space="preserve"> were evident </w:t>
        </w:r>
      </w:ins>
      <w:r>
        <w:rPr>
          <w:sz w:val="24"/>
          <w:szCs w:val="24"/>
        </w:rPr>
        <w:t xml:space="preserve">with substrate change </w:t>
      </w:r>
      <w:del w:id="34" w:author="Editor" w:date="2022-06-21T21:40:00Z">
        <w:r w:rsidDel="00F021DC">
          <w:rPr>
            <w:sz w:val="24"/>
            <w:szCs w:val="24"/>
          </w:rPr>
          <w:delText xml:space="preserve">with </w:delText>
        </w:r>
      </w:del>
      <w:ins w:id="35" w:author="Editor" w:date="2022-06-21T21:40:00Z">
        <w:r w:rsidR="00F021DC">
          <w:rPr>
            <w:sz w:val="24"/>
            <w:szCs w:val="24"/>
          </w:rPr>
          <w:t xml:space="preserve">for </w:t>
        </w:r>
      </w:ins>
      <w:r>
        <w:rPr>
          <w:sz w:val="24"/>
          <w:szCs w:val="24"/>
        </w:rPr>
        <w:t>native communities differ</w:t>
      </w:r>
      <w:ins w:id="36" w:author="Editor" w:date="2022-06-21T21:40:00Z">
        <w:r w:rsidR="00F021DC">
          <w:rPr>
            <w:sz w:val="24"/>
            <w:szCs w:val="24"/>
          </w:rPr>
          <w:t>ing</w:t>
        </w:r>
      </w:ins>
      <w:r>
        <w:rPr>
          <w:sz w:val="24"/>
          <w:szCs w:val="24"/>
        </w:rPr>
        <w:t xml:space="preserve"> in composition</w:t>
      </w:r>
      <w:commentRangeEnd w:id="30"/>
      <w:r w:rsidR="00F021DC">
        <w:rPr>
          <w:rStyle w:val="CommentReference"/>
        </w:rPr>
        <w:commentReference w:id="30"/>
      </w:r>
      <w:ins w:id="37" w:author="Editor" w:date="2022-06-21T21:40:00Z">
        <w:r w:rsidR="00F021DC">
          <w:rPr>
            <w:sz w:val="24"/>
            <w:szCs w:val="24"/>
          </w:rPr>
          <w:t xml:space="preserve">, </w:t>
        </w:r>
      </w:ins>
      <w:del w:id="38" w:author="Editor" w:date="2022-06-21T21:40:00Z">
        <w:r w:rsidDel="00F021DC">
          <w:rPr>
            <w:sz w:val="24"/>
            <w:szCs w:val="24"/>
          </w:rPr>
          <w:delText xml:space="preserve">; </w:delText>
        </w:r>
      </w:del>
      <w:r>
        <w:rPr>
          <w:sz w:val="24"/>
          <w:szCs w:val="24"/>
        </w:rPr>
        <w:t xml:space="preserve">and we found that protein content </w:t>
      </w:r>
      <w:del w:id="39" w:author="Editor" w:date="2022-06-21T21:38:00Z">
        <w:r w:rsidDel="00F021DC">
          <w:rPr>
            <w:sz w:val="24"/>
            <w:szCs w:val="24"/>
          </w:rPr>
          <w:delText xml:space="preserve">is </w:delText>
        </w:r>
      </w:del>
      <w:ins w:id="40" w:author="Editor" w:date="2022-06-21T21:38:00Z">
        <w:r w:rsidR="00F021DC">
          <w:rPr>
            <w:sz w:val="24"/>
            <w:szCs w:val="24"/>
          </w:rPr>
          <w:t xml:space="preserve">was </w:t>
        </w:r>
      </w:ins>
      <w:r>
        <w:rPr>
          <w:sz w:val="24"/>
          <w:szCs w:val="24"/>
        </w:rPr>
        <w:t xml:space="preserve">the only </w:t>
      </w:r>
      <w:del w:id="41" w:author="Editor" w:date="2022-06-21T21:38:00Z">
        <w:r w:rsidDel="00F021DC">
          <w:rPr>
            <w:sz w:val="24"/>
            <w:szCs w:val="24"/>
          </w:rPr>
          <w:delText xml:space="preserve">strong enough </w:delText>
        </w:r>
      </w:del>
      <w:r>
        <w:rPr>
          <w:sz w:val="24"/>
          <w:szCs w:val="24"/>
        </w:rPr>
        <w:t xml:space="preserve">selective force </w:t>
      </w:r>
      <w:del w:id="42" w:author="Editor" w:date="2022-06-21T21:38:00Z">
        <w:r w:rsidDel="00F021DC">
          <w:rPr>
            <w:sz w:val="24"/>
            <w:szCs w:val="24"/>
          </w:rPr>
          <w:delText xml:space="preserve">to </w:delText>
        </w:r>
      </w:del>
      <w:ins w:id="43" w:author="Editor" w:date="2022-06-21T21:38:00Z">
        <w:r w:rsidR="00F021DC">
          <w:rPr>
            <w:sz w:val="24"/>
            <w:szCs w:val="24"/>
          </w:rPr>
          <w:t xml:space="preserve">that was strong enough to </w:t>
        </w:r>
      </w:ins>
      <w:r>
        <w:rPr>
          <w:sz w:val="24"/>
          <w:szCs w:val="24"/>
        </w:rPr>
        <w:t xml:space="preserve">affect community composition. Legacy effects disappeared with dispersal when dispersers came from substrates similar to the transplanted </w:t>
      </w:r>
      <w:del w:id="44" w:author="Editor" w:date="2022-06-21T21:38:00Z">
        <w:r w:rsidDel="00F021DC">
          <w:rPr>
            <w:sz w:val="24"/>
            <w:szCs w:val="24"/>
          </w:rPr>
          <w:delText>one</w:delText>
        </w:r>
      </w:del>
      <w:ins w:id="45" w:author="Editor" w:date="2022-06-21T21:38:00Z">
        <w:r w:rsidR="00F021DC">
          <w:rPr>
            <w:sz w:val="24"/>
            <w:szCs w:val="24"/>
          </w:rPr>
          <w:t>substrate</w:t>
        </w:r>
      </w:ins>
      <w:r>
        <w:rPr>
          <w:sz w:val="24"/>
          <w:szCs w:val="24"/>
        </w:rPr>
        <w:t>. Together, our simulations demonstrate that we can expect substrate quality change</w:t>
      </w:r>
      <w:ins w:id="46" w:author="Editor" w:date="2022-06-21T21:38:00Z">
        <w:r w:rsidR="00F021DC">
          <w:rPr>
            <w:sz w:val="24"/>
            <w:szCs w:val="24"/>
          </w:rPr>
          <w:t>s</w:t>
        </w:r>
      </w:ins>
      <w:r>
        <w:rPr>
          <w:sz w:val="24"/>
          <w:szCs w:val="24"/>
        </w:rPr>
        <w:t xml:space="preserve"> associated with global change to lead to legacy effects on substrate degradation when </w:t>
      </w:r>
      <w:del w:id="47" w:author="Editor" w:date="2022-06-21T21:39:00Z">
        <w:r w:rsidDel="00F021DC">
          <w:rPr>
            <w:sz w:val="24"/>
            <w:szCs w:val="24"/>
          </w:rPr>
          <w:delText xml:space="preserve">it </w:delText>
        </w:r>
      </w:del>
      <w:ins w:id="48" w:author="Editor" w:date="2022-06-21T21:39:00Z">
        <w:r w:rsidR="00F021DC">
          <w:rPr>
            <w:sz w:val="24"/>
            <w:szCs w:val="24"/>
          </w:rPr>
          <w:t xml:space="preserve">these shifts involve an increase in </w:t>
        </w:r>
      </w:ins>
      <w:del w:id="49" w:author="Editor" w:date="2022-06-21T21:39:00Z">
        <w:r w:rsidDel="00F021DC">
          <w:rPr>
            <w:sz w:val="24"/>
            <w:szCs w:val="24"/>
          </w:rPr>
          <w:delText xml:space="preserve">involves increase in </w:delText>
        </w:r>
      </w:del>
      <w:r>
        <w:rPr>
          <w:sz w:val="24"/>
          <w:szCs w:val="24"/>
        </w:rPr>
        <w:t xml:space="preserve">protein content and limited or functionally redundant microbial dispersal. </w:t>
      </w:r>
    </w:p>
    <w:p w14:paraId="37244349" w14:textId="77777777" w:rsidR="00587896" w:rsidRDefault="000F6213">
      <w:pPr>
        <w:pStyle w:val="Heading2"/>
      </w:pPr>
      <w:bookmarkStart w:id="50" w:name="_7x3yy0fis8jp" w:colFirst="0" w:colLast="0"/>
      <w:bookmarkEnd w:id="50"/>
      <w:r>
        <w:t>Introduction</w:t>
      </w:r>
    </w:p>
    <w:p w14:paraId="053629C1" w14:textId="3362DA73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Global change may cause important shifts in plant composition </w:t>
      </w:r>
      <w:hyperlink r:id="rId9">
        <w:r>
          <w:rPr>
            <w:color w:val="000000"/>
            <w:sz w:val="24"/>
            <w:szCs w:val="24"/>
          </w:rPr>
          <w:t>(Franklin et al. 2016)</w:t>
        </w:r>
      </w:hyperlink>
      <w:r>
        <w:rPr>
          <w:sz w:val="24"/>
          <w:szCs w:val="24"/>
        </w:rPr>
        <w:t xml:space="preserve">, and </w:t>
      </w:r>
      <w:del w:id="51" w:author="Editor" w:date="2022-06-21T20:25:00Z">
        <w:r w:rsidDel="009755E5">
          <w:rPr>
            <w:sz w:val="24"/>
            <w:szCs w:val="24"/>
          </w:rPr>
          <w:delText xml:space="preserve">we know that </w:delText>
        </w:r>
      </w:del>
      <w:r>
        <w:rPr>
          <w:sz w:val="24"/>
          <w:szCs w:val="24"/>
        </w:rPr>
        <w:t xml:space="preserve">aboveground vegetation diversity strongly influences underground microbial community composition and decay </w:t>
      </w:r>
      <w:del w:id="52" w:author="Editor" w:date="2022-06-21T21:36:00Z">
        <w:r w:rsidDel="00F021DC">
          <w:rPr>
            <w:sz w:val="24"/>
            <w:szCs w:val="24"/>
          </w:rPr>
          <w:delText>function</w:delText>
        </w:r>
      </w:del>
      <w:ins w:id="53" w:author="Editor" w:date="2022-06-21T21:36:00Z">
        <w:r w:rsidR="00F021DC">
          <w:rPr>
            <w:sz w:val="24"/>
            <w:szCs w:val="24"/>
          </w:rPr>
          <w:t>functionality</w:t>
        </w:r>
      </w:ins>
      <w:r>
        <w:rPr>
          <w:sz w:val="24"/>
          <w:szCs w:val="24"/>
        </w:rPr>
        <w:t xml:space="preserve">, largely through </w:t>
      </w:r>
      <w:ins w:id="54" w:author="Editor" w:date="2022-06-21T21:36:00Z">
        <w:r w:rsidR="00F021DC">
          <w:rPr>
            <w:sz w:val="24"/>
            <w:szCs w:val="24"/>
          </w:rPr>
          <w:t xml:space="preserve">the effects of </w:t>
        </w:r>
      </w:ins>
      <w:r>
        <w:rPr>
          <w:sz w:val="24"/>
          <w:szCs w:val="24"/>
        </w:rPr>
        <w:t xml:space="preserve">litter quality </w:t>
      </w:r>
      <w:hyperlink r:id="rId10">
        <w:r>
          <w:rPr>
            <w:color w:val="000000"/>
            <w:sz w:val="24"/>
            <w:szCs w:val="24"/>
          </w:rPr>
          <w:t>(Zak et al. 2003)</w:t>
        </w:r>
      </w:hyperlink>
      <w:r>
        <w:rPr>
          <w:sz w:val="24"/>
          <w:szCs w:val="24"/>
        </w:rPr>
        <w:t xml:space="preserve">. However, it </w:t>
      </w:r>
      <w:ins w:id="55" w:author="Editor" w:date="2022-06-21T20:25:00Z">
        <w:r w:rsidR="009755E5">
          <w:rPr>
            <w:sz w:val="24"/>
            <w:szCs w:val="24"/>
          </w:rPr>
          <w:t>remains</w:t>
        </w:r>
      </w:ins>
      <w:del w:id="56" w:author="Editor" w:date="2022-06-21T20:25:00Z">
        <w:r w:rsidDel="009755E5">
          <w:rPr>
            <w:sz w:val="24"/>
            <w:szCs w:val="24"/>
          </w:rPr>
          <w:delText>is still</w:delText>
        </w:r>
      </w:del>
      <w:r>
        <w:rPr>
          <w:sz w:val="24"/>
          <w:szCs w:val="24"/>
        </w:rPr>
        <w:t xml:space="preserve"> elusive </w:t>
      </w:r>
      <w:ins w:id="57" w:author="Editor" w:date="2022-06-21T20:25:00Z">
        <w:r w:rsidR="009755E5">
          <w:rPr>
            <w:sz w:val="24"/>
            <w:szCs w:val="24"/>
          </w:rPr>
          <w:t xml:space="preserve">as to </w:t>
        </w:r>
      </w:ins>
      <w:r>
        <w:rPr>
          <w:sz w:val="24"/>
          <w:szCs w:val="24"/>
        </w:rPr>
        <w:t>how microbial communities will respond to change</w:t>
      </w:r>
      <w:ins w:id="58" w:author="Editor" w:date="2022-06-21T20:25:00Z">
        <w:r w:rsidR="009755E5">
          <w:rPr>
            <w:sz w:val="24"/>
            <w:szCs w:val="24"/>
          </w:rPr>
          <w:t>s</w:t>
        </w:r>
      </w:ins>
      <w:r>
        <w:rPr>
          <w:sz w:val="24"/>
          <w:szCs w:val="24"/>
        </w:rPr>
        <w:t xml:space="preserve"> in litter quality induced by global change, and how </w:t>
      </w:r>
      <w:del w:id="59" w:author="Editor" w:date="2022-06-21T20:26:00Z">
        <w:r w:rsidDel="009755E5">
          <w:rPr>
            <w:sz w:val="24"/>
            <w:szCs w:val="24"/>
          </w:rPr>
          <w:delText xml:space="preserve">that </w:delText>
        </w:r>
      </w:del>
      <w:ins w:id="60" w:author="Editor" w:date="2022-06-21T20:26:00Z">
        <w:r w:rsidR="009755E5">
          <w:rPr>
            <w:sz w:val="24"/>
            <w:szCs w:val="24"/>
          </w:rPr>
          <w:t xml:space="preserve">these responses will, in turn, </w:t>
        </w:r>
      </w:ins>
      <w:del w:id="61" w:author="Editor" w:date="2022-06-21T20:26:00Z">
        <w:r w:rsidDel="009755E5">
          <w:rPr>
            <w:sz w:val="24"/>
            <w:szCs w:val="24"/>
          </w:rPr>
          <w:delText xml:space="preserve">will </w:delText>
        </w:r>
      </w:del>
      <w:r>
        <w:rPr>
          <w:sz w:val="24"/>
          <w:szCs w:val="24"/>
        </w:rPr>
        <w:t xml:space="preserve">affect soil carbon and nutrient cycling. </w:t>
      </w:r>
      <w:ins w:id="62" w:author="Editor" w:date="2022-06-21T20:26:00Z">
        <w:r w:rsidR="009755E5">
          <w:rPr>
            <w:sz w:val="24"/>
            <w:szCs w:val="24"/>
          </w:rPr>
          <w:t>The l</w:t>
        </w:r>
      </w:ins>
      <w:del w:id="63" w:author="Editor" w:date="2022-06-21T20:26:00Z">
        <w:r w:rsidDel="009755E5">
          <w:rPr>
            <w:sz w:val="24"/>
            <w:szCs w:val="24"/>
          </w:rPr>
          <w:delText>L</w:delText>
        </w:r>
      </w:del>
      <w:r>
        <w:rPr>
          <w:sz w:val="24"/>
          <w:szCs w:val="24"/>
        </w:rPr>
        <w:t xml:space="preserve">ocal and regional </w:t>
      </w:r>
      <w:r>
        <w:rPr>
          <w:sz w:val="24"/>
          <w:szCs w:val="24"/>
        </w:rPr>
        <w:lastRenderedPageBreak/>
        <w:t xml:space="preserve">dispersal of microbes </w:t>
      </w:r>
      <w:del w:id="64" w:author="Editor" w:date="2022-06-21T20:26:00Z">
        <w:r w:rsidDel="009755E5">
          <w:rPr>
            <w:sz w:val="24"/>
            <w:szCs w:val="24"/>
          </w:rPr>
          <w:delText xml:space="preserve">might </w:delText>
        </w:r>
      </w:del>
      <w:ins w:id="65" w:author="Editor" w:date="2022-06-21T20:26:00Z">
        <w:r w:rsidR="009755E5">
          <w:rPr>
            <w:sz w:val="24"/>
            <w:szCs w:val="24"/>
          </w:rPr>
          <w:t xml:space="preserve">may </w:t>
        </w:r>
      </w:ins>
      <w:r>
        <w:rPr>
          <w:sz w:val="24"/>
          <w:szCs w:val="24"/>
        </w:rPr>
        <w:t xml:space="preserve">play a role in the resilience and adaptation of microbial communities to litter change </w:t>
      </w:r>
      <w:hyperlink r:id="rId11">
        <w:r>
          <w:rPr>
            <w:color w:val="000000"/>
            <w:sz w:val="24"/>
            <w:szCs w:val="24"/>
          </w:rPr>
          <w:t>(Shade et al. 2012)</w:t>
        </w:r>
      </w:hyperlink>
      <w:r>
        <w:rPr>
          <w:sz w:val="24"/>
          <w:szCs w:val="24"/>
        </w:rPr>
        <w:t>.</w:t>
      </w:r>
    </w:p>
    <w:p w14:paraId="09EC899D" w14:textId="77777777" w:rsidR="00587896" w:rsidRDefault="00587896">
      <w:pPr>
        <w:rPr>
          <w:sz w:val="24"/>
          <w:szCs w:val="24"/>
        </w:rPr>
      </w:pPr>
    </w:p>
    <w:p w14:paraId="5267FDDD" w14:textId="5B55A603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Dispersal has been studied in </w:t>
      </w:r>
      <w:ins w:id="66" w:author="Editor" w:date="2022-06-21T20:26:00Z">
        <w:r w:rsidR="009755E5">
          <w:rPr>
            <w:sz w:val="24"/>
            <w:szCs w:val="24"/>
          </w:rPr>
          <w:t>ecological contexts</w:t>
        </w:r>
      </w:ins>
      <w:ins w:id="67" w:author="Editor" w:date="2022-06-21T21:36:00Z">
        <w:r w:rsidR="00F021DC">
          <w:rPr>
            <w:sz w:val="24"/>
            <w:szCs w:val="24"/>
          </w:rPr>
          <w:t>,</w:t>
        </w:r>
      </w:ins>
      <w:ins w:id="68" w:author="Editor" w:date="2022-06-21T20:26:00Z">
        <w:r w:rsidR="009755E5">
          <w:rPr>
            <w:sz w:val="24"/>
            <w:szCs w:val="24"/>
          </w:rPr>
          <w:t xml:space="preserve"> primarily with a focus on its </w:t>
        </w:r>
      </w:ins>
      <w:del w:id="69" w:author="Editor" w:date="2022-06-21T20:26:00Z">
        <w:r w:rsidDel="009755E5">
          <w:rPr>
            <w:sz w:val="24"/>
            <w:szCs w:val="24"/>
          </w:rPr>
          <w:delText xml:space="preserve">ecology mostly for its </w:delText>
        </w:r>
      </w:del>
      <w:r>
        <w:rPr>
          <w:sz w:val="24"/>
          <w:szCs w:val="24"/>
        </w:rPr>
        <w:t xml:space="preserve">role </w:t>
      </w:r>
      <w:ins w:id="70" w:author="Editor" w:date="2022-06-21T21:36:00Z">
        <w:r w:rsidR="00F021DC">
          <w:rPr>
            <w:sz w:val="24"/>
            <w:szCs w:val="24"/>
          </w:rPr>
          <w:t xml:space="preserve">as a mediator of </w:t>
        </w:r>
      </w:ins>
      <w:del w:id="71" w:author="Editor" w:date="2022-06-21T21:36:00Z">
        <w:r w:rsidDel="00F021DC">
          <w:rPr>
            <w:sz w:val="24"/>
            <w:szCs w:val="24"/>
          </w:rPr>
          <w:delText xml:space="preserve">in </w:delText>
        </w:r>
      </w:del>
      <w:r>
        <w:rPr>
          <w:sz w:val="24"/>
          <w:szCs w:val="24"/>
        </w:rPr>
        <w:t xml:space="preserve">microbiome assembly </w:t>
      </w:r>
      <w:hyperlink r:id="rId12">
        <w:r>
          <w:rPr>
            <w:color w:val="000000"/>
            <w:sz w:val="24"/>
            <w:szCs w:val="24"/>
          </w:rPr>
          <w:t>(Evans, Martiny, and Allison 2017; Walters and Martiny 2020)</w:t>
        </w:r>
      </w:hyperlink>
      <w:r>
        <w:rPr>
          <w:sz w:val="24"/>
          <w:szCs w:val="24"/>
        </w:rPr>
        <w:t xml:space="preserve">. Dispersers can represent up to 60% of the biomass of a community and </w:t>
      </w:r>
      <w:del w:id="72" w:author="Editor" w:date="2022-06-21T20:27:00Z">
        <w:r w:rsidDel="009755E5">
          <w:rPr>
            <w:sz w:val="24"/>
            <w:szCs w:val="24"/>
          </w:rPr>
          <w:delText xml:space="preserve">mix </w:delText>
        </w:r>
      </w:del>
      <w:ins w:id="73" w:author="Editor" w:date="2022-06-21T20:27:00Z">
        <w:r w:rsidR="009755E5">
          <w:rPr>
            <w:sz w:val="24"/>
            <w:szCs w:val="24"/>
          </w:rPr>
          <w:t xml:space="preserve">can consist of mixtures of </w:t>
        </w:r>
      </w:ins>
      <w:r>
        <w:rPr>
          <w:sz w:val="24"/>
          <w:szCs w:val="24"/>
        </w:rPr>
        <w:t xml:space="preserve">individuals from nearby to thousands of kilometers away </w:t>
      </w:r>
      <w:hyperlink r:id="rId13">
        <w:r>
          <w:rPr>
            <w:color w:val="000000"/>
            <w:sz w:val="24"/>
            <w:szCs w:val="24"/>
          </w:rPr>
          <w:t>(Van der Gucht et al. 2007)</w:t>
        </w:r>
      </w:hyperlink>
      <w:r>
        <w:rPr>
          <w:sz w:val="24"/>
          <w:szCs w:val="24"/>
        </w:rPr>
        <w:t xml:space="preserve">. </w:t>
      </w:r>
      <w:del w:id="74" w:author="Editor" w:date="2022-06-21T20:27:00Z">
        <w:r w:rsidDel="009755E5">
          <w:rPr>
            <w:sz w:val="24"/>
            <w:szCs w:val="24"/>
          </w:rPr>
          <w:delText xml:space="preserve">What </w:delText>
        </w:r>
      </w:del>
      <w:ins w:id="75" w:author="Editor" w:date="2022-06-21T20:27:00Z">
        <w:r w:rsidR="009755E5">
          <w:rPr>
            <w:sz w:val="24"/>
            <w:szCs w:val="24"/>
          </w:rPr>
          <w:t xml:space="preserve">The effect of such dispersal on microbiome function, however, </w:t>
        </w:r>
      </w:ins>
      <w:ins w:id="76" w:author="Editor" w:date="2022-06-21T21:36:00Z">
        <w:r w:rsidR="00F021DC">
          <w:rPr>
            <w:sz w:val="24"/>
            <w:szCs w:val="24"/>
          </w:rPr>
          <w:t>is less well understood</w:t>
        </w:r>
      </w:ins>
      <w:del w:id="77" w:author="Editor" w:date="2022-06-21T20:27:00Z">
        <w:r w:rsidDel="009755E5">
          <w:rPr>
            <w:sz w:val="24"/>
            <w:szCs w:val="24"/>
          </w:rPr>
          <w:delText>is less studied is its effect on microbiome function</w:delText>
        </w:r>
      </w:del>
      <w:r>
        <w:rPr>
          <w:sz w:val="24"/>
          <w:szCs w:val="24"/>
        </w:rPr>
        <w:t>. Albright et al</w:t>
      </w:r>
      <w:commentRangeStart w:id="78"/>
      <w:r>
        <w:rPr>
          <w:sz w:val="24"/>
          <w:szCs w:val="24"/>
        </w:rPr>
        <w:t xml:space="preserve">. </w:t>
      </w:r>
      <w:hyperlink r:id="rId14">
        <w:r>
          <w:rPr>
            <w:color w:val="000000"/>
            <w:sz w:val="24"/>
            <w:szCs w:val="24"/>
          </w:rPr>
          <w:t>(Albright et al. 2020)</w:t>
        </w:r>
      </w:hyperlink>
      <w:commentRangeEnd w:id="78"/>
      <w:r w:rsidR="00F549EC">
        <w:rPr>
          <w:rStyle w:val="CommentReference"/>
        </w:rPr>
        <w:commentReference w:id="78"/>
      </w:r>
      <w:r>
        <w:rPr>
          <w:sz w:val="24"/>
          <w:szCs w:val="24"/>
        </w:rPr>
        <w:t xml:space="preserve"> found that the identit</w:t>
      </w:r>
      <w:ins w:id="79" w:author="Editor" w:date="2022-06-21T20:28:00Z">
        <w:r w:rsidR="009755E5">
          <w:rPr>
            <w:sz w:val="24"/>
            <w:szCs w:val="24"/>
          </w:rPr>
          <w:t>ies</w:t>
        </w:r>
      </w:ins>
      <w:del w:id="80" w:author="Editor" w:date="2022-06-21T20:28:00Z">
        <w:r w:rsidDel="009755E5">
          <w:rPr>
            <w:sz w:val="24"/>
            <w:szCs w:val="24"/>
          </w:rPr>
          <w:delText>y</w:delText>
        </w:r>
      </w:del>
      <w:r>
        <w:rPr>
          <w:sz w:val="24"/>
          <w:szCs w:val="24"/>
        </w:rPr>
        <w:t xml:space="preserve"> of </w:t>
      </w:r>
      <w:del w:id="81" w:author="Editor" w:date="2022-06-21T21:37:00Z">
        <w:r w:rsidDel="00F021DC">
          <w:rPr>
            <w:sz w:val="24"/>
            <w:szCs w:val="24"/>
          </w:rPr>
          <w:delText xml:space="preserve">the </w:delText>
        </w:r>
      </w:del>
      <w:r>
        <w:rPr>
          <w:sz w:val="24"/>
          <w:szCs w:val="24"/>
        </w:rPr>
        <w:t>resident community</w:t>
      </w:r>
      <w:ins w:id="82" w:author="Editor" w:date="2022-06-21T21:37:00Z">
        <w:r w:rsidR="00F021DC">
          <w:rPr>
            <w:sz w:val="24"/>
            <w:szCs w:val="24"/>
          </w:rPr>
          <w:t xml:space="preserve"> members</w:t>
        </w:r>
      </w:ins>
      <w:r>
        <w:rPr>
          <w:sz w:val="24"/>
          <w:szCs w:val="24"/>
        </w:rPr>
        <w:t xml:space="preserve"> and </w:t>
      </w:r>
      <w:del w:id="83" w:author="Editor" w:date="2022-06-21T21:37:00Z">
        <w:r w:rsidDel="00F021DC">
          <w:rPr>
            <w:sz w:val="24"/>
            <w:szCs w:val="24"/>
          </w:rPr>
          <w:delText xml:space="preserve">the </w:delText>
        </w:r>
      </w:del>
      <w:del w:id="84" w:author="Editor" w:date="2022-06-21T20:28:00Z">
        <w:r w:rsidDel="009755E5">
          <w:rPr>
            <w:sz w:val="24"/>
            <w:szCs w:val="24"/>
          </w:rPr>
          <w:delText xml:space="preserve">identity of the </w:delText>
        </w:r>
      </w:del>
      <w:r>
        <w:rPr>
          <w:sz w:val="24"/>
          <w:szCs w:val="24"/>
        </w:rPr>
        <w:t xml:space="preserve">distant dispersers </w:t>
      </w:r>
      <w:del w:id="85" w:author="Editor" w:date="2022-06-21T20:28:00Z">
        <w:r w:rsidDel="009755E5">
          <w:rPr>
            <w:sz w:val="24"/>
            <w:szCs w:val="24"/>
          </w:rPr>
          <w:delText xml:space="preserve">was </w:delText>
        </w:r>
      </w:del>
      <w:ins w:id="86" w:author="Editor" w:date="2022-06-21T20:28:00Z">
        <w:r w:rsidR="009755E5">
          <w:rPr>
            <w:sz w:val="24"/>
            <w:szCs w:val="24"/>
          </w:rPr>
          <w:t xml:space="preserve">were stronger determinants of </w:t>
        </w:r>
      </w:ins>
      <w:del w:id="87" w:author="Editor" w:date="2022-06-21T20:28:00Z">
        <w:r w:rsidDel="009755E5">
          <w:rPr>
            <w:sz w:val="24"/>
            <w:szCs w:val="24"/>
          </w:rPr>
          <w:delText xml:space="preserve">a higher determinant of </w:delText>
        </w:r>
      </w:del>
      <w:r>
        <w:rPr>
          <w:sz w:val="24"/>
          <w:szCs w:val="24"/>
        </w:rPr>
        <w:t xml:space="preserve">community function (respiration, degradation) </w:t>
      </w:r>
      <w:del w:id="88" w:author="Editor" w:date="2022-06-21T20:28:00Z">
        <w:r w:rsidDel="009755E5">
          <w:rPr>
            <w:sz w:val="24"/>
            <w:szCs w:val="24"/>
          </w:rPr>
          <w:delText xml:space="preserve">than </w:delText>
        </w:r>
      </w:del>
      <w:ins w:id="89" w:author="Editor" w:date="2022-06-21T20:28:00Z">
        <w:r w:rsidR="009755E5">
          <w:rPr>
            <w:sz w:val="24"/>
            <w:szCs w:val="24"/>
          </w:rPr>
          <w:t xml:space="preserve">than was the </w:t>
        </w:r>
      </w:ins>
      <w:r>
        <w:rPr>
          <w:sz w:val="24"/>
          <w:szCs w:val="24"/>
        </w:rPr>
        <w:t xml:space="preserve">intensity of dispersal (amount of dispersers, frequency). Regional dispersal </w:t>
      </w:r>
      <w:ins w:id="90" w:author="Editor" w:date="2022-06-21T20:28:00Z">
        <w:r w:rsidR="009755E5">
          <w:rPr>
            <w:sz w:val="24"/>
            <w:szCs w:val="24"/>
          </w:rPr>
          <w:t>can facil</w:t>
        </w:r>
      </w:ins>
      <w:ins w:id="91" w:author="Editor" w:date="2022-06-21T20:29:00Z">
        <w:r w:rsidR="009755E5">
          <w:rPr>
            <w:sz w:val="24"/>
            <w:szCs w:val="24"/>
          </w:rPr>
          <w:t>it</w:t>
        </w:r>
      </w:ins>
      <w:ins w:id="92" w:author="Editor" w:date="2022-06-21T20:28:00Z">
        <w:r w:rsidR="009755E5">
          <w:rPr>
            <w:sz w:val="24"/>
            <w:szCs w:val="24"/>
          </w:rPr>
          <w:t>ate an i</w:t>
        </w:r>
      </w:ins>
      <w:ins w:id="93" w:author="Editor" w:date="2022-06-21T20:29:00Z">
        <w:r w:rsidR="009755E5">
          <w:rPr>
            <w:sz w:val="24"/>
            <w:szCs w:val="24"/>
          </w:rPr>
          <w:t xml:space="preserve">nflux </w:t>
        </w:r>
      </w:ins>
      <w:del w:id="94" w:author="Editor" w:date="2022-06-21T20:28:00Z">
        <w:r w:rsidDel="009755E5">
          <w:rPr>
            <w:sz w:val="24"/>
            <w:szCs w:val="24"/>
          </w:rPr>
          <w:delText>i</w:delText>
        </w:r>
      </w:del>
      <w:del w:id="95" w:author="Editor" w:date="2022-06-21T20:29:00Z">
        <w:r w:rsidDel="009755E5">
          <w:rPr>
            <w:sz w:val="24"/>
            <w:szCs w:val="24"/>
          </w:rPr>
          <w:delText xml:space="preserve">s a potential flux </w:delText>
        </w:r>
      </w:del>
      <w:r>
        <w:rPr>
          <w:sz w:val="24"/>
          <w:szCs w:val="24"/>
        </w:rPr>
        <w:t>of new taxa</w:t>
      </w:r>
      <w:ins w:id="96" w:author="Editor" w:date="2022-06-21T20:29:00Z">
        <w:r w:rsidR="009755E5">
          <w:rPr>
            <w:sz w:val="24"/>
            <w:szCs w:val="24"/>
          </w:rPr>
          <w:t xml:space="preserve">, introducing </w:t>
        </w:r>
      </w:ins>
      <w:del w:id="97" w:author="Editor" w:date="2022-06-21T20:29:00Z">
        <w:r w:rsidDel="009755E5">
          <w:rPr>
            <w:sz w:val="24"/>
            <w:szCs w:val="24"/>
          </w:rPr>
          <w:delText xml:space="preserve"> bringing in </w:delText>
        </w:r>
      </w:del>
      <w:r>
        <w:rPr>
          <w:sz w:val="24"/>
          <w:szCs w:val="24"/>
        </w:rPr>
        <w:t xml:space="preserve">functions that are absent in the resident community and that enhance carbon and nutrient cycling. </w:t>
      </w:r>
    </w:p>
    <w:p w14:paraId="7A82D91B" w14:textId="77777777" w:rsidR="00587896" w:rsidRDefault="00587896">
      <w:pPr>
        <w:rPr>
          <w:sz w:val="24"/>
          <w:szCs w:val="24"/>
        </w:rPr>
      </w:pPr>
    </w:p>
    <w:p w14:paraId="08CFC823" w14:textId="586E8509" w:rsidR="00587896" w:rsidRDefault="000F6213">
      <w:pPr>
        <w:rPr>
          <w:sz w:val="24"/>
          <w:szCs w:val="24"/>
        </w:rPr>
      </w:pPr>
      <w:del w:id="98" w:author="Editor" w:date="2022-06-21T20:29:00Z">
        <w:r w:rsidDel="009755E5">
          <w:rPr>
            <w:sz w:val="24"/>
            <w:szCs w:val="24"/>
          </w:rPr>
          <w:delText xml:space="preserve">What is even less studied is </w:delText>
        </w:r>
      </w:del>
      <w:ins w:id="99" w:author="Editor" w:date="2022-06-21T20:29:00Z">
        <w:r w:rsidR="009755E5">
          <w:rPr>
            <w:sz w:val="24"/>
            <w:szCs w:val="24"/>
          </w:rPr>
          <w:t xml:space="preserve">Even fewer studies have explored </w:t>
        </w:r>
      </w:ins>
      <w:r>
        <w:rPr>
          <w:sz w:val="24"/>
          <w:szCs w:val="24"/>
        </w:rPr>
        <w:t xml:space="preserve">the </w:t>
      </w:r>
      <w:del w:id="100" w:author="Editor" w:date="2022-06-21T20:29:00Z">
        <w:r w:rsidDel="009755E5">
          <w:rPr>
            <w:sz w:val="24"/>
            <w:szCs w:val="24"/>
          </w:rPr>
          <w:delText xml:space="preserve">role </w:delText>
        </w:r>
      </w:del>
      <w:ins w:id="101" w:author="Editor" w:date="2022-06-21T20:29:00Z">
        <w:r w:rsidR="009755E5">
          <w:rPr>
            <w:sz w:val="24"/>
            <w:szCs w:val="24"/>
          </w:rPr>
          <w:t xml:space="preserve">impact </w:t>
        </w:r>
      </w:ins>
      <w:r>
        <w:rPr>
          <w:sz w:val="24"/>
          <w:szCs w:val="24"/>
        </w:rPr>
        <w:t xml:space="preserve">of dispersal on microbiome function in the context of environmental change. Empirical studies </w:t>
      </w:r>
      <w:del w:id="102" w:author="Editor" w:date="2022-06-21T20:29:00Z">
        <w:r w:rsidDel="009755E5">
          <w:rPr>
            <w:sz w:val="24"/>
            <w:szCs w:val="24"/>
          </w:rPr>
          <w:delText xml:space="preserve">forcing </w:delText>
        </w:r>
      </w:del>
      <w:ins w:id="103" w:author="Editor" w:date="2022-06-21T20:29:00Z">
        <w:r w:rsidR="009755E5">
          <w:rPr>
            <w:sz w:val="24"/>
            <w:szCs w:val="24"/>
          </w:rPr>
          <w:t>employing transplant-based climate change simulations have</w:t>
        </w:r>
      </w:ins>
      <w:del w:id="104" w:author="Editor" w:date="2022-06-21T20:29:00Z">
        <w:r w:rsidDel="009755E5">
          <w:rPr>
            <w:sz w:val="24"/>
            <w:szCs w:val="24"/>
          </w:rPr>
          <w:delText>climate change with transplants</w:delText>
        </w:r>
      </w:del>
      <w:r>
        <w:rPr>
          <w:sz w:val="24"/>
          <w:szCs w:val="24"/>
        </w:rPr>
        <w:t xml:space="preserve"> found that microbial communities and functions </w:t>
      </w:r>
      <w:del w:id="105" w:author="Editor" w:date="2022-06-21T20:30:00Z">
        <w:r w:rsidDel="009755E5">
          <w:rPr>
            <w:sz w:val="24"/>
            <w:szCs w:val="24"/>
          </w:rPr>
          <w:delText xml:space="preserve">have </w:delText>
        </w:r>
      </w:del>
      <w:ins w:id="106" w:author="Editor" w:date="2022-06-21T20:30:00Z">
        <w:r w:rsidR="009755E5">
          <w:rPr>
            <w:sz w:val="24"/>
            <w:szCs w:val="24"/>
          </w:rPr>
          <w:t xml:space="preserve">exhibit </w:t>
        </w:r>
      </w:ins>
      <w:del w:id="107" w:author="Editor" w:date="2022-06-21T20:30:00Z">
        <w:r w:rsidDel="009755E5">
          <w:rPr>
            <w:sz w:val="24"/>
            <w:szCs w:val="24"/>
          </w:rPr>
          <w:delText xml:space="preserve">both </w:delText>
        </w:r>
      </w:del>
      <w:r>
        <w:rPr>
          <w:sz w:val="24"/>
          <w:szCs w:val="24"/>
        </w:rPr>
        <w:t xml:space="preserve">characteristics </w:t>
      </w:r>
      <w:del w:id="108" w:author="Editor" w:date="2022-06-21T20:30:00Z">
        <w:r w:rsidDel="009755E5">
          <w:rPr>
            <w:sz w:val="24"/>
            <w:szCs w:val="24"/>
          </w:rPr>
          <w:delText xml:space="preserve">of </w:delText>
        </w:r>
      </w:del>
      <w:ins w:id="109" w:author="Editor" w:date="2022-06-21T20:30:00Z">
        <w:r w:rsidR="009755E5">
          <w:rPr>
            <w:sz w:val="24"/>
            <w:szCs w:val="24"/>
          </w:rPr>
          <w:t xml:space="preserve">associated with both </w:t>
        </w:r>
      </w:ins>
      <w:r>
        <w:rPr>
          <w:sz w:val="24"/>
          <w:szCs w:val="24"/>
        </w:rPr>
        <w:t>the past climate</w:t>
      </w:r>
      <w:ins w:id="110" w:author="Editor" w:date="2022-06-21T20:30:00Z">
        <w:r w:rsidR="009755E5">
          <w:rPr>
            <w:sz w:val="24"/>
            <w:szCs w:val="24"/>
          </w:rPr>
          <w:t>, owing to l</w:t>
        </w:r>
      </w:ins>
      <w:del w:id="111" w:author="Editor" w:date="2022-06-21T20:30:00Z">
        <w:r w:rsidDel="009755E5">
          <w:rPr>
            <w:sz w:val="24"/>
            <w:szCs w:val="24"/>
          </w:rPr>
          <w:delText xml:space="preserve"> (l</w:delText>
        </w:r>
      </w:del>
      <w:r>
        <w:rPr>
          <w:sz w:val="24"/>
          <w:szCs w:val="24"/>
        </w:rPr>
        <w:t>egacy effect</w:t>
      </w:r>
      <w:ins w:id="112" w:author="Editor" w:date="2022-06-21T20:30:00Z">
        <w:r w:rsidR="009755E5">
          <w:rPr>
            <w:sz w:val="24"/>
            <w:szCs w:val="24"/>
          </w:rPr>
          <w:t>s,</w:t>
        </w:r>
      </w:ins>
      <w:del w:id="113" w:author="Editor" w:date="2022-06-21T20:30:00Z">
        <w:r w:rsidDel="009755E5">
          <w:rPr>
            <w:sz w:val="24"/>
            <w:szCs w:val="24"/>
          </w:rPr>
          <w:delText>)</w:delText>
        </w:r>
      </w:del>
      <w:r>
        <w:rPr>
          <w:sz w:val="24"/>
          <w:szCs w:val="24"/>
        </w:rPr>
        <w:t xml:space="preserve"> and </w:t>
      </w:r>
      <w:del w:id="114" w:author="Editor" w:date="2022-06-21T20:30:00Z">
        <w:r w:rsidDel="009755E5">
          <w:rPr>
            <w:sz w:val="24"/>
            <w:szCs w:val="24"/>
          </w:rPr>
          <w:delText xml:space="preserve">of </w:delText>
        </w:r>
      </w:del>
      <w:r>
        <w:rPr>
          <w:sz w:val="24"/>
          <w:szCs w:val="24"/>
        </w:rPr>
        <w:t xml:space="preserve">the new climate </w:t>
      </w:r>
      <w:ins w:id="115" w:author="Editor" w:date="2022-06-21T20:30:00Z">
        <w:r w:rsidR="009755E5">
          <w:rPr>
            <w:sz w:val="24"/>
            <w:szCs w:val="24"/>
          </w:rPr>
          <w:t xml:space="preserve">owing to </w:t>
        </w:r>
      </w:ins>
      <w:del w:id="116" w:author="Editor" w:date="2022-06-21T20:30:00Z">
        <w:r w:rsidDel="009755E5">
          <w:rPr>
            <w:sz w:val="24"/>
            <w:szCs w:val="24"/>
          </w:rPr>
          <w:delText>(</w:delText>
        </w:r>
      </w:del>
      <w:r>
        <w:rPr>
          <w:sz w:val="24"/>
          <w:szCs w:val="24"/>
        </w:rPr>
        <w:t xml:space="preserve">contemporary </w:t>
      </w:r>
      <w:ins w:id="117" w:author="Editor" w:date="2022-06-21T20:30:00Z">
        <w:r w:rsidR="009755E5">
          <w:rPr>
            <w:sz w:val="24"/>
            <w:szCs w:val="24"/>
          </w:rPr>
          <w:t xml:space="preserve">environmental </w:t>
        </w:r>
      </w:ins>
      <w:r w:rsidRPr="0037247C">
        <w:rPr>
          <w:sz w:val="24"/>
          <w:szCs w:val="24"/>
        </w:rPr>
        <w:t>selection</w:t>
      </w:r>
      <w:del w:id="118" w:author="Editor" w:date="2022-06-21T20:30:00Z">
        <w:r w:rsidRPr="0037247C" w:rsidDel="009755E5">
          <w:rPr>
            <w:sz w:val="24"/>
            <w:szCs w:val="24"/>
          </w:rPr>
          <w:delText xml:space="preserve"> by the environment)</w:delText>
        </w:r>
      </w:del>
      <w:r w:rsidRPr="0037247C">
        <w:rPr>
          <w:sz w:val="24"/>
          <w:szCs w:val="24"/>
        </w:rPr>
        <w:t xml:space="preserve"> </w:t>
      </w:r>
      <w:r w:rsidR="000F7C9D" w:rsidRPr="0037247C">
        <w:fldChar w:fldCharType="begin"/>
      </w:r>
      <w:r w:rsidR="000F7C9D" w:rsidRPr="0037247C">
        <w:instrText>HYPERLINK "https://paperpile.com/c/J9vMGS/d8iv" \h</w:instrText>
      </w:r>
      <w:r w:rsidR="000F7C9D" w:rsidRPr="0037247C">
        <w:fldChar w:fldCharType="separate"/>
      </w:r>
      <w:r w:rsidRPr="0037247C">
        <w:rPr>
          <w:sz w:val="24"/>
          <w:szCs w:val="24"/>
          <w:rPrChange w:id="119" w:author="Editor" w:date="2022-06-26T16:11:00Z">
            <w:rPr>
              <w:color w:val="1155CC"/>
              <w:sz w:val="24"/>
              <w:szCs w:val="24"/>
              <w:u w:val="single"/>
            </w:rPr>
          </w:rPrChange>
        </w:rPr>
        <w:t>(Glassman et al. 2018)</w:t>
      </w:r>
      <w:r w:rsidR="000F7C9D" w:rsidRPr="0037247C">
        <w:rPr>
          <w:sz w:val="24"/>
          <w:szCs w:val="24"/>
          <w:rPrChange w:id="120" w:author="Editor" w:date="2022-06-26T16:11:00Z">
            <w:rPr>
              <w:color w:val="1155CC"/>
              <w:sz w:val="24"/>
              <w:szCs w:val="24"/>
              <w:u w:val="single"/>
            </w:rPr>
          </w:rPrChange>
        </w:rPr>
        <w:fldChar w:fldCharType="end"/>
      </w:r>
      <w:r w:rsidRPr="0037247C">
        <w:rPr>
          <w:sz w:val="24"/>
          <w:szCs w:val="24"/>
        </w:rPr>
        <w:t>. Wang et al. were able to reproduce the</w:t>
      </w:r>
      <w:ins w:id="121" w:author="Editor" w:date="2022-06-21T20:31:00Z">
        <w:r w:rsidR="009755E5" w:rsidRPr="0037247C">
          <w:rPr>
            <w:sz w:val="24"/>
            <w:szCs w:val="24"/>
          </w:rPr>
          <w:t>se</w:t>
        </w:r>
      </w:ins>
      <w:r w:rsidRPr="0037247C">
        <w:rPr>
          <w:sz w:val="24"/>
          <w:szCs w:val="24"/>
        </w:rPr>
        <w:t xml:space="preserve"> climate-driven legacy effects on community composition and </w:t>
      </w:r>
      <w:ins w:id="122" w:author="Editor" w:date="2022-06-26T16:23:00Z">
        <w:r w:rsidR="00917E2E">
          <w:rPr>
            <w:sz w:val="24"/>
            <w:szCs w:val="24"/>
          </w:rPr>
          <w:t xml:space="preserve">soil organic </w:t>
        </w:r>
      </w:ins>
      <w:ins w:id="123" w:author="Editor" w:date="2022-06-26T16:24:00Z">
        <w:r w:rsidR="00917E2E">
          <w:rPr>
            <w:sz w:val="24"/>
            <w:szCs w:val="24"/>
          </w:rPr>
          <w:t>carbon (</w:t>
        </w:r>
      </w:ins>
      <w:r w:rsidRPr="0037247C">
        <w:rPr>
          <w:sz w:val="24"/>
          <w:szCs w:val="24"/>
        </w:rPr>
        <w:t>SOC</w:t>
      </w:r>
      <w:ins w:id="124" w:author="Editor" w:date="2022-06-26T16:24:00Z">
        <w:r w:rsidR="00917E2E">
          <w:rPr>
            <w:sz w:val="24"/>
            <w:szCs w:val="24"/>
          </w:rPr>
          <w:t>)</w:t>
        </w:r>
      </w:ins>
      <w:r w:rsidRPr="0037247C">
        <w:rPr>
          <w:sz w:val="24"/>
          <w:szCs w:val="24"/>
        </w:rPr>
        <w:t xml:space="preserve"> decomposition </w:t>
      </w:r>
      <w:r w:rsidR="000F7C9D" w:rsidRPr="0037247C">
        <w:fldChar w:fldCharType="begin"/>
      </w:r>
      <w:r w:rsidR="000F7C9D" w:rsidRPr="0037247C">
        <w:instrText>HYPERLINK "https://paperpile.com/c/J9vMGS/RphV" \h</w:instrText>
      </w:r>
      <w:r w:rsidR="000F7C9D" w:rsidRPr="0037247C">
        <w:fldChar w:fldCharType="separate"/>
      </w:r>
      <w:r w:rsidRPr="0037247C">
        <w:rPr>
          <w:sz w:val="24"/>
          <w:szCs w:val="24"/>
          <w:rPrChange w:id="125" w:author="Editor" w:date="2022-06-26T16:11:00Z">
            <w:rPr>
              <w:color w:val="1155CC"/>
              <w:sz w:val="24"/>
              <w:szCs w:val="24"/>
              <w:u w:val="single"/>
            </w:rPr>
          </w:rPrChange>
        </w:rPr>
        <w:t>(Wang and Allison 2021)</w:t>
      </w:r>
      <w:r w:rsidR="000F7C9D" w:rsidRPr="0037247C">
        <w:rPr>
          <w:sz w:val="24"/>
          <w:szCs w:val="24"/>
          <w:rPrChange w:id="126" w:author="Editor" w:date="2022-06-26T16:11:00Z">
            <w:rPr>
              <w:color w:val="1155CC"/>
              <w:sz w:val="24"/>
              <w:szCs w:val="24"/>
              <w:u w:val="single"/>
            </w:rPr>
          </w:rPrChange>
        </w:rPr>
        <w:fldChar w:fldCharType="end"/>
      </w:r>
      <w:r w:rsidRPr="0037247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They found that dispersal removed </w:t>
      </w:r>
      <w:ins w:id="127" w:author="Editor" w:date="2022-06-21T20:31:00Z">
        <w:r w:rsidR="009755E5">
          <w:rPr>
            <w:sz w:val="24"/>
            <w:szCs w:val="24"/>
          </w:rPr>
          <w:t xml:space="preserve">the </w:t>
        </w:r>
      </w:ins>
      <w:r>
        <w:rPr>
          <w:sz w:val="24"/>
          <w:szCs w:val="24"/>
        </w:rPr>
        <w:t xml:space="preserve">legacy effects of drought on soil organic decay even in </w:t>
      </w:r>
      <w:del w:id="128" w:author="Editor" w:date="2022-06-21T20:31:00Z">
        <w:r w:rsidDel="009755E5">
          <w:rPr>
            <w:sz w:val="24"/>
            <w:szCs w:val="24"/>
          </w:rPr>
          <w:delText xml:space="preserve">case </w:delText>
        </w:r>
      </w:del>
      <w:ins w:id="129" w:author="Editor" w:date="2022-06-21T20:31:00Z">
        <w:r w:rsidR="009755E5">
          <w:rPr>
            <w:sz w:val="24"/>
            <w:szCs w:val="24"/>
          </w:rPr>
          <w:t>case</w:t>
        </w:r>
      </w:ins>
      <w:ins w:id="130" w:author="Editor" w:date="2022-06-21T20:32:00Z">
        <w:r w:rsidR="009755E5">
          <w:rPr>
            <w:sz w:val="24"/>
            <w:szCs w:val="24"/>
          </w:rPr>
          <w:t>s</w:t>
        </w:r>
      </w:ins>
      <w:ins w:id="131" w:author="Editor" w:date="2022-06-21T20:31:00Z">
        <w:r w:rsidR="009755E5">
          <w:rPr>
            <w:sz w:val="24"/>
            <w:szCs w:val="24"/>
          </w:rPr>
          <w:t xml:space="preserve"> </w:t>
        </w:r>
      </w:ins>
      <w:r>
        <w:rPr>
          <w:sz w:val="24"/>
          <w:szCs w:val="24"/>
        </w:rPr>
        <w:t xml:space="preserve">of severe drought. Local dispersal </w:t>
      </w:r>
      <w:del w:id="132" w:author="Editor" w:date="2022-06-21T20:32:00Z">
        <w:r w:rsidDel="009755E5">
          <w:rPr>
            <w:sz w:val="24"/>
            <w:szCs w:val="24"/>
          </w:rPr>
          <w:delText xml:space="preserve">allowed </w:delText>
        </w:r>
      </w:del>
      <w:r>
        <w:rPr>
          <w:sz w:val="24"/>
          <w:szCs w:val="24"/>
        </w:rPr>
        <w:t>in their experiment</w:t>
      </w:r>
      <w:ins w:id="133" w:author="Editor" w:date="2022-06-21T20:32:00Z">
        <w:r w:rsidR="009755E5" w:rsidRPr="009755E5">
          <w:rPr>
            <w:sz w:val="24"/>
            <w:szCs w:val="24"/>
          </w:rPr>
          <w:t xml:space="preserve"> </w:t>
        </w:r>
        <w:r w:rsidR="009755E5">
          <w:rPr>
            <w:sz w:val="24"/>
            <w:szCs w:val="24"/>
          </w:rPr>
          <w:t>allowed</w:t>
        </w:r>
      </w:ins>
      <w:r>
        <w:rPr>
          <w:sz w:val="24"/>
          <w:szCs w:val="24"/>
        </w:rPr>
        <w:t xml:space="preserve"> for</w:t>
      </w:r>
      <w:commentRangeStart w:id="134"/>
      <w:r>
        <w:rPr>
          <w:sz w:val="24"/>
          <w:szCs w:val="24"/>
        </w:rPr>
        <w:t xml:space="preserve"> extinct data </w:t>
      </w:r>
      <w:commentRangeEnd w:id="134"/>
      <w:r w:rsidR="009755E5">
        <w:rPr>
          <w:rStyle w:val="CommentReference"/>
        </w:rPr>
        <w:commentReference w:id="134"/>
      </w:r>
      <w:r>
        <w:rPr>
          <w:sz w:val="24"/>
          <w:szCs w:val="24"/>
        </w:rPr>
        <w:t>to never</w:t>
      </w:r>
      <w:del w:id="135" w:author="Editor" w:date="2022-06-21T20:32:00Z">
        <w:r w:rsidDel="009755E5">
          <w:rPr>
            <w:sz w:val="24"/>
            <w:szCs w:val="24"/>
          </w:rPr>
          <w:delText xml:space="preserve"> be </w:delText>
        </w:r>
      </w:del>
      <w:ins w:id="136" w:author="Editor" w:date="2022-06-21T20:33:00Z">
        <w:r w:rsidR="009755E5">
          <w:rPr>
            <w:sz w:val="24"/>
            <w:szCs w:val="24"/>
          </w:rPr>
          <w:t xml:space="preserve"> </w:t>
        </w:r>
      </w:ins>
      <w:r>
        <w:rPr>
          <w:sz w:val="24"/>
          <w:szCs w:val="24"/>
        </w:rPr>
        <w:t xml:space="preserve">fully </w:t>
      </w:r>
      <w:ins w:id="137" w:author="Editor" w:date="2022-06-21T20:32:00Z">
        <w:r w:rsidR="009755E5">
          <w:rPr>
            <w:sz w:val="24"/>
            <w:szCs w:val="24"/>
          </w:rPr>
          <w:t xml:space="preserve">go </w:t>
        </w:r>
      </w:ins>
      <w:r>
        <w:rPr>
          <w:sz w:val="24"/>
          <w:szCs w:val="24"/>
        </w:rPr>
        <w:t xml:space="preserve">extinct, and therefore to recolonize after drought. Both of these studies were performed on </w:t>
      </w:r>
      <w:del w:id="138" w:author="Editor" w:date="2022-06-21T20:58:00Z">
        <w:r w:rsidDel="009755E5">
          <w:rPr>
            <w:sz w:val="24"/>
            <w:szCs w:val="24"/>
          </w:rPr>
          <w:delText xml:space="preserve">a </w:delText>
        </w:r>
      </w:del>
      <w:r>
        <w:rPr>
          <w:sz w:val="24"/>
          <w:szCs w:val="24"/>
        </w:rPr>
        <w:t>unique substrate</w:t>
      </w:r>
      <w:ins w:id="139" w:author="Editor" w:date="2022-06-21T20:58:00Z">
        <w:r w:rsidR="009755E5">
          <w:rPr>
            <w:sz w:val="24"/>
            <w:szCs w:val="24"/>
          </w:rPr>
          <w:t>s</w:t>
        </w:r>
      </w:ins>
      <w:ins w:id="140" w:author="Editor" w:date="2022-06-21T20:33:00Z">
        <w:r w:rsidR="009755E5">
          <w:rPr>
            <w:sz w:val="24"/>
            <w:szCs w:val="24"/>
          </w:rPr>
          <w:t xml:space="preserve">, highlighting the need for further studies of </w:t>
        </w:r>
      </w:ins>
      <w:del w:id="141" w:author="Editor" w:date="2022-06-21T20:33:00Z">
        <w:r w:rsidDel="009755E5">
          <w:rPr>
            <w:sz w:val="24"/>
            <w:szCs w:val="24"/>
          </w:rPr>
          <w:delText xml:space="preserve">. We need to study </w:delText>
        </w:r>
      </w:del>
      <w:r>
        <w:rPr>
          <w:sz w:val="24"/>
          <w:szCs w:val="24"/>
        </w:rPr>
        <w:t xml:space="preserve">substrate legacies. </w:t>
      </w:r>
    </w:p>
    <w:p w14:paraId="263DACC6" w14:textId="77777777" w:rsidR="00587896" w:rsidRDefault="00587896">
      <w:pPr>
        <w:rPr>
          <w:sz w:val="24"/>
          <w:szCs w:val="24"/>
        </w:rPr>
      </w:pPr>
    </w:p>
    <w:p w14:paraId="2719FB67" w14:textId="3E361240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Many studies have shown </w:t>
      </w:r>
      <w:del w:id="142" w:author="Editor" w:date="2022-06-21T20:33:00Z">
        <w:r w:rsidDel="009755E5">
          <w:rPr>
            <w:sz w:val="24"/>
            <w:szCs w:val="24"/>
          </w:rPr>
          <w:delText xml:space="preserve">how </w:delText>
        </w:r>
      </w:del>
      <w:ins w:id="143" w:author="Editor" w:date="2022-06-21T20:33:00Z">
        <w:r w:rsidR="009755E5">
          <w:rPr>
            <w:sz w:val="24"/>
            <w:szCs w:val="24"/>
          </w:rPr>
          <w:t xml:space="preserve">that </w:t>
        </w:r>
      </w:ins>
      <w:r>
        <w:rPr>
          <w:sz w:val="24"/>
          <w:szCs w:val="24"/>
        </w:rPr>
        <w:t xml:space="preserve">substrate quality </w:t>
      </w:r>
      <w:del w:id="144" w:author="Editor" w:date="2022-06-21T20:34:00Z">
        <w:r w:rsidDel="009755E5">
          <w:rPr>
            <w:sz w:val="24"/>
            <w:szCs w:val="24"/>
          </w:rPr>
          <w:delText xml:space="preserve">determines </w:delText>
        </w:r>
      </w:del>
      <w:ins w:id="145" w:author="Editor" w:date="2022-06-21T20:34:00Z">
        <w:r w:rsidR="009755E5">
          <w:rPr>
            <w:sz w:val="24"/>
            <w:szCs w:val="24"/>
          </w:rPr>
          <w:t xml:space="preserve">shapes </w:t>
        </w:r>
      </w:ins>
      <w:r>
        <w:rPr>
          <w:sz w:val="24"/>
          <w:szCs w:val="24"/>
        </w:rPr>
        <w:t xml:space="preserve">its decomposition </w:t>
      </w:r>
      <w:hyperlink r:id="rId15">
        <w:r>
          <w:rPr>
            <w:color w:val="000000"/>
            <w:sz w:val="24"/>
            <w:szCs w:val="24"/>
          </w:rPr>
          <w:t>(</w:t>
        </w:r>
        <w:proofErr w:type="spellStart"/>
        <w:r>
          <w:rPr>
            <w:color w:val="000000"/>
            <w:sz w:val="24"/>
            <w:szCs w:val="24"/>
          </w:rPr>
          <w:t>Schnecker</w:t>
        </w:r>
        <w:proofErr w:type="spellEnd"/>
        <w:r>
          <w:rPr>
            <w:color w:val="000000"/>
            <w:sz w:val="24"/>
            <w:szCs w:val="24"/>
          </w:rPr>
          <w:t xml:space="preserve"> et al. 2019; </w:t>
        </w:r>
        <w:proofErr w:type="spellStart"/>
        <w:r>
          <w:rPr>
            <w:color w:val="000000"/>
            <w:sz w:val="24"/>
            <w:szCs w:val="24"/>
          </w:rPr>
          <w:t>ChapinIII</w:t>
        </w:r>
        <w:proofErr w:type="spellEnd"/>
        <w:r>
          <w:rPr>
            <w:color w:val="000000"/>
            <w:sz w:val="24"/>
            <w:szCs w:val="24"/>
          </w:rPr>
          <w:t xml:space="preserve">, Matson, and </w:t>
        </w:r>
        <w:proofErr w:type="spellStart"/>
        <w:r>
          <w:rPr>
            <w:color w:val="000000"/>
            <w:sz w:val="24"/>
            <w:szCs w:val="24"/>
          </w:rPr>
          <w:t>Vitousek</w:t>
        </w:r>
        <w:proofErr w:type="spellEnd"/>
        <w:r>
          <w:rPr>
            <w:color w:val="000000"/>
            <w:sz w:val="24"/>
            <w:szCs w:val="24"/>
          </w:rPr>
          <w:t xml:space="preserve"> 2011)</w:t>
        </w:r>
      </w:hyperlink>
      <w:r>
        <w:rPr>
          <w:sz w:val="24"/>
          <w:szCs w:val="24"/>
        </w:rPr>
        <w:t xml:space="preserve">. More recent </w:t>
      </w:r>
      <w:del w:id="146" w:author="Editor" w:date="2022-06-21T20:34:00Z">
        <w:r w:rsidDel="009755E5">
          <w:rPr>
            <w:sz w:val="24"/>
            <w:szCs w:val="24"/>
          </w:rPr>
          <w:delText>studies have shown</w:delText>
        </w:r>
      </w:del>
      <w:ins w:id="147" w:author="Editor" w:date="2022-06-21T20:34:00Z">
        <w:r w:rsidR="009755E5">
          <w:rPr>
            <w:sz w:val="24"/>
            <w:szCs w:val="24"/>
          </w:rPr>
          <w:t>work has demonstrated</w:t>
        </w:r>
      </w:ins>
      <w:r>
        <w:rPr>
          <w:sz w:val="24"/>
          <w:szCs w:val="24"/>
        </w:rPr>
        <w:t xml:space="preserve"> that past substrate</w:t>
      </w:r>
      <w:ins w:id="148" w:author="Editor" w:date="2022-06-21T20:34:00Z">
        <w:r w:rsidR="009755E5">
          <w:rPr>
            <w:sz w:val="24"/>
            <w:szCs w:val="24"/>
          </w:rPr>
          <w:t xml:space="preserve">s can also strongly influence the </w:t>
        </w:r>
      </w:ins>
      <w:del w:id="149" w:author="Editor" w:date="2022-06-21T20:34:00Z">
        <w:r w:rsidDel="009755E5">
          <w:rPr>
            <w:sz w:val="24"/>
            <w:szCs w:val="24"/>
          </w:rPr>
          <w:delText xml:space="preserve"> also has a strong influence on </w:delText>
        </w:r>
      </w:del>
      <w:r>
        <w:rPr>
          <w:sz w:val="24"/>
          <w:szCs w:val="24"/>
        </w:rPr>
        <w:t xml:space="preserve">decomposition of </w:t>
      </w:r>
      <w:ins w:id="150" w:author="Editor" w:date="2022-06-21T20:35:00Z">
        <w:r w:rsidR="009755E5">
          <w:rPr>
            <w:sz w:val="24"/>
            <w:szCs w:val="24"/>
          </w:rPr>
          <w:t xml:space="preserve">the </w:t>
        </w:r>
      </w:ins>
      <w:r>
        <w:rPr>
          <w:sz w:val="24"/>
          <w:szCs w:val="24"/>
        </w:rPr>
        <w:t xml:space="preserve">present substrate. </w:t>
      </w:r>
      <w:del w:id="151" w:author="Editor" w:date="2022-06-21T20:34:00Z">
        <w:r w:rsidDel="009755E5">
          <w:rPr>
            <w:sz w:val="24"/>
            <w:szCs w:val="24"/>
          </w:rPr>
          <w:delText xml:space="preserve">Using </w:delText>
        </w:r>
      </w:del>
      <w:ins w:id="152" w:author="Editor" w:date="2022-06-21T20:42:00Z">
        <w:r w:rsidR="009755E5">
          <w:rPr>
            <w:sz w:val="24"/>
            <w:szCs w:val="24"/>
          </w:rPr>
          <w:t>By</w:t>
        </w:r>
      </w:ins>
      <w:ins w:id="153" w:author="Editor" w:date="2022-06-21T20:34:00Z">
        <w:r w:rsidR="009755E5">
          <w:rPr>
            <w:sz w:val="24"/>
            <w:szCs w:val="24"/>
          </w:rPr>
          <w:t xml:space="preserve"> conducting </w:t>
        </w:r>
      </w:ins>
      <w:r>
        <w:rPr>
          <w:sz w:val="24"/>
          <w:szCs w:val="24"/>
        </w:rPr>
        <w:t xml:space="preserve">a common garden experiment </w:t>
      </w:r>
      <w:del w:id="154" w:author="Editor" w:date="2022-06-21T20:35:00Z">
        <w:r w:rsidDel="009755E5">
          <w:rPr>
            <w:sz w:val="24"/>
            <w:szCs w:val="24"/>
          </w:rPr>
          <w:delText xml:space="preserve">with </w:delText>
        </w:r>
      </w:del>
      <w:ins w:id="155" w:author="Editor" w:date="2022-06-21T20:35:00Z">
        <w:r w:rsidR="009755E5">
          <w:rPr>
            <w:sz w:val="24"/>
            <w:szCs w:val="24"/>
          </w:rPr>
          <w:t xml:space="preserve">using microbial </w:t>
        </w:r>
      </w:ins>
      <w:r>
        <w:rPr>
          <w:sz w:val="24"/>
          <w:szCs w:val="24"/>
        </w:rPr>
        <w:t xml:space="preserve">communities </w:t>
      </w:r>
      <w:del w:id="156" w:author="Editor" w:date="2022-06-21T20:35:00Z">
        <w:r w:rsidDel="009755E5">
          <w:rPr>
            <w:sz w:val="24"/>
            <w:szCs w:val="24"/>
          </w:rPr>
          <w:delText xml:space="preserve">taken </w:delText>
        </w:r>
      </w:del>
      <w:ins w:id="157" w:author="Editor" w:date="2022-06-21T20:35:00Z">
        <w:r w:rsidR="009755E5">
          <w:rPr>
            <w:sz w:val="24"/>
            <w:szCs w:val="24"/>
          </w:rPr>
          <w:t xml:space="preserve">collected </w:t>
        </w:r>
      </w:ins>
      <w:r>
        <w:rPr>
          <w:sz w:val="24"/>
          <w:szCs w:val="24"/>
        </w:rPr>
        <w:t xml:space="preserve">from sites with different aboveground vegetation </w:t>
      </w:r>
      <w:del w:id="158" w:author="Editor" w:date="2022-06-21T20:35:00Z">
        <w:r w:rsidDel="009755E5">
          <w:rPr>
            <w:sz w:val="24"/>
            <w:szCs w:val="24"/>
          </w:rPr>
          <w:delText xml:space="preserve">and tested </w:delText>
        </w:r>
      </w:del>
      <w:ins w:id="159" w:author="Editor" w:date="2022-06-21T20:35:00Z">
        <w:r w:rsidR="009755E5">
          <w:rPr>
            <w:sz w:val="24"/>
            <w:szCs w:val="24"/>
          </w:rPr>
          <w:t xml:space="preserve">that were </w:t>
        </w:r>
      </w:ins>
      <w:del w:id="160" w:author="Editor" w:date="2022-06-21T20:35:00Z">
        <w:r w:rsidDel="009755E5">
          <w:rPr>
            <w:sz w:val="24"/>
            <w:szCs w:val="24"/>
          </w:rPr>
          <w:delText xml:space="preserve">on </w:delText>
        </w:r>
      </w:del>
      <w:ins w:id="161" w:author="Editor" w:date="2022-06-21T20:35:00Z">
        <w:r w:rsidR="009755E5">
          <w:rPr>
            <w:sz w:val="24"/>
            <w:szCs w:val="24"/>
          </w:rPr>
          <w:t xml:space="preserve">tested for their ability to decompose the same substrate, Strickland et al. </w:t>
        </w:r>
      </w:ins>
      <w:del w:id="162" w:author="Editor" w:date="2022-06-21T20:40:00Z">
        <w:r w:rsidDel="009755E5">
          <w:rPr>
            <w:sz w:val="24"/>
            <w:szCs w:val="24"/>
          </w:rPr>
          <w:delText xml:space="preserve">decomposing same substrates, Strickland et al </w:delText>
        </w:r>
      </w:del>
      <w:del w:id="163" w:author="Editor" w:date="2022-06-21T20:42:00Z">
        <w:r w:rsidDel="009755E5">
          <w:rPr>
            <w:sz w:val="24"/>
            <w:szCs w:val="24"/>
          </w:rPr>
          <w:delText>showed</w:delText>
        </w:r>
      </w:del>
      <w:ins w:id="164" w:author="Editor" w:date="2022-06-21T20:42:00Z">
        <w:r w:rsidR="009755E5">
          <w:rPr>
            <w:sz w:val="24"/>
            <w:szCs w:val="24"/>
          </w:rPr>
          <w:t>demon</w:t>
        </w:r>
      </w:ins>
      <w:ins w:id="165" w:author="Editor" w:date="2022-06-21T20:45:00Z">
        <w:r w:rsidR="009755E5">
          <w:rPr>
            <w:sz w:val="24"/>
            <w:szCs w:val="24"/>
          </w:rPr>
          <w:t>s</w:t>
        </w:r>
      </w:ins>
      <w:ins w:id="166" w:author="Editor" w:date="2022-06-21T20:42:00Z">
        <w:r w:rsidR="009755E5">
          <w:rPr>
            <w:sz w:val="24"/>
            <w:szCs w:val="24"/>
          </w:rPr>
          <w:t>trated</w:t>
        </w:r>
      </w:ins>
      <w:r>
        <w:rPr>
          <w:sz w:val="24"/>
          <w:szCs w:val="24"/>
        </w:rPr>
        <w:t xml:space="preserve"> that past substrate </w:t>
      </w:r>
      <w:ins w:id="167" w:author="Editor" w:date="2022-06-21T20:42:00Z">
        <w:r w:rsidR="009755E5">
          <w:rPr>
            <w:sz w:val="24"/>
            <w:szCs w:val="24"/>
          </w:rPr>
          <w:t>makeup</w:t>
        </w:r>
      </w:ins>
      <w:ins w:id="168" w:author="Editor" w:date="2022-06-21T20:40:00Z">
        <w:r w:rsidR="009755E5">
          <w:rPr>
            <w:sz w:val="24"/>
            <w:szCs w:val="24"/>
          </w:rPr>
          <w:t xml:space="preserve"> </w:t>
        </w:r>
      </w:ins>
      <w:r>
        <w:rPr>
          <w:sz w:val="24"/>
          <w:szCs w:val="24"/>
        </w:rPr>
        <w:t>determines microbial community composition, which in turn</w:t>
      </w:r>
      <w:del w:id="169" w:author="Editor" w:date="2022-06-21T20:59:00Z">
        <w:r w:rsidDel="009755E5">
          <w:rPr>
            <w:sz w:val="24"/>
            <w:szCs w:val="24"/>
          </w:rPr>
          <w:delText>s</w:delText>
        </w:r>
      </w:del>
      <w:r>
        <w:rPr>
          <w:sz w:val="24"/>
          <w:szCs w:val="24"/>
        </w:rPr>
        <w:t xml:space="preserve"> determine</w:t>
      </w:r>
      <w:ins w:id="170" w:author="Editor" w:date="2022-06-21T20:41:00Z">
        <w:r w:rsidR="009755E5">
          <w:rPr>
            <w:sz w:val="24"/>
            <w:szCs w:val="24"/>
          </w:rPr>
          <w:t>s</w:t>
        </w:r>
      </w:ins>
      <w:r>
        <w:rPr>
          <w:sz w:val="24"/>
          <w:szCs w:val="24"/>
        </w:rPr>
        <w:t xml:space="preserve"> microbial functio</w:t>
      </w:r>
      <w:ins w:id="171" w:author="Editor" w:date="2022-06-21T20:42:00Z">
        <w:r w:rsidR="009755E5">
          <w:rPr>
            <w:sz w:val="24"/>
            <w:szCs w:val="24"/>
          </w:rPr>
          <w:t xml:space="preserve">nality </w:t>
        </w:r>
      </w:ins>
      <w:ins w:id="172" w:author="Editor" w:date="2022-06-21T20:59:00Z">
        <w:r w:rsidR="009755E5">
          <w:rPr>
            <w:sz w:val="24"/>
            <w:szCs w:val="24"/>
          </w:rPr>
          <w:t>when exposed to</w:t>
        </w:r>
      </w:ins>
      <w:ins w:id="173" w:author="Editor" w:date="2022-06-21T20:43:00Z">
        <w:r w:rsidR="009755E5">
          <w:rPr>
            <w:sz w:val="24"/>
            <w:szCs w:val="24"/>
          </w:rPr>
          <w:t xml:space="preserve"> that same</w:t>
        </w:r>
      </w:ins>
      <w:del w:id="174" w:author="Editor" w:date="2022-06-21T20:42:00Z">
        <w:r w:rsidDel="009755E5">
          <w:rPr>
            <w:sz w:val="24"/>
            <w:szCs w:val="24"/>
          </w:rPr>
          <w:delText>ning</w:delText>
        </w:r>
      </w:del>
      <w:del w:id="175" w:author="Editor" w:date="2022-06-21T20:43:00Z">
        <w:r w:rsidDel="009755E5">
          <w:rPr>
            <w:sz w:val="24"/>
            <w:szCs w:val="24"/>
          </w:rPr>
          <w:delText xml:space="preserve"> on a same</w:delText>
        </w:r>
      </w:del>
      <w:r>
        <w:rPr>
          <w:sz w:val="24"/>
          <w:szCs w:val="24"/>
        </w:rPr>
        <w:t xml:space="preserve"> substrate </w:t>
      </w:r>
      <w:hyperlink r:id="rId16">
        <w:r>
          <w:rPr>
            <w:sz w:val="24"/>
            <w:szCs w:val="24"/>
          </w:rPr>
          <w:t>(Strickland et al. 2009)</w:t>
        </w:r>
      </w:hyperlink>
      <w:r>
        <w:rPr>
          <w:sz w:val="24"/>
          <w:szCs w:val="24"/>
        </w:rPr>
        <w:t xml:space="preserve">. </w:t>
      </w:r>
      <w:commentRangeStart w:id="176"/>
      <w:r>
        <w:rPr>
          <w:sz w:val="24"/>
          <w:szCs w:val="24"/>
        </w:rPr>
        <w:t>As global models already integrate</w:t>
      </w:r>
      <w:del w:id="177" w:author="Editor" w:date="2022-06-21T21:11:00Z">
        <w:r w:rsidDel="00F021DC">
          <w:rPr>
            <w:sz w:val="24"/>
            <w:szCs w:val="24"/>
          </w:rPr>
          <w:delText xml:space="preserve"> </w:delText>
        </w:r>
      </w:del>
      <w:ins w:id="178" w:author="Editor" w:date="2022-06-21T21:03:00Z">
        <w:r w:rsidR="00F021DC">
          <w:rPr>
            <w:sz w:val="24"/>
            <w:szCs w:val="24"/>
          </w:rPr>
          <w:t xml:space="preserve"> </w:t>
        </w:r>
      </w:ins>
      <w:del w:id="179" w:author="Editor" w:date="2022-06-21T21:03:00Z">
        <w:r w:rsidDel="00F021DC">
          <w:rPr>
            <w:sz w:val="24"/>
            <w:szCs w:val="24"/>
          </w:rPr>
          <w:delText xml:space="preserve">dynamical </w:delText>
        </w:r>
      </w:del>
      <w:r>
        <w:rPr>
          <w:sz w:val="24"/>
          <w:szCs w:val="24"/>
        </w:rPr>
        <w:t>aboveground vegetation function</w:t>
      </w:r>
      <w:ins w:id="180" w:author="Editor" w:date="2022-06-21T21:11:00Z">
        <w:r w:rsidR="00F021DC">
          <w:rPr>
            <w:sz w:val="24"/>
            <w:szCs w:val="24"/>
          </w:rPr>
          <w:t>al dynamics</w:t>
        </w:r>
      </w:ins>
      <w:del w:id="181" w:author="Editor" w:date="2022-06-21T21:11:00Z">
        <w:r w:rsidDel="00F021DC">
          <w:rPr>
            <w:sz w:val="24"/>
            <w:szCs w:val="24"/>
          </w:rPr>
          <w:delText>s</w:delText>
        </w:r>
      </w:del>
      <w:r>
        <w:rPr>
          <w:sz w:val="24"/>
          <w:szCs w:val="24"/>
        </w:rPr>
        <w:t>, we</w:t>
      </w:r>
      <w:ins w:id="182" w:author="Editor" w:date="2022-06-21T21:03:00Z">
        <w:r w:rsidR="00F021DC">
          <w:rPr>
            <w:sz w:val="24"/>
            <w:szCs w:val="24"/>
          </w:rPr>
          <w:t xml:space="preserve"> here</w:t>
        </w:r>
      </w:ins>
      <w:r>
        <w:rPr>
          <w:sz w:val="24"/>
          <w:szCs w:val="24"/>
        </w:rPr>
        <w:t xml:space="preserve"> propose </w:t>
      </w:r>
      <w:del w:id="183" w:author="Editor" w:date="2022-06-21T21:03:00Z">
        <w:r w:rsidDel="00F021DC">
          <w:rPr>
            <w:sz w:val="24"/>
            <w:szCs w:val="24"/>
          </w:rPr>
          <w:delText xml:space="preserve">here </w:delText>
        </w:r>
      </w:del>
      <w:r>
        <w:rPr>
          <w:sz w:val="24"/>
          <w:szCs w:val="24"/>
        </w:rPr>
        <w:t>to increase our understanding of microbial function</w:t>
      </w:r>
      <w:ins w:id="184" w:author="Editor" w:date="2022-06-21T21:11:00Z">
        <w:r w:rsidR="00F021DC">
          <w:rPr>
            <w:sz w:val="24"/>
            <w:szCs w:val="24"/>
          </w:rPr>
          <w:t>al dynamics</w:t>
        </w:r>
      </w:ins>
      <w:del w:id="185" w:author="Editor" w:date="2022-06-21T21:11:00Z">
        <w:r w:rsidDel="00F021DC">
          <w:rPr>
            <w:sz w:val="24"/>
            <w:szCs w:val="24"/>
          </w:rPr>
          <w:delText>s</w:delText>
        </w:r>
      </w:del>
      <w:r>
        <w:rPr>
          <w:sz w:val="24"/>
          <w:szCs w:val="24"/>
        </w:rPr>
        <w:t xml:space="preserve"> </w:t>
      </w:r>
      <w:del w:id="186" w:author="Editor" w:date="2022-06-21T21:04:00Z">
        <w:r w:rsidDel="00F021DC">
          <w:rPr>
            <w:sz w:val="24"/>
            <w:szCs w:val="24"/>
          </w:rPr>
          <w:delText xml:space="preserve">dynamics </w:delText>
        </w:r>
      </w:del>
      <w:del w:id="187" w:author="Editor" w:date="2022-06-21T21:11:00Z">
        <w:r w:rsidDel="00F021DC">
          <w:rPr>
            <w:sz w:val="24"/>
            <w:szCs w:val="24"/>
          </w:rPr>
          <w:delText>with</w:delText>
        </w:r>
      </w:del>
      <w:ins w:id="188" w:author="Editor" w:date="2022-06-21T21:11:00Z">
        <w:r w:rsidR="00F021DC">
          <w:rPr>
            <w:sz w:val="24"/>
            <w:szCs w:val="24"/>
          </w:rPr>
          <w:t xml:space="preserve">as they relate to </w:t>
        </w:r>
      </w:ins>
      <w:del w:id="189" w:author="Editor" w:date="2022-06-21T21:11:00Z">
        <w:r w:rsidDel="00F021DC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 xml:space="preserve">litter substrate chemistry in preparation for </w:t>
      </w:r>
      <w:del w:id="190" w:author="Editor" w:date="2022-06-21T21:12:00Z">
        <w:r w:rsidDel="00F021DC">
          <w:rPr>
            <w:sz w:val="24"/>
            <w:szCs w:val="24"/>
          </w:rPr>
          <w:delText xml:space="preserve">connecting </w:delText>
        </w:r>
      </w:del>
      <w:ins w:id="191" w:author="Editor" w:date="2022-06-21T21:12:00Z">
        <w:r w:rsidR="00F021DC">
          <w:rPr>
            <w:sz w:val="24"/>
            <w:szCs w:val="24"/>
          </w:rPr>
          <w:t xml:space="preserve">the connection of </w:t>
        </w:r>
      </w:ins>
      <w:r>
        <w:rPr>
          <w:sz w:val="24"/>
          <w:szCs w:val="24"/>
        </w:rPr>
        <w:t>both</w:t>
      </w:r>
      <w:ins w:id="192" w:author="Editor" w:date="2022-06-21T21:14:00Z">
        <w:r w:rsidR="00F021DC">
          <w:rPr>
            <w:sz w:val="24"/>
            <w:szCs w:val="24"/>
          </w:rPr>
          <w:t xml:space="preserve"> of these dynamics</w:t>
        </w:r>
      </w:ins>
      <w:r>
        <w:rPr>
          <w:sz w:val="24"/>
          <w:szCs w:val="24"/>
        </w:rPr>
        <w:t xml:space="preserve"> in Earth system models.</w:t>
      </w:r>
      <w:commentRangeEnd w:id="176"/>
      <w:r w:rsidR="00F021DC">
        <w:rPr>
          <w:rStyle w:val="CommentReference"/>
        </w:rPr>
        <w:commentReference w:id="176"/>
      </w:r>
    </w:p>
    <w:p w14:paraId="2ACE5F3C" w14:textId="77777777" w:rsidR="00587896" w:rsidRDefault="00587896">
      <w:pPr>
        <w:rPr>
          <w:sz w:val="24"/>
          <w:szCs w:val="24"/>
        </w:rPr>
      </w:pPr>
    </w:p>
    <w:p w14:paraId="4A2838D8" w14:textId="68F23DC5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>To investigate the effect</w:t>
      </w:r>
      <w:ins w:id="193" w:author="Editor" w:date="2022-06-21T21:26:00Z">
        <w:r w:rsidR="00F021DC">
          <w:rPr>
            <w:sz w:val="24"/>
            <w:szCs w:val="24"/>
          </w:rPr>
          <w:t xml:space="preserve">s </w:t>
        </w:r>
      </w:ins>
      <w:del w:id="194" w:author="Editor" w:date="2022-06-21T21:26:00Z">
        <w:r w:rsidDel="00F021DC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 xml:space="preserve">of </w:t>
      </w:r>
      <w:del w:id="195" w:author="Editor" w:date="2022-06-22T06:52:00Z">
        <w:r w:rsidDel="00E85E10">
          <w:rPr>
            <w:sz w:val="24"/>
            <w:szCs w:val="24"/>
          </w:rPr>
          <w:delText xml:space="preserve">microbial </w:delText>
        </w:r>
      </w:del>
      <w:ins w:id="196" w:author="Editor" w:date="2022-06-22T06:52:00Z">
        <w:r w:rsidR="00E85E10">
          <w:rPr>
            <w:sz w:val="24"/>
            <w:szCs w:val="24"/>
          </w:rPr>
          <w:t xml:space="preserve">the </w:t>
        </w:r>
      </w:ins>
      <w:r>
        <w:rPr>
          <w:sz w:val="24"/>
          <w:szCs w:val="24"/>
        </w:rPr>
        <w:t xml:space="preserve">dispersal of </w:t>
      </w:r>
      <w:ins w:id="197" w:author="Editor" w:date="2022-06-22T06:52:00Z">
        <w:r w:rsidR="00E85E10">
          <w:rPr>
            <w:sz w:val="24"/>
            <w:szCs w:val="24"/>
          </w:rPr>
          <w:t xml:space="preserve">microbes of </w:t>
        </w:r>
      </w:ins>
      <w:r>
        <w:rPr>
          <w:sz w:val="24"/>
          <w:szCs w:val="24"/>
        </w:rPr>
        <w:t>different substrate origin</w:t>
      </w:r>
      <w:ins w:id="198" w:author="Editor" w:date="2022-06-22T11:20:00Z">
        <w:r w:rsidR="00C258C3">
          <w:rPr>
            <w:sz w:val="24"/>
            <w:szCs w:val="24"/>
          </w:rPr>
          <w:t>s</w:t>
        </w:r>
      </w:ins>
      <w:r>
        <w:rPr>
          <w:sz w:val="24"/>
          <w:szCs w:val="24"/>
        </w:rPr>
        <w:t xml:space="preserve"> on transplanted communities, we </w:t>
      </w:r>
      <w:del w:id="199" w:author="Editor" w:date="2022-06-21T21:27:00Z">
        <w:r w:rsidDel="00F021DC">
          <w:rPr>
            <w:sz w:val="24"/>
            <w:szCs w:val="24"/>
          </w:rPr>
          <w:delText xml:space="preserve">used </w:delText>
        </w:r>
      </w:del>
      <w:ins w:id="200" w:author="Editor" w:date="2022-06-22T06:52:00Z">
        <w:r w:rsidR="00E85E10">
          <w:rPr>
            <w:sz w:val="24"/>
            <w:szCs w:val="24"/>
          </w:rPr>
          <w:t>utilized</w:t>
        </w:r>
      </w:ins>
      <w:ins w:id="201" w:author="Editor" w:date="2022-06-21T21:27:00Z">
        <w:r w:rsidR="00F021DC">
          <w:rPr>
            <w:sz w:val="24"/>
            <w:szCs w:val="24"/>
          </w:rPr>
          <w:t xml:space="preserve"> </w:t>
        </w:r>
      </w:ins>
      <w:del w:id="202" w:author="Editor" w:date="2022-06-22T06:52:00Z">
        <w:r w:rsidDel="00E85E10">
          <w:rPr>
            <w:sz w:val="24"/>
            <w:szCs w:val="24"/>
          </w:rPr>
          <w:delText xml:space="preserve">a mechanistic numerical model of litter decomposition by microbes </w:delText>
        </w:r>
      </w:del>
      <w:del w:id="203" w:author="Editor" w:date="2022-06-21T21:27:00Z">
        <w:r w:rsidDel="00F021DC">
          <w:rPr>
            <w:sz w:val="24"/>
            <w:szCs w:val="24"/>
          </w:rPr>
          <w:delText xml:space="preserve">called </w:delText>
        </w:r>
      </w:del>
      <w:ins w:id="204" w:author="Editor" w:date="2022-06-21T21:27:00Z">
        <w:r w:rsidR="00F021DC">
          <w:rPr>
            <w:sz w:val="24"/>
            <w:szCs w:val="24"/>
          </w:rPr>
          <w:t xml:space="preserve">the </w:t>
        </w:r>
      </w:ins>
      <w:r>
        <w:rPr>
          <w:sz w:val="24"/>
          <w:szCs w:val="24"/>
        </w:rPr>
        <w:t>DEMENT (Decomposition Model of Enzymatic Traits)</w:t>
      </w:r>
      <w:ins w:id="205" w:author="Editor" w:date="2022-06-22T06:52:00Z">
        <w:r w:rsidR="00E85E10" w:rsidRPr="00E85E10">
          <w:rPr>
            <w:sz w:val="24"/>
            <w:szCs w:val="24"/>
          </w:rPr>
          <w:t xml:space="preserve"> </w:t>
        </w:r>
        <w:r w:rsidR="00E85E10">
          <w:rPr>
            <w:sz w:val="24"/>
            <w:szCs w:val="24"/>
          </w:rPr>
          <w:t>mechanistic numerical model of litter decomposition by microbes</w:t>
        </w:r>
      </w:ins>
      <w:r>
        <w:rPr>
          <w:sz w:val="24"/>
          <w:szCs w:val="24"/>
        </w:rPr>
        <w:t xml:space="preserve">. </w:t>
      </w:r>
      <w:del w:id="206" w:author="Editor" w:date="2022-06-21T21:51:00Z">
        <w:r w:rsidDel="00F021DC">
          <w:rPr>
            <w:sz w:val="24"/>
            <w:szCs w:val="24"/>
          </w:rPr>
          <w:delText>We wanted a tool that represents</w:delText>
        </w:r>
      </w:del>
      <w:ins w:id="207" w:author="Editor" w:date="2022-06-21T21:51:00Z">
        <w:r w:rsidR="00F021DC">
          <w:rPr>
            <w:sz w:val="24"/>
            <w:szCs w:val="24"/>
          </w:rPr>
          <w:t>This tool was developed to model</w:t>
        </w:r>
      </w:ins>
      <w:r>
        <w:rPr>
          <w:sz w:val="24"/>
          <w:szCs w:val="24"/>
        </w:rPr>
        <w:t xml:space="preserve"> </w:t>
      </w:r>
      <w:ins w:id="208" w:author="Editor" w:date="2022-06-22T11:20:00Z">
        <w:r w:rsidR="00C258C3">
          <w:rPr>
            <w:sz w:val="24"/>
            <w:szCs w:val="24"/>
          </w:rPr>
          <w:t xml:space="preserve">the </w:t>
        </w:r>
      </w:ins>
      <w:del w:id="209" w:author="Editor" w:date="2022-06-22T06:53:00Z">
        <w:r w:rsidDel="00E85E10">
          <w:rPr>
            <w:sz w:val="24"/>
            <w:szCs w:val="24"/>
          </w:rPr>
          <w:delText xml:space="preserve">our </w:delText>
        </w:r>
      </w:del>
      <w:r>
        <w:rPr>
          <w:sz w:val="24"/>
          <w:szCs w:val="24"/>
        </w:rPr>
        <w:t xml:space="preserve">current understanding of the driving processes at play in </w:t>
      </w:r>
      <w:ins w:id="210" w:author="Editor" w:date="2022-06-21T21:50:00Z">
        <w:r w:rsidR="00F021DC">
          <w:rPr>
            <w:sz w:val="24"/>
            <w:szCs w:val="24"/>
          </w:rPr>
          <w:t xml:space="preserve">the </w:t>
        </w:r>
      </w:ins>
      <w:r>
        <w:rPr>
          <w:sz w:val="24"/>
          <w:szCs w:val="24"/>
        </w:rPr>
        <w:t xml:space="preserve">microbial decomposition of organic matter in order to reveal their limitations. </w:t>
      </w:r>
      <w:del w:id="211" w:author="Editor" w:date="2022-06-21T21:32:00Z">
        <w:r w:rsidDel="00F021DC">
          <w:rPr>
            <w:sz w:val="24"/>
            <w:szCs w:val="24"/>
          </w:rPr>
          <w:delText xml:space="preserve">Since </w:delText>
        </w:r>
      </w:del>
      <w:ins w:id="212" w:author="Editor" w:date="2022-06-21T21:32:00Z">
        <w:r w:rsidR="00F021DC">
          <w:rPr>
            <w:sz w:val="24"/>
            <w:szCs w:val="24"/>
          </w:rPr>
          <w:t xml:space="preserve">As </w:t>
        </w:r>
      </w:ins>
      <w:del w:id="213" w:author="Editor" w:date="2022-06-22T06:53:00Z">
        <w:r w:rsidDel="00E85E10">
          <w:rPr>
            <w:sz w:val="24"/>
            <w:szCs w:val="24"/>
          </w:rPr>
          <w:delText>we now know that</w:delText>
        </w:r>
      </w:del>
      <w:ins w:id="214" w:author="Editor" w:date="2022-06-21T21:32:00Z">
        <w:r w:rsidR="00F021DC">
          <w:rPr>
            <w:sz w:val="24"/>
            <w:szCs w:val="24"/>
          </w:rPr>
          <w:t>the composition of a</w:t>
        </w:r>
      </w:ins>
      <w:r>
        <w:rPr>
          <w:sz w:val="24"/>
          <w:szCs w:val="24"/>
        </w:rPr>
        <w:t xml:space="preserve"> microbial community </w:t>
      </w:r>
      <w:del w:id="215" w:author="Editor" w:date="2022-06-21T21:32:00Z">
        <w:r w:rsidDel="00F021DC">
          <w:rPr>
            <w:sz w:val="24"/>
            <w:szCs w:val="24"/>
          </w:rPr>
          <w:delText xml:space="preserve">composition has </w:delText>
        </w:r>
      </w:del>
      <w:ins w:id="216" w:author="Editor" w:date="2022-06-21T21:32:00Z">
        <w:r w:rsidR="00F021DC">
          <w:rPr>
            <w:sz w:val="24"/>
            <w:szCs w:val="24"/>
          </w:rPr>
          <w:t xml:space="preserve">is </w:t>
        </w:r>
      </w:ins>
      <w:r>
        <w:rPr>
          <w:sz w:val="24"/>
          <w:szCs w:val="24"/>
        </w:rPr>
        <w:t xml:space="preserve">an important </w:t>
      </w:r>
      <w:del w:id="217" w:author="Editor" w:date="2022-06-21T21:32:00Z">
        <w:r w:rsidDel="00F021DC">
          <w:rPr>
            <w:sz w:val="24"/>
            <w:szCs w:val="24"/>
          </w:rPr>
          <w:delText xml:space="preserve">role </w:delText>
        </w:r>
      </w:del>
      <w:ins w:id="218" w:author="Editor" w:date="2022-06-21T21:32:00Z">
        <w:r w:rsidR="00F021DC">
          <w:rPr>
            <w:sz w:val="24"/>
            <w:szCs w:val="24"/>
          </w:rPr>
          <w:t>determinant of its function,</w:t>
        </w:r>
      </w:ins>
      <w:ins w:id="219" w:author="Editor" w:date="2022-06-21T21:33:00Z">
        <w:r w:rsidR="00F021DC">
          <w:rPr>
            <w:sz w:val="24"/>
            <w:szCs w:val="24"/>
          </w:rPr>
          <w:t xml:space="preserve"> </w:t>
        </w:r>
      </w:ins>
      <w:del w:id="220" w:author="Editor" w:date="2022-06-21T21:49:00Z">
        <w:r w:rsidDel="00F021DC">
          <w:rPr>
            <w:sz w:val="24"/>
            <w:szCs w:val="24"/>
          </w:rPr>
          <w:delText xml:space="preserve">on its function, </w:delText>
        </w:r>
      </w:del>
      <w:r>
        <w:rPr>
          <w:sz w:val="24"/>
          <w:szCs w:val="24"/>
        </w:rPr>
        <w:t xml:space="preserve">DEMENT </w:t>
      </w:r>
      <w:del w:id="221" w:author="Editor" w:date="2022-06-21T21:49:00Z">
        <w:r w:rsidDel="00F021DC">
          <w:rPr>
            <w:sz w:val="24"/>
            <w:szCs w:val="24"/>
          </w:rPr>
          <w:delText xml:space="preserve">represents </w:delText>
        </w:r>
      </w:del>
      <w:ins w:id="222" w:author="Editor" w:date="2022-06-21T21:49:00Z">
        <w:r w:rsidR="00F021DC">
          <w:rPr>
            <w:sz w:val="24"/>
            <w:szCs w:val="24"/>
          </w:rPr>
          <w:t xml:space="preserve">includes </w:t>
        </w:r>
      </w:ins>
      <w:ins w:id="223" w:author="Editor" w:date="2022-06-21T21:50:00Z">
        <w:r w:rsidR="00F021DC">
          <w:rPr>
            <w:sz w:val="24"/>
            <w:szCs w:val="24"/>
          </w:rPr>
          <w:t xml:space="preserve">the </w:t>
        </w:r>
      </w:ins>
      <w:ins w:id="224" w:author="Editor" w:date="2022-06-21T21:49:00Z">
        <w:r w:rsidR="00F021DC">
          <w:rPr>
            <w:sz w:val="24"/>
            <w:szCs w:val="24"/>
          </w:rPr>
          <w:t>representation of diverse t</w:t>
        </w:r>
      </w:ins>
      <w:del w:id="225" w:author="Editor" w:date="2022-06-21T21:49:00Z">
        <w:r w:rsidDel="00F021DC">
          <w:rPr>
            <w:sz w:val="24"/>
            <w:szCs w:val="24"/>
          </w:rPr>
          <w:delText>a diversity of t</w:delText>
        </w:r>
      </w:del>
      <w:r>
        <w:rPr>
          <w:sz w:val="24"/>
          <w:szCs w:val="24"/>
        </w:rPr>
        <w:t>axa</w:t>
      </w:r>
      <w:ins w:id="226" w:author="Editor" w:date="2022-06-21T21:49:00Z">
        <w:r w:rsidR="00F021DC">
          <w:rPr>
            <w:sz w:val="24"/>
            <w:szCs w:val="24"/>
          </w:rPr>
          <w:t xml:space="preserve"> with distinct traits, enzymes with disti</w:t>
        </w:r>
      </w:ins>
      <w:ins w:id="227" w:author="Editor" w:date="2022-06-21T21:51:00Z">
        <w:r w:rsidR="00F021DC">
          <w:rPr>
            <w:sz w:val="24"/>
            <w:szCs w:val="24"/>
          </w:rPr>
          <w:t>n</w:t>
        </w:r>
      </w:ins>
      <w:ins w:id="228" w:author="Editor" w:date="2022-06-21T21:50:00Z">
        <w:r w:rsidR="00F021DC">
          <w:rPr>
            <w:sz w:val="24"/>
            <w:szCs w:val="24"/>
          </w:rPr>
          <w:t xml:space="preserve">ct production costs and activity kinetics, and 12 substrate components </w:t>
        </w:r>
      </w:ins>
      <w:del w:id="229" w:author="Editor" w:date="2022-06-21T21:49:00Z">
        <w:r w:rsidDel="00F021DC">
          <w:rPr>
            <w:sz w:val="24"/>
            <w:szCs w:val="24"/>
          </w:rPr>
          <w:delText xml:space="preserve"> (distinct </w:delText>
        </w:r>
      </w:del>
      <w:del w:id="230" w:author="Editor" w:date="2022-06-21T21:50:00Z">
        <w:r w:rsidDel="00F021DC">
          <w:rPr>
            <w:sz w:val="24"/>
            <w:szCs w:val="24"/>
          </w:rPr>
          <w:delText xml:space="preserve">by their traits), of enzymes (distinct by their production cost and activity kinetics) and of substrate components (12 such as </w:delText>
        </w:r>
      </w:del>
      <w:ins w:id="231" w:author="Editor" w:date="2022-06-21T21:50:00Z">
        <w:r w:rsidR="00F021DC">
          <w:rPr>
            <w:sz w:val="24"/>
            <w:szCs w:val="24"/>
          </w:rPr>
          <w:t xml:space="preserve">that differ in the C, N, and P ratios, including </w:t>
        </w:r>
      </w:ins>
      <w:r>
        <w:rPr>
          <w:sz w:val="24"/>
          <w:szCs w:val="24"/>
        </w:rPr>
        <w:t>hemicellulose, lignin</w:t>
      </w:r>
      <w:ins w:id="232" w:author="Editor" w:date="2022-06-21T21:50:00Z">
        <w:r w:rsidR="00F021DC">
          <w:rPr>
            <w:sz w:val="24"/>
            <w:szCs w:val="24"/>
          </w:rPr>
          <w:t xml:space="preserve">, and </w:t>
        </w:r>
      </w:ins>
      <w:del w:id="233" w:author="Editor" w:date="2022-06-21T21:50:00Z">
        <w:r w:rsidDel="00F021DC">
          <w:rPr>
            <w:sz w:val="24"/>
            <w:szCs w:val="24"/>
          </w:rPr>
          <w:delText xml:space="preserve"> or </w:delText>
        </w:r>
      </w:del>
      <w:r>
        <w:rPr>
          <w:sz w:val="24"/>
          <w:szCs w:val="24"/>
        </w:rPr>
        <w:t>nucleic acids</w:t>
      </w:r>
      <w:ins w:id="234" w:author="Editor" w:date="2022-06-21T21:50:00Z">
        <w:r w:rsidR="00F021DC">
          <w:rPr>
            <w:sz w:val="24"/>
            <w:szCs w:val="24"/>
          </w:rPr>
          <w:t>.</w:t>
        </w:r>
      </w:ins>
      <w:del w:id="235" w:author="Editor" w:date="2022-06-21T21:50:00Z">
        <w:r w:rsidDel="00F021DC">
          <w:rPr>
            <w:sz w:val="24"/>
            <w:szCs w:val="24"/>
          </w:rPr>
          <w:delText xml:space="preserve"> that differ by their C,N,P ratios).</w:delText>
        </w:r>
      </w:del>
    </w:p>
    <w:p w14:paraId="04198B37" w14:textId="77777777" w:rsidR="00587896" w:rsidRDefault="00587896">
      <w:pPr>
        <w:rPr>
          <w:sz w:val="24"/>
          <w:szCs w:val="24"/>
        </w:rPr>
      </w:pPr>
    </w:p>
    <w:p w14:paraId="62FE812A" w14:textId="432D6E58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Although </w:t>
      </w:r>
      <w:del w:id="236" w:author="Editor" w:date="2022-06-21T21:51:00Z">
        <w:r w:rsidDel="00F021DC">
          <w:rPr>
            <w:sz w:val="24"/>
            <w:szCs w:val="24"/>
          </w:rPr>
          <w:delText xml:space="preserve">not </w:delText>
        </w:r>
      </w:del>
      <w:ins w:id="237" w:author="Editor" w:date="2022-06-21T21:51:00Z">
        <w:r w:rsidR="00F021DC">
          <w:rPr>
            <w:sz w:val="24"/>
            <w:szCs w:val="24"/>
          </w:rPr>
          <w:t xml:space="preserve">little is known regarding the impact </w:t>
        </w:r>
      </w:ins>
      <w:del w:id="238" w:author="Editor" w:date="2022-06-21T21:51:00Z">
        <w:r w:rsidDel="00F021DC">
          <w:rPr>
            <w:sz w:val="24"/>
            <w:szCs w:val="24"/>
          </w:rPr>
          <w:delText xml:space="preserve">much is known on the effect </w:delText>
        </w:r>
      </w:del>
      <w:r>
        <w:rPr>
          <w:sz w:val="24"/>
          <w:szCs w:val="24"/>
        </w:rPr>
        <w:t>of dispersal on microbial function</w:t>
      </w:r>
      <w:del w:id="239" w:author="Editor" w:date="2022-06-21T21:51:00Z">
        <w:r w:rsidDel="00F021DC">
          <w:rPr>
            <w:sz w:val="24"/>
            <w:szCs w:val="24"/>
          </w:rPr>
          <w:delText>ing</w:delText>
        </w:r>
      </w:del>
      <w:r>
        <w:rPr>
          <w:sz w:val="24"/>
          <w:szCs w:val="24"/>
        </w:rPr>
        <w:t xml:space="preserve"> in the context of</w:t>
      </w:r>
      <w:ins w:id="240" w:author="Editor" w:date="2022-06-21T21:51:00Z">
        <w:r w:rsidR="00F021DC">
          <w:rPr>
            <w:sz w:val="24"/>
            <w:szCs w:val="24"/>
          </w:rPr>
          <w:t xml:space="preserve"> changes in</w:t>
        </w:r>
      </w:ins>
      <w:r>
        <w:rPr>
          <w:sz w:val="24"/>
          <w:szCs w:val="24"/>
        </w:rPr>
        <w:t xml:space="preserve"> litter quality</w:t>
      </w:r>
      <w:del w:id="241" w:author="Editor" w:date="2022-06-21T21:51:00Z">
        <w:r w:rsidDel="00F021DC">
          <w:rPr>
            <w:sz w:val="24"/>
            <w:szCs w:val="24"/>
          </w:rPr>
          <w:delText xml:space="preserve"> change</w:delText>
        </w:r>
      </w:del>
      <w:r>
        <w:rPr>
          <w:sz w:val="24"/>
          <w:szCs w:val="24"/>
        </w:rPr>
        <w:t xml:space="preserve">, we </w:t>
      </w:r>
      <w:del w:id="242" w:author="Editor" w:date="2022-06-21T21:51:00Z">
        <w:r w:rsidDel="00F021DC">
          <w:rPr>
            <w:sz w:val="24"/>
            <w:szCs w:val="24"/>
          </w:rPr>
          <w:delText xml:space="preserve">made </w:delText>
        </w:r>
      </w:del>
      <w:ins w:id="243" w:author="Editor" w:date="2022-06-21T21:51:00Z">
        <w:r w:rsidR="00F021DC">
          <w:rPr>
            <w:sz w:val="24"/>
            <w:szCs w:val="24"/>
          </w:rPr>
          <w:t xml:space="preserve">formulated </w:t>
        </w:r>
      </w:ins>
      <w:r>
        <w:rPr>
          <w:sz w:val="24"/>
          <w:szCs w:val="24"/>
        </w:rPr>
        <w:t xml:space="preserve">a few hypotheses based on transplant and drought experiments </w:t>
      </w:r>
      <w:hyperlink r:id="rId17">
        <w:r>
          <w:rPr>
            <w:color w:val="000000"/>
            <w:sz w:val="24"/>
            <w:szCs w:val="24"/>
          </w:rPr>
          <w:t>(Wang and Allison 2021; Albright et al. 2020)</w:t>
        </w:r>
      </w:hyperlink>
      <w:r>
        <w:rPr>
          <w:sz w:val="24"/>
          <w:szCs w:val="24"/>
        </w:rPr>
        <w:t xml:space="preserve">. We hypothesized that substrate chemistry </w:t>
      </w:r>
      <w:del w:id="244" w:author="Editor" w:date="2022-06-22T06:53:00Z">
        <w:r w:rsidDel="00E85E10">
          <w:rPr>
            <w:sz w:val="24"/>
            <w:szCs w:val="24"/>
          </w:rPr>
          <w:delText xml:space="preserve">will </w:delText>
        </w:r>
      </w:del>
      <w:ins w:id="245" w:author="Editor" w:date="2022-06-22T06:53:00Z">
        <w:r w:rsidR="00E85E10">
          <w:rPr>
            <w:sz w:val="24"/>
            <w:szCs w:val="24"/>
          </w:rPr>
          <w:t xml:space="preserve">would </w:t>
        </w:r>
      </w:ins>
      <w:r>
        <w:rPr>
          <w:sz w:val="24"/>
          <w:szCs w:val="24"/>
        </w:rPr>
        <w:t xml:space="preserve">select for distinct community assemblies that have </w:t>
      </w:r>
      <w:del w:id="246" w:author="Editor" w:date="2022-06-21T21:52:00Z">
        <w:r w:rsidDel="00F021DC">
          <w:rPr>
            <w:sz w:val="24"/>
            <w:szCs w:val="24"/>
          </w:rPr>
          <w:delText>distinct</w:delText>
        </w:r>
      </w:del>
      <w:ins w:id="247" w:author="Editor" w:date="2022-06-21T21:52:00Z">
        <w:r w:rsidR="00F021DC">
          <w:rPr>
            <w:sz w:val="24"/>
            <w:szCs w:val="24"/>
          </w:rPr>
          <w:t>discrete</w:t>
        </w:r>
      </w:ins>
      <w:r>
        <w:rPr>
          <w:sz w:val="24"/>
          <w:szCs w:val="24"/>
        </w:rPr>
        <w:t xml:space="preserve"> </w:t>
      </w:r>
      <w:del w:id="248" w:author="Editor" w:date="2022-06-21T21:52:00Z">
        <w:r w:rsidDel="00F021DC">
          <w:rPr>
            <w:sz w:val="24"/>
            <w:szCs w:val="24"/>
          </w:rPr>
          <w:delText>functioning</w:delText>
        </w:r>
      </w:del>
      <w:ins w:id="249" w:author="Editor" w:date="2022-06-21T21:52:00Z">
        <w:r w:rsidR="00F021DC">
          <w:rPr>
            <w:sz w:val="24"/>
            <w:szCs w:val="24"/>
          </w:rPr>
          <w:t>functions</w:t>
        </w:r>
      </w:ins>
      <w:r>
        <w:rPr>
          <w:sz w:val="24"/>
          <w:szCs w:val="24"/>
        </w:rPr>
        <w:t>. We</w:t>
      </w:r>
      <w:ins w:id="250" w:author="Editor" w:date="2022-06-21T21:52:00Z">
        <w:r w:rsidR="00F021DC">
          <w:rPr>
            <w:sz w:val="24"/>
            <w:szCs w:val="24"/>
          </w:rPr>
          <w:t xml:space="preserve"> further</w:t>
        </w:r>
      </w:ins>
      <w:r>
        <w:rPr>
          <w:sz w:val="24"/>
          <w:szCs w:val="24"/>
        </w:rPr>
        <w:t xml:space="preserve"> hypothesized that those differences in community composition </w:t>
      </w:r>
      <w:del w:id="251" w:author="Editor" w:date="2022-06-21T21:52:00Z">
        <w:r w:rsidDel="00F021DC">
          <w:rPr>
            <w:sz w:val="24"/>
            <w:szCs w:val="24"/>
          </w:rPr>
          <w:delText xml:space="preserve">in </w:delText>
        </w:r>
      </w:del>
      <w:ins w:id="252" w:author="Editor" w:date="2022-06-21T21:53:00Z">
        <w:r w:rsidR="00F021DC">
          <w:rPr>
            <w:sz w:val="24"/>
            <w:szCs w:val="24"/>
          </w:rPr>
          <w:t>associated with different litter types are</w:t>
        </w:r>
      </w:ins>
      <w:del w:id="253" w:author="Editor" w:date="2022-06-21T21:53:00Z">
        <w:r w:rsidDel="00F021DC">
          <w:rPr>
            <w:sz w:val="24"/>
            <w:szCs w:val="24"/>
          </w:rPr>
          <w:delText>the different litters will be</w:delText>
        </w:r>
      </w:del>
      <w:r>
        <w:rPr>
          <w:sz w:val="24"/>
          <w:szCs w:val="24"/>
        </w:rPr>
        <w:t xml:space="preserve"> responsible for legacy effects on substrate degradation in transplanted communities</w:t>
      </w:r>
      <w:ins w:id="254" w:author="Editor" w:date="2022-06-22T06:54:00Z">
        <w:r w:rsidR="00E85E10">
          <w:rPr>
            <w:sz w:val="24"/>
            <w:szCs w:val="24"/>
          </w:rPr>
          <w:t>, and</w:t>
        </w:r>
      </w:ins>
      <w:del w:id="255" w:author="Editor" w:date="2022-06-22T06:54:00Z">
        <w:r w:rsidDel="00E85E10">
          <w:rPr>
            <w:sz w:val="24"/>
            <w:szCs w:val="24"/>
          </w:rPr>
          <w:delText xml:space="preserve">. </w:delText>
        </w:r>
      </w:del>
      <w:del w:id="256" w:author="Editor" w:date="2022-06-21T21:53:00Z">
        <w:r w:rsidDel="00F021DC">
          <w:rPr>
            <w:sz w:val="24"/>
            <w:szCs w:val="24"/>
          </w:rPr>
          <w:delText xml:space="preserve">We </w:delText>
        </w:r>
      </w:del>
      <w:del w:id="257" w:author="Editor" w:date="2022-06-22T06:54:00Z">
        <w:r w:rsidDel="00E85E10">
          <w:rPr>
            <w:sz w:val="24"/>
            <w:szCs w:val="24"/>
          </w:rPr>
          <w:delText>hypothesized</w:delText>
        </w:r>
      </w:del>
      <w:r>
        <w:rPr>
          <w:sz w:val="24"/>
          <w:szCs w:val="24"/>
        </w:rPr>
        <w:t xml:space="preserve"> that those legacy effects </w:t>
      </w:r>
      <w:del w:id="258" w:author="Editor" w:date="2022-06-21T21:53:00Z">
        <w:r w:rsidDel="00F021DC">
          <w:rPr>
            <w:sz w:val="24"/>
            <w:szCs w:val="24"/>
          </w:rPr>
          <w:delText xml:space="preserve">can </w:delText>
        </w:r>
      </w:del>
      <w:ins w:id="259" w:author="Editor" w:date="2022-06-21T21:53:00Z">
        <w:r w:rsidR="00F021DC">
          <w:rPr>
            <w:sz w:val="24"/>
            <w:szCs w:val="24"/>
          </w:rPr>
          <w:t xml:space="preserve">would </w:t>
        </w:r>
      </w:ins>
      <w:r>
        <w:rPr>
          <w:sz w:val="24"/>
          <w:szCs w:val="24"/>
        </w:rPr>
        <w:t xml:space="preserve">disappear in presence of dispersers </w:t>
      </w:r>
      <w:del w:id="260" w:author="Editor" w:date="2022-06-21T21:53:00Z">
        <w:r w:rsidDel="00F021DC">
          <w:rPr>
            <w:sz w:val="24"/>
            <w:szCs w:val="24"/>
          </w:rPr>
          <w:delText xml:space="preserve">coming </w:delText>
        </w:r>
      </w:del>
      <w:ins w:id="261" w:author="Editor" w:date="2022-06-21T21:53:00Z">
        <w:r w:rsidR="00F021DC">
          <w:rPr>
            <w:sz w:val="24"/>
            <w:szCs w:val="24"/>
          </w:rPr>
          <w:t xml:space="preserve">originating </w:t>
        </w:r>
      </w:ins>
      <w:r>
        <w:rPr>
          <w:sz w:val="24"/>
          <w:szCs w:val="24"/>
        </w:rPr>
        <w:t xml:space="preserve">from substrates </w:t>
      </w:r>
      <w:del w:id="262" w:author="Editor" w:date="2022-06-21T21:53:00Z">
        <w:r w:rsidDel="00F021DC">
          <w:rPr>
            <w:sz w:val="24"/>
            <w:szCs w:val="24"/>
          </w:rPr>
          <w:delText xml:space="preserve">of </w:delText>
        </w:r>
      </w:del>
      <w:ins w:id="263" w:author="Editor" w:date="2022-06-21T21:53:00Z">
        <w:r w:rsidR="00F021DC">
          <w:rPr>
            <w:sz w:val="24"/>
            <w:szCs w:val="24"/>
          </w:rPr>
          <w:t>chemically simi</w:t>
        </w:r>
      </w:ins>
      <w:ins w:id="264" w:author="Editor" w:date="2022-06-21T21:54:00Z">
        <w:r w:rsidR="00F021DC">
          <w:rPr>
            <w:sz w:val="24"/>
            <w:szCs w:val="24"/>
          </w:rPr>
          <w:t>la</w:t>
        </w:r>
      </w:ins>
      <w:ins w:id="265" w:author="Editor" w:date="2022-06-21T21:53:00Z">
        <w:r w:rsidR="00F021DC">
          <w:rPr>
            <w:sz w:val="24"/>
            <w:szCs w:val="24"/>
          </w:rPr>
          <w:t>r to the new substrate</w:t>
        </w:r>
      </w:ins>
      <w:del w:id="266" w:author="Editor" w:date="2022-06-21T21:54:00Z">
        <w:r w:rsidDel="00F021DC">
          <w:rPr>
            <w:sz w:val="24"/>
            <w:szCs w:val="24"/>
          </w:rPr>
          <w:delText>similar chemistry to the new one</w:delText>
        </w:r>
      </w:del>
      <w:r>
        <w:rPr>
          <w:sz w:val="24"/>
          <w:szCs w:val="24"/>
        </w:rPr>
        <w:t xml:space="preserve"> (Figure 1).</w:t>
      </w:r>
    </w:p>
    <w:p w14:paraId="58AE0D56" w14:textId="77777777" w:rsidR="00587896" w:rsidRDefault="00587896">
      <w:pPr>
        <w:rPr>
          <w:sz w:val="24"/>
          <w:szCs w:val="24"/>
        </w:rPr>
      </w:pPr>
    </w:p>
    <w:p w14:paraId="2842775B" w14:textId="77777777" w:rsidR="00587896" w:rsidRDefault="00587896">
      <w:pPr>
        <w:rPr>
          <w:sz w:val="24"/>
          <w:szCs w:val="24"/>
        </w:rPr>
      </w:pPr>
    </w:p>
    <w:p w14:paraId="18E9B31B" w14:textId="77777777" w:rsidR="00587896" w:rsidRDefault="000F62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518FC04" wp14:editId="4A88FD0B">
            <wp:extent cx="3967919" cy="3290888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l="1307"/>
                    <a:stretch>
                      <a:fillRect/>
                    </a:stretch>
                  </pic:blipFill>
                  <pic:spPr>
                    <a:xfrm>
                      <a:off x="0" y="0"/>
                      <a:ext cx="3967919" cy="329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88CC81" w14:textId="77777777" w:rsidR="00587896" w:rsidRDefault="000F621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46075CD" wp14:editId="0393F50B">
            <wp:extent cx="3767877" cy="291798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877" cy="291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1A4576" w14:textId="77777777" w:rsidR="00587896" w:rsidRDefault="00587896">
      <w:pPr>
        <w:rPr>
          <w:sz w:val="24"/>
          <w:szCs w:val="24"/>
        </w:rPr>
      </w:pPr>
    </w:p>
    <w:p w14:paraId="71E7761D" w14:textId="05B5A22D" w:rsidR="00587896" w:rsidRDefault="000F6213">
      <w:pPr>
        <w:spacing w:line="240" w:lineRule="auto"/>
        <w:rPr>
          <w:sz w:val="24"/>
          <w:szCs w:val="24"/>
        </w:rPr>
      </w:pPr>
      <w:r>
        <w:rPr>
          <w:b/>
          <w:sz w:val="20"/>
          <w:szCs w:val="20"/>
        </w:rPr>
        <w:t>FIGURE 1.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Conceptual illustration of </w:t>
      </w:r>
      <w:del w:id="267" w:author="Editor" w:date="2022-06-21T21:54:00Z">
        <w:r w:rsidDel="00F021DC">
          <w:rPr>
            <w:b/>
            <w:sz w:val="20"/>
            <w:szCs w:val="20"/>
          </w:rPr>
          <w:delText xml:space="preserve">our </w:delText>
        </w:r>
      </w:del>
      <w:ins w:id="268" w:author="Editor" w:date="2022-06-21T21:54:00Z">
        <w:r w:rsidR="00F021DC">
          <w:rPr>
            <w:b/>
            <w:sz w:val="20"/>
            <w:szCs w:val="20"/>
          </w:rPr>
          <w:t xml:space="preserve">the key </w:t>
        </w:r>
      </w:ins>
      <w:r>
        <w:rPr>
          <w:b/>
          <w:sz w:val="20"/>
          <w:szCs w:val="20"/>
        </w:rPr>
        <w:t>hypotheses</w:t>
      </w:r>
      <w:ins w:id="269" w:author="Editor" w:date="2022-06-21T21:54:00Z">
        <w:r w:rsidR="00F021DC">
          <w:rPr>
            <w:b/>
            <w:sz w:val="20"/>
            <w:szCs w:val="20"/>
          </w:rPr>
          <w:t xml:space="preserve"> of the present study.</w:t>
        </w:r>
      </w:ins>
      <w:r>
        <w:rPr>
          <w:b/>
          <w:sz w:val="20"/>
          <w:szCs w:val="20"/>
        </w:rPr>
        <w:t xml:space="preserve"> </w:t>
      </w:r>
      <w:del w:id="270" w:author="Editor" w:date="2022-06-21T21:54:00Z">
        <w:r w:rsidDel="00F021DC">
          <w:rPr>
            <w:sz w:val="20"/>
            <w:szCs w:val="20"/>
          </w:rPr>
          <w:delText xml:space="preserve">on </w:delText>
        </w:r>
      </w:del>
      <w:ins w:id="271" w:author="Editor" w:date="2022-06-21T21:54:00Z">
        <w:r w:rsidR="00F021DC">
          <w:rPr>
            <w:sz w:val="20"/>
            <w:szCs w:val="20"/>
          </w:rPr>
          <w:t xml:space="preserve">This study was developed to model </w:t>
        </w:r>
      </w:ins>
      <w:r>
        <w:rPr>
          <w:sz w:val="20"/>
          <w:szCs w:val="20"/>
        </w:rPr>
        <w:t>the effect of substrate change and dispersal treatment</w:t>
      </w:r>
      <w:ins w:id="272" w:author="Editor" w:date="2022-06-21T21:54:00Z">
        <w:r w:rsidR="00F021DC">
          <w:rPr>
            <w:sz w:val="20"/>
            <w:szCs w:val="20"/>
          </w:rPr>
          <w:t>s</w:t>
        </w:r>
      </w:ins>
      <w:r>
        <w:rPr>
          <w:sz w:val="20"/>
          <w:szCs w:val="20"/>
        </w:rPr>
        <w:t xml:space="preserve"> on </w:t>
      </w:r>
      <w:del w:id="273" w:author="Editor" w:date="2022-06-22T06:49:00Z">
        <w:r w:rsidDel="00E85E10">
          <w:rPr>
            <w:sz w:val="20"/>
            <w:szCs w:val="20"/>
          </w:rPr>
          <w:delText xml:space="preserve">microbial </w:delText>
        </w:r>
      </w:del>
      <w:r>
        <w:rPr>
          <w:sz w:val="20"/>
          <w:szCs w:val="20"/>
        </w:rPr>
        <w:t xml:space="preserve">(A) </w:t>
      </w:r>
      <w:ins w:id="274" w:author="Editor" w:date="2022-06-22T06:49:00Z">
        <w:r w:rsidR="00E85E10">
          <w:rPr>
            <w:sz w:val="20"/>
            <w:szCs w:val="20"/>
          </w:rPr>
          <w:t xml:space="preserve">microbial </w:t>
        </w:r>
      </w:ins>
      <w:r>
        <w:rPr>
          <w:sz w:val="20"/>
          <w:szCs w:val="20"/>
        </w:rPr>
        <w:t>community composition (phases 1 and 2), and (B) substrate degradation (phase 2),</w:t>
      </w:r>
      <w:ins w:id="275" w:author="Editor" w:date="2022-06-21T21:55:00Z">
        <w:r w:rsidR="00F021DC">
          <w:rPr>
            <w:sz w:val="20"/>
            <w:szCs w:val="20"/>
          </w:rPr>
          <w:t xml:space="preserve"> as</w:t>
        </w:r>
      </w:ins>
      <w:r>
        <w:rPr>
          <w:sz w:val="20"/>
          <w:szCs w:val="20"/>
        </w:rPr>
        <w:t xml:space="preserve"> illustrated </w:t>
      </w:r>
      <w:del w:id="276" w:author="Editor" w:date="2022-06-21T21:55:00Z">
        <w:r w:rsidDel="00F021DC">
          <w:rPr>
            <w:sz w:val="20"/>
            <w:szCs w:val="20"/>
          </w:rPr>
          <w:delText xml:space="preserve">with </w:delText>
        </w:r>
      </w:del>
      <w:ins w:id="277" w:author="Editor" w:date="2022-06-21T21:55:00Z">
        <w:r w:rsidR="00F021DC">
          <w:rPr>
            <w:sz w:val="20"/>
            <w:szCs w:val="20"/>
          </w:rPr>
          <w:t xml:space="preserve">by </w:t>
        </w:r>
      </w:ins>
      <w:r>
        <w:rPr>
          <w:sz w:val="20"/>
          <w:szCs w:val="20"/>
        </w:rPr>
        <w:t>a community native to forest litter transplanted on</w:t>
      </w:r>
      <w:ins w:id="278" w:author="Editor" w:date="2022-06-22T06:49:00Z">
        <w:r w:rsidR="00E85E10">
          <w:rPr>
            <w:sz w:val="20"/>
            <w:szCs w:val="20"/>
          </w:rPr>
          <w:t>to</w:t>
        </w:r>
      </w:ins>
      <w:r>
        <w:rPr>
          <w:sz w:val="20"/>
          <w:szCs w:val="20"/>
        </w:rPr>
        <w:t xml:space="preserve"> desert litter. We hypothesized that forest litter will select for different taxa than desert litter. When transplanting forest native communities on</w:t>
      </w:r>
      <w:ins w:id="279" w:author="Editor" w:date="2022-06-22T06:49:00Z">
        <w:r w:rsidR="00E85E10">
          <w:rPr>
            <w:sz w:val="20"/>
            <w:szCs w:val="20"/>
          </w:rPr>
          <w:t>to</w:t>
        </w:r>
      </w:ins>
      <w:r>
        <w:rPr>
          <w:sz w:val="20"/>
          <w:szCs w:val="20"/>
        </w:rPr>
        <w:t xml:space="preserve"> desert litter, the change in substrate will change the </w:t>
      </w:r>
      <w:ins w:id="280" w:author="Editor" w:date="2022-06-22T06:49:00Z">
        <w:r w:rsidR="00E85E10">
          <w:rPr>
            <w:sz w:val="20"/>
            <w:szCs w:val="20"/>
          </w:rPr>
          <w:t xml:space="preserve">composition of the </w:t>
        </w:r>
      </w:ins>
      <w:r>
        <w:rPr>
          <w:sz w:val="20"/>
          <w:szCs w:val="20"/>
        </w:rPr>
        <w:t xml:space="preserve">community </w:t>
      </w:r>
      <w:del w:id="281" w:author="Editor" w:date="2022-06-22T06:49:00Z">
        <w:r w:rsidDel="00E85E10">
          <w:rPr>
            <w:sz w:val="20"/>
            <w:szCs w:val="20"/>
          </w:rPr>
          <w:delText xml:space="preserve">composition </w:delText>
        </w:r>
      </w:del>
      <w:r>
        <w:rPr>
          <w:sz w:val="20"/>
          <w:szCs w:val="20"/>
        </w:rPr>
        <w:t xml:space="preserve">leading </w:t>
      </w:r>
      <w:del w:id="282" w:author="Editor" w:date="2022-06-22T06:50:00Z">
        <w:r w:rsidDel="00E85E10">
          <w:rPr>
            <w:sz w:val="20"/>
            <w:szCs w:val="20"/>
          </w:rPr>
          <w:delText>to i</w:delText>
        </w:r>
      </w:del>
      <w:ins w:id="283" w:author="Editor" w:date="2022-06-22T06:50:00Z">
        <w:r w:rsidR="00E85E10">
          <w:rPr>
            <w:sz w:val="20"/>
            <w:szCs w:val="20"/>
          </w:rPr>
          <w:t>such that i</w:t>
        </w:r>
      </w:ins>
      <w:r>
        <w:rPr>
          <w:sz w:val="20"/>
          <w:szCs w:val="20"/>
        </w:rPr>
        <w:t xml:space="preserve">ts substrate degradation </w:t>
      </w:r>
      <w:del w:id="284" w:author="Editor" w:date="2022-06-22T06:50:00Z">
        <w:r w:rsidDel="00E85E10">
          <w:rPr>
            <w:sz w:val="20"/>
            <w:szCs w:val="20"/>
          </w:rPr>
          <w:delText xml:space="preserve">to </w:delText>
        </w:r>
      </w:del>
      <w:ins w:id="285" w:author="Editor" w:date="2022-06-22T06:50:00Z">
        <w:r w:rsidR="00E85E10">
          <w:rPr>
            <w:sz w:val="20"/>
            <w:szCs w:val="20"/>
          </w:rPr>
          <w:t xml:space="preserve">activity will ultimately </w:t>
        </w:r>
      </w:ins>
      <w:r>
        <w:rPr>
          <w:sz w:val="20"/>
          <w:szCs w:val="20"/>
        </w:rPr>
        <w:t xml:space="preserve">be closer to </w:t>
      </w:r>
      <w:del w:id="286" w:author="Editor" w:date="2022-06-22T06:50:00Z">
        <w:r w:rsidDel="00E85E10">
          <w:rPr>
            <w:sz w:val="20"/>
            <w:szCs w:val="20"/>
          </w:rPr>
          <w:delText>the one</w:delText>
        </w:r>
      </w:del>
      <w:ins w:id="287" w:author="Editor" w:date="2022-06-22T06:50:00Z">
        <w:r w:rsidR="00E85E10">
          <w:rPr>
            <w:sz w:val="20"/>
            <w:szCs w:val="20"/>
          </w:rPr>
          <w:t>that</w:t>
        </w:r>
      </w:ins>
      <w:r>
        <w:rPr>
          <w:sz w:val="20"/>
          <w:szCs w:val="20"/>
        </w:rPr>
        <w:t xml:space="preserve"> of communities native to desert litter (contemporary selection by the environment). However, the loss or lack of taxa adapted to desert litter during the first phase on forest litter </w:t>
      </w:r>
      <w:del w:id="288" w:author="Editor" w:date="2022-06-22T06:50:00Z">
        <w:r w:rsidDel="00E85E10">
          <w:rPr>
            <w:sz w:val="20"/>
            <w:szCs w:val="20"/>
          </w:rPr>
          <w:delText xml:space="preserve">won’t </w:delText>
        </w:r>
      </w:del>
      <w:ins w:id="289" w:author="Editor" w:date="2022-06-22T06:50:00Z">
        <w:r w:rsidR="00E85E10">
          <w:rPr>
            <w:sz w:val="20"/>
            <w:szCs w:val="20"/>
          </w:rPr>
          <w:t xml:space="preserve">will not </w:t>
        </w:r>
      </w:ins>
      <w:r>
        <w:rPr>
          <w:sz w:val="20"/>
          <w:szCs w:val="20"/>
        </w:rPr>
        <w:t xml:space="preserve">allow </w:t>
      </w:r>
      <w:ins w:id="290" w:author="Editor" w:date="2022-06-22T06:50:00Z">
        <w:r w:rsidR="00E85E10">
          <w:rPr>
            <w:sz w:val="20"/>
            <w:szCs w:val="20"/>
          </w:rPr>
          <w:t xml:space="preserve">for </w:t>
        </w:r>
      </w:ins>
      <w:del w:id="291" w:author="Editor" w:date="2022-06-22T06:50:00Z">
        <w:r w:rsidDel="00E85E10">
          <w:rPr>
            <w:sz w:val="20"/>
            <w:szCs w:val="20"/>
          </w:rPr>
          <w:delText xml:space="preserve">a </w:delText>
        </w:r>
      </w:del>
      <w:r>
        <w:rPr>
          <w:sz w:val="20"/>
          <w:szCs w:val="20"/>
        </w:rPr>
        <w:t xml:space="preserve">full contemporary selection (legacy effect), unless we </w:t>
      </w:r>
      <w:del w:id="292" w:author="Editor" w:date="2022-06-22T06:50:00Z">
        <w:r w:rsidDel="00E85E10">
          <w:rPr>
            <w:sz w:val="20"/>
            <w:szCs w:val="20"/>
          </w:rPr>
          <w:delText xml:space="preserve">add </w:delText>
        </w:r>
      </w:del>
      <w:ins w:id="293" w:author="Editor" w:date="2022-06-22T06:50:00Z">
        <w:r w:rsidR="00E85E10">
          <w:rPr>
            <w:sz w:val="20"/>
            <w:szCs w:val="20"/>
          </w:rPr>
          <w:t xml:space="preserve">incorporate </w:t>
        </w:r>
      </w:ins>
      <w:r>
        <w:rPr>
          <w:sz w:val="20"/>
          <w:szCs w:val="20"/>
        </w:rPr>
        <w:t xml:space="preserve">dispersers </w:t>
      </w:r>
      <w:del w:id="294" w:author="Editor" w:date="2022-06-22T06:50:00Z">
        <w:r w:rsidDel="00E85E10">
          <w:rPr>
            <w:sz w:val="20"/>
            <w:szCs w:val="20"/>
          </w:rPr>
          <w:delText xml:space="preserve">coming </w:delText>
        </w:r>
      </w:del>
      <w:ins w:id="295" w:author="Editor" w:date="2022-06-22T06:50:00Z">
        <w:r w:rsidR="00E85E10">
          <w:rPr>
            <w:sz w:val="20"/>
            <w:szCs w:val="20"/>
          </w:rPr>
          <w:t xml:space="preserve">derived </w:t>
        </w:r>
      </w:ins>
      <w:r>
        <w:rPr>
          <w:sz w:val="20"/>
          <w:szCs w:val="20"/>
        </w:rPr>
        <w:t xml:space="preserve">from a substrate </w:t>
      </w:r>
      <w:del w:id="296" w:author="Editor" w:date="2022-06-22T06:50:00Z">
        <w:r w:rsidDel="00E85E10">
          <w:rPr>
            <w:sz w:val="20"/>
            <w:szCs w:val="20"/>
          </w:rPr>
          <w:delText xml:space="preserve">close </w:delText>
        </w:r>
      </w:del>
      <w:ins w:id="297" w:author="Editor" w:date="2022-06-22T06:50:00Z">
        <w:r w:rsidR="00E85E10">
          <w:rPr>
            <w:sz w:val="20"/>
            <w:szCs w:val="20"/>
          </w:rPr>
          <w:t xml:space="preserve">similar </w:t>
        </w:r>
      </w:ins>
      <w:r>
        <w:rPr>
          <w:sz w:val="20"/>
          <w:szCs w:val="20"/>
        </w:rPr>
        <w:t xml:space="preserve">to desert litter. </w:t>
      </w:r>
      <w:del w:id="298" w:author="Editor" w:date="2022-06-22T06:51:00Z">
        <w:r w:rsidDel="00E85E10">
          <w:rPr>
            <w:sz w:val="20"/>
            <w:szCs w:val="20"/>
          </w:rPr>
          <w:delText xml:space="preserve">Reversely </w:delText>
        </w:r>
      </w:del>
      <w:ins w:id="299" w:author="Editor" w:date="2022-06-22T06:51:00Z">
        <w:r w:rsidR="00E85E10">
          <w:rPr>
            <w:sz w:val="20"/>
            <w:szCs w:val="20"/>
          </w:rPr>
          <w:t xml:space="preserve">Conversely, </w:t>
        </w:r>
      </w:ins>
      <w:r>
        <w:rPr>
          <w:sz w:val="20"/>
          <w:szCs w:val="20"/>
        </w:rPr>
        <w:t xml:space="preserve">adding dispersers from a </w:t>
      </w:r>
      <w:ins w:id="300" w:author="Editor" w:date="2022-06-22T06:51:00Z">
        <w:r w:rsidR="00E85E10">
          <w:rPr>
            <w:sz w:val="20"/>
            <w:szCs w:val="20"/>
          </w:rPr>
          <w:t xml:space="preserve">site with </w:t>
        </w:r>
      </w:ins>
      <w:r>
        <w:rPr>
          <w:sz w:val="20"/>
          <w:szCs w:val="20"/>
        </w:rPr>
        <w:t xml:space="preserve">more dissimilar substrate chemistry will </w:t>
      </w:r>
      <w:del w:id="301" w:author="Editor" w:date="2022-06-22T06:51:00Z">
        <w:r w:rsidDel="00E85E10">
          <w:rPr>
            <w:sz w:val="20"/>
            <w:szCs w:val="20"/>
          </w:rPr>
          <w:delText xml:space="preserve">take </w:delText>
        </w:r>
      </w:del>
      <w:ins w:id="302" w:author="Editor" w:date="2022-06-22T06:51:00Z">
        <w:r w:rsidR="00E85E10">
          <w:rPr>
            <w:sz w:val="20"/>
            <w:szCs w:val="20"/>
          </w:rPr>
          <w:t xml:space="preserve">adversely impact </w:t>
        </w:r>
      </w:ins>
      <w:r>
        <w:rPr>
          <w:sz w:val="20"/>
          <w:szCs w:val="20"/>
        </w:rPr>
        <w:t xml:space="preserve">substrate degradation </w:t>
      </w:r>
      <w:del w:id="303" w:author="Editor" w:date="2022-06-22T06:51:00Z">
        <w:r w:rsidDel="00E85E10">
          <w:rPr>
            <w:sz w:val="20"/>
            <w:szCs w:val="20"/>
          </w:rPr>
          <w:delText xml:space="preserve">in the opposite direction </w:delText>
        </w:r>
      </w:del>
      <w:r>
        <w:rPr>
          <w:sz w:val="20"/>
          <w:szCs w:val="20"/>
        </w:rPr>
        <w:t xml:space="preserve">(maladaptation). </w:t>
      </w:r>
    </w:p>
    <w:p w14:paraId="57AB23DB" w14:textId="77777777" w:rsidR="00587896" w:rsidRPr="000F7C9D" w:rsidRDefault="000F6213">
      <w:pPr>
        <w:pStyle w:val="Heading2"/>
        <w:rPr>
          <w:lang w:val="en-GB"/>
          <w:rPrChange w:id="304" w:author="Editor" w:date="2022-06-26T16:44:00Z">
            <w:rPr/>
          </w:rPrChange>
        </w:rPr>
      </w:pPr>
      <w:bookmarkStart w:id="305" w:name="_hmnptgdn6gg0" w:colFirst="0" w:colLast="0"/>
      <w:bookmarkEnd w:id="305"/>
      <w:r>
        <w:t>Material and Methods</w:t>
      </w:r>
    </w:p>
    <w:p w14:paraId="5B8B62FF" w14:textId="77777777" w:rsidR="00587896" w:rsidRDefault="000F6213">
      <w:pPr>
        <w:pStyle w:val="Heading4"/>
      </w:pPr>
      <w:bookmarkStart w:id="306" w:name="_8vsz7qnfw6ey" w:colFirst="0" w:colLast="0"/>
      <w:bookmarkEnd w:id="306"/>
      <w:r>
        <w:t>Model description</w:t>
      </w:r>
    </w:p>
    <w:p w14:paraId="0D61B3B2" w14:textId="3FEFC9A7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DEMENT is a spatially explicit individual- and trait-based microbial model that simulates leaf litter decomposition emerging from both cell-level physiology and community-level interactions </w:t>
      </w:r>
      <w:hyperlink r:id="rId20">
        <w:r>
          <w:rPr>
            <w:color w:val="000000"/>
            <w:sz w:val="24"/>
            <w:szCs w:val="24"/>
          </w:rPr>
          <w:t>(Allison 2012)</w:t>
        </w:r>
      </w:hyperlink>
      <w:r>
        <w:rPr>
          <w:sz w:val="24"/>
          <w:szCs w:val="24"/>
        </w:rPr>
        <w:t xml:space="preserve">. We used the </w:t>
      </w:r>
      <w:del w:id="307" w:author="Editor" w:date="2022-06-22T06:51:00Z">
        <w:r w:rsidDel="00E85E10">
          <w:rPr>
            <w:sz w:val="24"/>
            <w:szCs w:val="24"/>
          </w:rPr>
          <w:delText xml:space="preserve">python </w:delText>
        </w:r>
      </w:del>
      <w:r>
        <w:rPr>
          <w:sz w:val="24"/>
          <w:szCs w:val="24"/>
        </w:rPr>
        <w:t xml:space="preserve">more recent </w:t>
      </w:r>
      <w:ins w:id="308" w:author="Editor" w:date="2022-06-22T06:51:00Z">
        <w:r w:rsidR="00E85E10">
          <w:rPr>
            <w:sz w:val="24"/>
            <w:szCs w:val="24"/>
          </w:rPr>
          <w:t>Pyt</w:t>
        </w:r>
      </w:ins>
      <w:ins w:id="309" w:author="Editor" w:date="2022-06-22T06:52:00Z">
        <w:r w:rsidR="00E85E10">
          <w:rPr>
            <w:sz w:val="24"/>
            <w:szCs w:val="24"/>
          </w:rPr>
          <w:t xml:space="preserve">hon </w:t>
        </w:r>
      </w:ins>
      <w:r>
        <w:rPr>
          <w:sz w:val="24"/>
          <w:szCs w:val="24"/>
        </w:rPr>
        <w:t xml:space="preserve">version of the code, </w:t>
      </w:r>
      <w:proofErr w:type="spellStart"/>
      <w:r>
        <w:rPr>
          <w:sz w:val="24"/>
          <w:szCs w:val="24"/>
        </w:rPr>
        <w:t>DEMENTpy</w:t>
      </w:r>
      <w:proofErr w:type="spellEnd"/>
      <w:r>
        <w:rPr>
          <w:sz w:val="24"/>
          <w:szCs w:val="24"/>
        </w:rPr>
        <w:t xml:space="preserve">, </w:t>
      </w:r>
      <w:del w:id="310" w:author="Editor" w:date="2022-06-22T06:54:00Z">
        <w:r w:rsidDel="00E85E10">
          <w:rPr>
            <w:sz w:val="24"/>
            <w:szCs w:val="24"/>
          </w:rPr>
          <w:delText xml:space="preserve">with </w:delText>
        </w:r>
      </w:del>
      <w:ins w:id="311" w:author="Editor" w:date="2022-06-22T06:54:00Z">
        <w:r w:rsidR="00E85E10">
          <w:rPr>
            <w:sz w:val="24"/>
            <w:szCs w:val="24"/>
          </w:rPr>
          <w:t xml:space="preserve">which incorporates </w:t>
        </w:r>
      </w:ins>
      <w:r>
        <w:rPr>
          <w:sz w:val="24"/>
          <w:szCs w:val="24"/>
        </w:rPr>
        <w:t xml:space="preserve">explicit drought tolerance genes </w:t>
      </w:r>
      <w:hyperlink r:id="rId21">
        <w:r>
          <w:rPr>
            <w:color w:val="000000"/>
            <w:sz w:val="24"/>
            <w:szCs w:val="24"/>
          </w:rPr>
          <w:t>(Wang and Allison 2021)</w:t>
        </w:r>
      </w:hyperlink>
      <w:r>
        <w:rPr>
          <w:sz w:val="24"/>
          <w:szCs w:val="24"/>
        </w:rPr>
        <w:t xml:space="preserve">. We initialized the simulation on a spatial grid of 100 x 100 </w:t>
      </w:r>
      <w:del w:id="312" w:author="Editor" w:date="2022-06-22T06:54:00Z">
        <w:r w:rsidDel="00E85E10">
          <w:rPr>
            <w:sz w:val="24"/>
            <w:szCs w:val="24"/>
          </w:rPr>
          <w:delText xml:space="preserve">grid </w:delText>
        </w:r>
      </w:del>
      <w:r>
        <w:rPr>
          <w:sz w:val="24"/>
          <w:szCs w:val="24"/>
        </w:rPr>
        <w:t>boxes</w:t>
      </w:r>
      <w:ins w:id="313" w:author="Editor" w:date="2022-06-22T06:55:00Z">
        <w:r w:rsidR="00E85E10">
          <w:rPr>
            <w:sz w:val="24"/>
            <w:szCs w:val="24"/>
          </w:rPr>
          <w:t xml:space="preserve"> (</w:t>
        </w:r>
      </w:ins>
      <w:del w:id="314" w:author="Editor" w:date="2022-06-22T06:55:00Z">
        <w:r w:rsidDel="00E85E10">
          <w:rPr>
            <w:sz w:val="24"/>
            <w:szCs w:val="24"/>
          </w:rPr>
          <w:delText xml:space="preserve">, each </w:delText>
        </w:r>
      </w:del>
      <w:r>
        <w:rPr>
          <w:sz w:val="24"/>
          <w:szCs w:val="24"/>
        </w:rPr>
        <w:t>1</w:t>
      </w:r>
      <w:del w:id="315" w:author="Editor" w:date="2022-06-27T09:35:00Z">
        <w:r w:rsidDel="00A73808">
          <w:rPr>
            <w:sz w:val="24"/>
            <w:szCs w:val="24"/>
          </w:rPr>
          <w:delText>-</w:delText>
        </w:r>
      </w:del>
      <w:ins w:id="316" w:author="Editor" w:date="2022-06-27T09:35:00Z">
        <w:r w:rsidR="00A73808">
          <w:rPr>
            <w:sz w:val="24"/>
            <w:szCs w:val="24"/>
          </w:rPr>
          <w:t>–</w:t>
        </w:r>
      </w:ins>
      <w:r>
        <w:rPr>
          <w:sz w:val="24"/>
          <w:szCs w:val="24"/>
        </w:rPr>
        <w:t xml:space="preserve">10 </w:t>
      </w:r>
      <w:proofErr w:type="spellStart"/>
      <w:r>
        <w:rPr>
          <w:sz w:val="24"/>
          <w:szCs w:val="24"/>
        </w:rPr>
        <w:t>μm</w:t>
      </w:r>
      <w:proofErr w:type="spellEnd"/>
      <w:r>
        <w:rPr>
          <w:sz w:val="24"/>
          <w:szCs w:val="24"/>
        </w:rPr>
        <w:t xml:space="preserve"> on a side</w:t>
      </w:r>
      <w:ins w:id="317" w:author="Editor" w:date="2022-06-22T06:55:00Z">
        <w:r w:rsidR="00E85E10">
          <w:rPr>
            <w:sz w:val="24"/>
            <w:szCs w:val="24"/>
          </w:rPr>
          <w:t>) representing</w:t>
        </w:r>
      </w:ins>
      <w:del w:id="318" w:author="Editor" w:date="2022-06-22T06:55:00Z">
        <w:r w:rsidDel="00E85E10">
          <w:rPr>
            <w:sz w:val="24"/>
            <w:szCs w:val="24"/>
          </w:rPr>
          <w:delText>, that represents</w:delText>
        </w:r>
      </w:del>
      <w:r>
        <w:rPr>
          <w:sz w:val="24"/>
          <w:szCs w:val="24"/>
        </w:rPr>
        <w:t xml:space="preserve"> the surface of a litter substrate. The 14 compounds that compose </w:t>
      </w:r>
      <w:del w:id="319" w:author="Editor" w:date="2022-06-22T06:55:00Z">
        <w:r w:rsidDel="00E85E10">
          <w:rPr>
            <w:sz w:val="24"/>
            <w:szCs w:val="24"/>
          </w:rPr>
          <w:delText>the leaf</w:delText>
        </w:r>
      </w:del>
      <w:ins w:id="320" w:author="Editor" w:date="2022-06-22T06:55:00Z">
        <w:r w:rsidR="00E85E10">
          <w:rPr>
            <w:sz w:val="24"/>
            <w:szCs w:val="24"/>
          </w:rPr>
          <w:t>leaves</w:t>
        </w:r>
      </w:ins>
      <w:r>
        <w:rPr>
          <w:sz w:val="24"/>
          <w:szCs w:val="24"/>
        </w:rPr>
        <w:t xml:space="preserve">, such as cellulose or lignin, were initially homogeneously distributed on the grid. In our study, we randomly placed </w:t>
      </w:r>
      <w:del w:id="321" w:author="Editor" w:date="2022-06-22T06:56:00Z">
        <w:r w:rsidDel="00E85E10">
          <w:rPr>
            <w:sz w:val="24"/>
            <w:szCs w:val="24"/>
          </w:rPr>
          <w:delText xml:space="preserve">on the grid </w:delText>
        </w:r>
      </w:del>
      <w:r>
        <w:rPr>
          <w:sz w:val="24"/>
          <w:szCs w:val="24"/>
        </w:rPr>
        <w:t>100 taxa</w:t>
      </w:r>
      <w:ins w:id="322" w:author="Editor" w:date="2022-06-22T06:56:00Z">
        <w:r w:rsidR="00E85E10">
          <w:rPr>
            <w:sz w:val="24"/>
            <w:szCs w:val="24"/>
          </w:rPr>
          <w:t xml:space="preserve"> onto this grid</w:t>
        </w:r>
      </w:ins>
      <w:r>
        <w:rPr>
          <w:sz w:val="24"/>
          <w:szCs w:val="24"/>
        </w:rPr>
        <w:t xml:space="preserve"> that differed </w:t>
      </w:r>
      <w:del w:id="323" w:author="Editor" w:date="2022-06-22T06:56:00Z">
        <w:r w:rsidDel="00E85E10">
          <w:rPr>
            <w:sz w:val="24"/>
            <w:szCs w:val="24"/>
          </w:rPr>
          <w:delText xml:space="preserve">by </w:delText>
        </w:r>
      </w:del>
      <w:ins w:id="324" w:author="Editor" w:date="2022-06-22T06:56:00Z">
        <w:r w:rsidR="00E85E10">
          <w:rPr>
            <w:sz w:val="24"/>
            <w:szCs w:val="24"/>
          </w:rPr>
          <w:t xml:space="preserve">in </w:t>
        </w:r>
      </w:ins>
      <w:r>
        <w:rPr>
          <w:sz w:val="24"/>
          <w:szCs w:val="24"/>
        </w:rPr>
        <w:t xml:space="preserve">their trait values, such as </w:t>
      </w:r>
      <w:ins w:id="325" w:author="Editor" w:date="2022-06-22T06:56:00Z">
        <w:r w:rsidR="00E85E10">
          <w:rPr>
            <w:sz w:val="24"/>
            <w:szCs w:val="24"/>
          </w:rPr>
          <w:t xml:space="preserve">their </w:t>
        </w:r>
      </w:ins>
      <w:r>
        <w:rPr>
          <w:sz w:val="24"/>
          <w:szCs w:val="24"/>
        </w:rPr>
        <w:t>monomer maximal uptake rate</w:t>
      </w:r>
      <w:ins w:id="326" w:author="Editor" w:date="2022-06-22T06:56:00Z">
        <w:r w:rsidR="00E85E10">
          <w:rPr>
            <w:sz w:val="24"/>
            <w:szCs w:val="24"/>
          </w:rPr>
          <w:t>s</w:t>
        </w:r>
      </w:ins>
      <w:r>
        <w:rPr>
          <w:sz w:val="24"/>
          <w:szCs w:val="24"/>
        </w:rPr>
        <w:t xml:space="preserve"> or </w:t>
      </w:r>
      <w:ins w:id="327" w:author="Editor" w:date="2022-06-22T06:56:00Z">
        <w:r w:rsidR="00E85E10">
          <w:rPr>
            <w:sz w:val="24"/>
            <w:szCs w:val="24"/>
          </w:rPr>
          <w:t>the n</w:t>
        </w:r>
      </w:ins>
      <w:del w:id="328" w:author="Editor" w:date="2022-06-22T06:56:00Z">
        <w:r w:rsidDel="00E85E10">
          <w:rPr>
            <w:sz w:val="24"/>
            <w:szCs w:val="24"/>
          </w:rPr>
          <w:delText>n</w:delText>
        </w:r>
      </w:del>
      <w:r>
        <w:rPr>
          <w:sz w:val="24"/>
          <w:szCs w:val="24"/>
        </w:rPr>
        <w:t xml:space="preserve">umber and type of enzymes </w:t>
      </w:r>
      <w:del w:id="329" w:author="Editor" w:date="2022-06-22T06:56:00Z">
        <w:r w:rsidDel="00E85E10">
          <w:rPr>
            <w:sz w:val="24"/>
            <w:szCs w:val="24"/>
          </w:rPr>
          <w:delText>produced</w:delText>
        </w:r>
      </w:del>
      <w:ins w:id="330" w:author="Editor" w:date="2022-06-22T06:56:00Z">
        <w:r w:rsidR="00E85E10">
          <w:rPr>
            <w:sz w:val="24"/>
            <w:szCs w:val="24"/>
          </w:rPr>
          <w:t>they produce</w:t>
        </w:r>
      </w:ins>
      <w:r>
        <w:rPr>
          <w:sz w:val="24"/>
          <w:szCs w:val="24"/>
        </w:rPr>
        <w:t>. Bacterial taxa had an initial biomass of 1 mg.cm</w:t>
      </w:r>
      <w:r>
        <w:rPr>
          <w:sz w:val="24"/>
          <w:szCs w:val="24"/>
          <w:vertAlign w:val="superscript"/>
        </w:rPr>
        <w:t>-3</w:t>
      </w:r>
      <w:r>
        <w:rPr>
          <w:sz w:val="24"/>
          <w:szCs w:val="24"/>
        </w:rPr>
        <w:t xml:space="preserve"> and a 1% </w:t>
      </w:r>
      <w:ins w:id="331" w:author="Editor" w:date="2022-06-22T06:57:00Z">
        <w:r w:rsidR="00E85E10">
          <w:rPr>
            <w:sz w:val="24"/>
            <w:szCs w:val="24"/>
          </w:rPr>
          <w:t xml:space="preserve">probability of occupying each </w:t>
        </w:r>
      </w:ins>
      <w:del w:id="332" w:author="Editor" w:date="2022-06-22T06:57:00Z">
        <w:r w:rsidDel="00E85E10">
          <w:rPr>
            <w:sz w:val="24"/>
            <w:szCs w:val="24"/>
          </w:rPr>
          <w:delText xml:space="preserve">chance to be in each </w:delText>
        </w:r>
      </w:del>
      <w:r>
        <w:rPr>
          <w:sz w:val="24"/>
          <w:szCs w:val="24"/>
        </w:rPr>
        <w:t>grid box. Fungal taxa had an initial biomass of 25 mg.cm</w:t>
      </w:r>
      <w:r>
        <w:rPr>
          <w:sz w:val="24"/>
          <w:szCs w:val="24"/>
          <w:vertAlign w:val="superscript"/>
        </w:rPr>
        <w:t>-3</w:t>
      </w:r>
      <w:r>
        <w:rPr>
          <w:sz w:val="24"/>
          <w:szCs w:val="24"/>
        </w:rPr>
        <w:t xml:space="preserve"> and a 0.04% probability of occupying each grid box. </w:t>
      </w:r>
      <w:del w:id="333" w:author="Editor" w:date="2022-06-22T06:57:00Z">
        <w:r w:rsidDel="00E85E10">
          <w:rPr>
            <w:sz w:val="24"/>
            <w:szCs w:val="24"/>
          </w:rPr>
          <w:delText xml:space="preserve">So </w:delText>
        </w:r>
      </w:del>
      <w:ins w:id="334" w:author="Editor" w:date="2022-06-22T06:57:00Z">
        <w:r w:rsidR="00E85E10">
          <w:rPr>
            <w:sz w:val="24"/>
            <w:szCs w:val="24"/>
          </w:rPr>
          <w:t xml:space="preserve">As such, at the start of the </w:t>
        </w:r>
        <w:r w:rsidR="00E85E10">
          <w:rPr>
            <w:sz w:val="24"/>
            <w:szCs w:val="24"/>
          </w:rPr>
          <w:lastRenderedPageBreak/>
          <w:t xml:space="preserve">simulation, there were an average of </w:t>
        </w:r>
      </w:ins>
      <w:del w:id="335" w:author="Editor" w:date="2022-06-22T06:57:00Z">
        <w:r w:rsidDel="00E85E10">
          <w:rPr>
            <w:sz w:val="24"/>
            <w:szCs w:val="24"/>
          </w:rPr>
          <w:delText xml:space="preserve">there was initially on average </w:delText>
        </w:r>
      </w:del>
      <w:r>
        <w:rPr>
          <w:sz w:val="24"/>
          <w:szCs w:val="24"/>
        </w:rPr>
        <w:t>0.52 taxa and 1 mg.cm</w:t>
      </w:r>
      <w:r>
        <w:rPr>
          <w:sz w:val="24"/>
          <w:szCs w:val="24"/>
          <w:vertAlign w:val="superscript"/>
        </w:rPr>
        <w:t>-3</w:t>
      </w:r>
      <w:r>
        <w:rPr>
          <w:sz w:val="24"/>
          <w:szCs w:val="24"/>
        </w:rPr>
        <w:t xml:space="preserve"> </w:t>
      </w:r>
      <w:ins w:id="336" w:author="Editor" w:date="2022-06-22T06:57:00Z">
        <w:r w:rsidR="00E85E10">
          <w:rPr>
            <w:sz w:val="24"/>
            <w:szCs w:val="24"/>
          </w:rPr>
          <w:t xml:space="preserve">of </w:t>
        </w:r>
      </w:ins>
      <w:r>
        <w:rPr>
          <w:sz w:val="24"/>
          <w:szCs w:val="24"/>
        </w:rPr>
        <w:t xml:space="preserve">biomass (bacteria or fungi) </w:t>
      </w:r>
      <w:ins w:id="337" w:author="Editor" w:date="2022-06-22T06:57:00Z">
        <w:r w:rsidR="00E85E10">
          <w:rPr>
            <w:sz w:val="24"/>
            <w:szCs w:val="24"/>
          </w:rPr>
          <w:t>per</w:t>
        </w:r>
      </w:ins>
      <w:del w:id="338" w:author="Editor" w:date="2022-06-22T06:57:00Z">
        <w:r w:rsidDel="00E85E10">
          <w:rPr>
            <w:sz w:val="24"/>
            <w:szCs w:val="24"/>
          </w:rPr>
          <w:delText>in a</w:delText>
        </w:r>
      </w:del>
      <w:r>
        <w:rPr>
          <w:sz w:val="24"/>
          <w:szCs w:val="24"/>
        </w:rPr>
        <w:t xml:space="preserve"> grid box. </w:t>
      </w:r>
    </w:p>
    <w:p w14:paraId="78376C15" w14:textId="77777777" w:rsidR="00587896" w:rsidRDefault="00587896">
      <w:pPr>
        <w:rPr>
          <w:sz w:val="24"/>
          <w:szCs w:val="24"/>
        </w:rPr>
      </w:pPr>
    </w:p>
    <w:p w14:paraId="013A5938" w14:textId="71C46F74" w:rsidR="00587896" w:rsidRDefault="000F6213">
      <w:pPr>
        <w:rPr>
          <w:sz w:val="24"/>
          <w:szCs w:val="24"/>
        </w:rPr>
      </w:pPr>
      <w:del w:id="339" w:author="Editor" w:date="2022-06-22T06:58:00Z">
        <w:r w:rsidDel="00E85E10">
          <w:rPr>
            <w:sz w:val="24"/>
            <w:szCs w:val="24"/>
          </w:rPr>
          <w:delText xml:space="preserve">Every </w:delText>
        </w:r>
      </w:del>
      <w:ins w:id="340" w:author="Editor" w:date="2022-06-22T06:58:00Z">
        <w:r w:rsidR="00E85E10">
          <w:rPr>
            <w:sz w:val="24"/>
            <w:szCs w:val="24"/>
          </w:rPr>
          <w:t xml:space="preserve">Each day during the simulation, these </w:t>
        </w:r>
      </w:ins>
      <w:del w:id="341" w:author="Editor" w:date="2022-06-22T06:58:00Z">
        <w:r w:rsidDel="00E85E10">
          <w:rPr>
            <w:sz w:val="24"/>
            <w:szCs w:val="24"/>
          </w:rPr>
          <w:delText xml:space="preserve">day </w:delText>
        </w:r>
      </w:del>
      <w:r>
        <w:rPr>
          <w:sz w:val="24"/>
          <w:szCs w:val="24"/>
        </w:rPr>
        <w:t xml:space="preserve">microbes produced enzymes, substrate compounds were decomposed into monomers, </w:t>
      </w:r>
      <w:ins w:id="342" w:author="Editor" w:date="2022-06-22T06:58:00Z">
        <w:r w:rsidR="00E85E10">
          <w:rPr>
            <w:sz w:val="24"/>
            <w:szCs w:val="24"/>
          </w:rPr>
          <w:t xml:space="preserve">and these </w:t>
        </w:r>
      </w:ins>
      <w:r>
        <w:rPr>
          <w:sz w:val="24"/>
          <w:szCs w:val="24"/>
        </w:rPr>
        <w:t>monomers diffused on the grid</w:t>
      </w:r>
      <w:ins w:id="343" w:author="Editor" w:date="2022-06-22T06:58:00Z">
        <w:r w:rsidR="00E85E10">
          <w:rPr>
            <w:sz w:val="24"/>
            <w:szCs w:val="24"/>
          </w:rPr>
          <w:t xml:space="preserve">. Microbes then took up these </w:t>
        </w:r>
      </w:ins>
      <w:del w:id="344" w:author="Editor" w:date="2022-06-22T06:58:00Z">
        <w:r w:rsidDel="00E85E10">
          <w:rPr>
            <w:sz w:val="24"/>
            <w:szCs w:val="24"/>
          </w:rPr>
          <w:delText xml:space="preserve">, microbes took up </w:delText>
        </w:r>
      </w:del>
      <w:r>
        <w:rPr>
          <w:sz w:val="24"/>
          <w:szCs w:val="24"/>
        </w:rPr>
        <w:t xml:space="preserve">monomers, grew, produced metabolites, reproduced, and/or died. </w:t>
      </w:r>
      <w:del w:id="345" w:author="Editor" w:date="2022-06-22T06:59:00Z">
        <w:r w:rsidDel="00E85E10">
          <w:rPr>
            <w:sz w:val="24"/>
            <w:szCs w:val="24"/>
          </w:rPr>
          <w:delText xml:space="preserve">One </w:delText>
        </w:r>
      </w:del>
      <w:ins w:id="346" w:author="Editor" w:date="2022-06-22T06:59:00Z">
        <w:r w:rsidR="00E85E10">
          <w:rPr>
            <w:sz w:val="24"/>
            <w:szCs w:val="24"/>
          </w:rPr>
          <w:t xml:space="preserve">Each </w:t>
        </w:r>
      </w:ins>
      <w:r>
        <w:rPr>
          <w:sz w:val="24"/>
          <w:szCs w:val="24"/>
        </w:rPr>
        <w:t xml:space="preserve">taxon was assigned the production of one or more </w:t>
      </w:r>
      <w:ins w:id="347" w:author="Editor" w:date="2022-06-22T06:59:00Z">
        <w:r w:rsidR="00E85E10">
          <w:rPr>
            <w:sz w:val="24"/>
            <w:szCs w:val="24"/>
          </w:rPr>
          <w:t xml:space="preserve">types of </w:t>
        </w:r>
      </w:ins>
      <w:proofErr w:type="gramStart"/>
      <w:r>
        <w:rPr>
          <w:sz w:val="24"/>
          <w:szCs w:val="24"/>
        </w:rPr>
        <w:t>enzyme</w:t>
      </w:r>
      <w:proofErr w:type="gramEnd"/>
      <w:del w:id="348" w:author="Editor" w:date="2022-06-22T06:59:00Z">
        <w:r w:rsidDel="00E85E10">
          <w:rPr>
            <w:sz w:val="24"/>
            <w:szCs w:val="24"/>
          </w:rPr>
          <w:delText xml:space="preserve"> types</w:delText>
        </w:r>
      </w:del>
      <w:r>
        <w:rPr>
          <w:sz w:val="24"/>
          <w:szCs w:val="24"/>
        </w:rPr>
        <w:t xml:space="preserve">. </w:t>
      </w:r>
      <w:del w:id="349" w:author="Editor" w:date="2022-06-22T06:59:00Z">
        <w:r w:rsidDel="00E85E10">
          <w:rPr>
            <w:sz w:val="24"/>
            <w:szCs w:val="24"/>
          </w:rPr>
          <w:delText xml:space="preserve">One </w:delText>
        </w:r>
      </w:del>
      <w:ins w:id="350" w:author="Editor" w:date="2022-06-22T06:59:00Z">
        <w:r w:rsidR="00E85E10">
          <w:rPr>
            <w:sz w:val="24"/>
            <w:szCs w:val="24"/>
          </w:rPr>
          <w:t xml:space="preserve">Each </w:t>
        </w:r>
      </w:ins>
      <w:r>
        <w:rPr>
          <w:sz w:val="24"/>
          <w:szCs w:val="24"/>
        </w:rPr>
        <w:t>enzyme was assigned zero, one</w:t>
      </w:r>
      <w:ins w:id="351" w:author="Editor" w:date="2022-06-22T06:59:00Z">
        <w:r w:rsidR="00E85E10">
          <w:rPr>
            <w:sz w:val="24"/>
            <w:szCs w:val="24"/>
          </w:rPr>
          <w:t>,</w:t>
        </w:r>
      </w:ins>
      <w:r>
        <w:rPr>
          <w:sz w:val="24"/>
          <w:szCs w:val="24"/>
        </w:rPr>
        <w:t xml:space="preserve"> or several substrate compounds to degrade. Each substrate compound was decomposed into one type of monomer. Taxa membrane transporters were monomer</w:t>
      </w:r>
      <w:ins w:id="352" w:author="Editor" w:date="2022-06-22T06:59:00Z">
        <w:r w:rsidR="00E85E10">
          <w:rPr>
            <w:sz w:val="24"/>
            <w:szCs w:val="24"/>
          </w:rPr>
          <w:t>-</w:t>
        </w:r>
      </w:ins>
      <w:del w:id="353" w:author="Editor" w:date="2022-06-22T06:59:00Z">
        <w:r w:rsidDel="00E85E10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 xml:space="preserve">specific. A taxon was assumed to possess the transporter type(s) </w:t>
      </w:r>
      <w:del w:id="354" w:author="Editor" w:date="2022-06-22T07:00:00Z">
        <w:r w:rsidDel="00E85E10">
          <w:rPr>
            <w:sz w:val="24"/>
            <w:szCs w:val="24"/>
          </w:rPr>
          <w:delText xml:space="preserve">of </w:delText>
        </w:r>
      </w:del>
      <w:ins w:id="355" w:author="Editor" w:date="2022-06-22T07:00:00Z">
        <w:r w:rsidR="00E85E10">
          <w:rPr>
            <w:sz w:val="24"/>
            <w:szCs w:val="24"/>
          </w:rPr>
          <w:t xml:space="preserve">for </w:t>
        </w:r>
      </w:ins>
      <w:r>
        <w:rPr>
          <w:sz w:val="24"/>
          <w:szCs w:val="24"/>
        </w:rPr>
        <w:t xml:space="preserve">the enzyme(s) it produces. Reproduction occurred every time the initial biomass of a taxon was doubled, with one daughter cell staying in the same grid box, and the other randomly </w:t>
      </w:r>
      <w:del w:id="356" w:author="Editor" w:date="2022-06-22T07:00:00Z">
        <w:r w:rsidDel="00E85E10">
          <w:rPr>
            <w:sz w:val="24"/>
            <w:szCs w:val="24"/>
          </w:rPr>
          <w:delText xml:space="preserve">sent </w:delText>
        </w:r>
      </w:del>
      <w:ins w:id="357" w:author="Editor" w:date="2022-06-22T07:00:00Z">
        <w:r w:rsidR="00E85E10">
          <w:rPr>
            <w:sz w:val="24"/>
            <w:szCs w:val="24"/>
          </w:rPr>
          <w:t xml:space="preserve">moving to </w:t>
        </w:r>
      </w:ins>
      <w:del w:id="358" w:author="Editor" w:date="2022-06-22T07:00:00Z">
        <w:r w:rsidDel="00E85E10">
          <w:rPr>
            <w:sz w:val="24"/>
            <w:szCs w:val="24"/>
          </w:rPr>
          <w:delText xml:space="preserve">on </w:delText>
        </w:r>
      </w:del>
      <w:r>
        <w:rPr>
          <w:sz w:val="24"/>
          <w:szCs w:val="24"/>
        </w:rPr>
        <w:t xml:space="preserve">one of the four adjacent grid boxes. Taxa also produced osmolytes that determined their probability of death depending on soil moisture. </w:t>
      </w:r>
    </w:p>
    <w:p w14:paraId="367D68ED" w14:textId="77777777" w:rsidR="00587896" w:rsidRDefault="00587896">
      <w:pPr>
        <w:rPr>
          <w:sz w:val="24"/>
          <w:szCs w:val="24"/>
        </w:rPr>
      </w:pPr>
    </w:p>
    <w:p w14:paraId="042F0CB1" w14:textId="0A5EC9F0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Temperature and moisture were held constant for this study. Enzyme kinetics </w:t>
      </w:r>
      <w:del w:id="359" w:author="Editor" w:date="2022-06-22T07:01:00Z">
        <w:r w:rsidDel="00B816DD">
          <w:rPr>
            <w:sz w:val="24"/>
            <w:szCs w:val="24"/>
          </w:rPr>
          <w:delText xml:space="preserve">depended </w:delText>
        </w:r>
      </w:del>
      <w:ins w:id="360" w:author="Editor" w:date="2022-06-22T07:01:00Z">
        <w:r w:rsidR="00B816DD">
          <w:rPr>
            <w:sz w:val="24"/>
            <w:szCs w:val="24"/>
          </w:rPr>
          <w:t xml:space="preserve">depend on temperature as per </w:t>
        </w:r>
      </w:ins>
      <w:del w:id="361" w:author="Editor" w:date="2022-06-22T07:01:00Z">
        <w:r w:rsidDel="00B816DD">
          <w:rPr>
            <w:sz w:val="24"/>
            <w:szCs w:val="24"/>
          </w:rPr>
          <w:delText xml:space="preserve">on temperature according to an </w:delText>
        </w:r>
      </w:del>
      <w:ins w:id="362" w:author="Editor" w:date="2022-06-22T07:01:00Z">
        <w:r w:rsidR="00B816DD">
          <w:rPr>
            <w:sz w:val="24"/>
            <w:szCs w:val="24"/>
          </w:rPr>
          <w:t xml:space="preserve">the </w:t>
        </w:r>
      </w:ins>
      <w:r>
        <w:rPr>
          <w:sz w:val="24"/>
          <w:szCs w:val="24"/>
        </w:rPr>
        <w:t xml:space="preserve">Arrhenius </w:t>
      </w:r>
      <w:ins w:id="363" w:author="Editor" w:date="2022-06-22T07:01:00Z">
        <w:r w:rsidR="00B816DD">
          <w:rPr>
            <w:sz w:val="24"/>
            <w:szCs w:val="24"/>
          </w:rPr>
          <w:t>equation. Each</w:t>
        </w:r>
      </w:ins>
      <w:del w:id="364" w:author="Editor" w:date="2022-06-22T07:01:00Z">
        <w:r w:rsidDel="00B816DD">
          <w:rPr>
            <w:sz w:val="24"/>
            <w:szCs w:val="24"/>
          </w:rPr>
          <w:delText xml:space="preserve">relation. </w:delText>
        </w:r>
      </w:del>
      <w:ins w:id="365" w:author="Editor" w:date="2022-06-22T07:01:00Z">
        <w:r w:rsidR="00B816DD">
          <w:rPr>
            <w:sz w:val="24"/>
            <w:szCs w:val="24"/>
          </w:rPr>
          <w:t xml:space="preserve"> </w:t>
        </w:r>
      </w:ins>
      <w:del w:id="366" w:author="Editor" w:date="2022-06-22T07:01:00Z">
        <w:r w:rsidDel="00B816DD">
          <w:rPr>
            <w:sz w:val="24"/>
            <w:szCs w:val="24"/>
          </w:rPr>
          <w:delText xml:space="preserve">Every </w:delText>
        </w:r>
      </w:del>
      <w:r>
        <w:rPr>
          <w:sz w:val="24"/>
          <w:szCs w:val="24"/>
        </w:rPr>
        <w:t>year, the assembled microbial community was placed on fresh litter substrate, with</w:t>
      </w:r>
      <w:ins w:id="367" w:author="Editor" w:date="2022-06-22T07:02:00Z">
        <w:r w:rsidR="00B816DD">
          <w:rPr>
            <w:sz w:val="24"/>
            <w:szCs w:val="24"/>
          </w:rPr>
          <w:t xml:space="preserve"> a</w:t>
        </w:r>
      </w:ins>
      <w:r>
        <w:rPr>
          <w:sz w:val="24"/>
          <w:szCs w:val="24"/>
        </w:rPr>
        <w:t xml:space="preserve"> reinitialized substrate distribution, no monomers</w:t>
      </w:r>
      <w:ins w:id="368" w:author="Editor" w:date="2022-06-22T07:02:00Z">
        <w:r w:rsidR="00B816DD">
          <w:rPr>
            <w:sz w:val="24"/>
            <w:szCs w:val="24"/>
          </w:rPr>
          <w:t>,</w:t>
        </w:r>
      </w:ins>
      <w:r>
        <w:rPr>
          <w:sz w:val="24"/>
          <w:szCs w:val="24"/>
        </w:rPr>
        <w:t xml:space="preserve"> and no enzymes. There was no additional substrate input between day 0 and day 365. DEMENT simulates </w:t>
      </w:r>
      <w:commentRangeStart w:id="369"/>
      <w:r>
        <w:rPr>
          <w:sz w:val="24"/>
          <w:szCs w:val="24"/>
        </w:rPr>
        <w:t>6</w:t>
      </w:r>
      <w:commentRangeEnd w:id="369"/>
      <w:r w:rsidR="0027643E">
        <w:rPr>
          <w:rStyle w:val="CommentReference"/>
        </w:rPr>
        <w:commentReference w:id="369"/>
      </w:r>
      <w:r>
        <w:rPr>
          <w:sz w:val="24"/>
          <w:szCs w:val="24"/>
        </w:rPr>
        <w:t xml:space="preserve"> years of an individual</w:t>
      </w:r>
      <w:ins w:id="370" w:author="Editor" w:date="2022-06-22T07:02:00Z">
        <w:r w:rsidR="00B816DD">
          <w:rPr>
            <w:sz w:val="24"/>
            <w:szCs w:val="24"/>
          </w:rPr>
          <w:t>-</w:t>
        </w:r>
      </w:ins>
      <w:del w:id="371" w:author="Editor" w:date="2022-06-22T07:02:00Z">
        <w:r w:rsidDel="00B816DD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>based complex community on a grid of 1 mm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in 20 hours. A more detailed description of the model is available in </w:t>
      </w:r>
      <w:ins w:id="372" w:author="Editor" w:date="2022-06-22T07:05:00Z">
        <w:r w:rsidR="00B816DD">
          <w:rPr>
            <w:sz w:val="24"/>
            <w:szCs w:val="24"/>
          </w:rPr>
          <w:t xml:space="preserve">the study published by </w:t>
        </w:r>
      </w:ins>
      <w:r>
        <w:rPr>
          <w:sz w:val="24"/>
          <w:szCs w:val="24"/>
        </w:rPr>
        <w:t xml:space="preserve">Wang and Allison </w:t>
      </w:r>
      <w:hyperlink r:id="rId22">
        <w:r>
          <w:rPr>
            <w:color w:val="000000"/>
            <w:sz w:val="24"/>
            <w:szCs w:val="24"/>
          </w:rPr>
          <w:t>(Wang and Allison 2021)</w:t>
        </w:r>
      </w:hyperlink>
      <w:r>
        <w:rPr>
          <w:sz w:val="24"/>
          <w:szCs w:val="24"/>
        </w:rPr>
        <w:t>.</w:t>
      </w:r>
    </w:p>
    <w:p w14:paraId="1C0690E9" w14:textId="77777777" w:rsidR="00587896" w:rsidRDefault="00587896">
      <w:pPr>
        <w:rPr>
          <w:sz w:val="24"/>
          <w:szCs w:val="24"/>
        </w:rPr>
      </w:pPr>
    </w:p>
    <w:p w14:paraId="42F1ED5F" w14:textId="77777777" w:rsidR="00587896" w:rsidRDefault="00587896">
      <w:pPr>
        <w:rPr>
          <w:sz w:val="24"/>
          <w:szCs w:val="24"/>
        </w:rPr>
      </w:pPr>
    </w:p>
    <w:p w14:paraId="562C2E3A" w14:textId="77777777" w:rsidR="00587896" w:rsidRDefault="000F6213">
      <w:pPr>
        <w:spacing w:line="240" w:lineRule="auto"/>
        <w:rPr>
          <w:sz w:val="24"/>
          <w:szCs w:val="24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 wp14:anchorId="5E2C69FB" wp14:editId="68EAAADB">
            <wp:extent cx="5943600" cy="34290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F6434E" w14:textId="07392ABD" w:rsidR="00587896" w:rsidRDefault="000F6213">
      <w:pPr>
        <w:spacing w:line="240" w:lineRule="auto"/>
        <w:rPr>
          <w:sz w:val="24"/>
          <w:szCs w:val="24"/>
        </w:rPr>
      </w:pPr>
      <w:commentRangeStart w:id="373"/>
      <w:r>
        <w:rPr>
          <w:b/>
          <w:sz w:val="20"/>
          <w:szCs w:val="20"/>
        </w:rPr>
        <w:t>SUPPLEMENTAL FIGURE 1</w:t>
      </w:r>
      <w:commentRangeEnd w:id="373"/>
      <w:r w:rsidR="004178F9">
        <w:rPr>
          <w:rStyle w:val="CommentReference"/>
        </w:rPr>
        <w:commentReference w:id="373"/>
      </w:r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del w:id="374" w:author="Editor" w:date="2022-06-22T08:35:00Z">
        <w:r w:rsidDel="00E243F4">
          <w:rPr>
            <w:b/>
            <w:sz w:val="20"/>
            <w:szCs w:val="20"/>
          </w:rPr>
          <w:delText xml:space="preserve">Conceptual </w:delText>
        </w:r>
      </w:del>
      <w:ins w:id="375" w:author="Editor" w:date="2022-06-22T08:35:00Z">
        <w:r w:rsidR="00E243F4">
          <w:rPr>
            <w:b/>
            <w:sz w:val="20"/>
            <w:szCs w:val="20"/>
          </w:rPr>
          <w:t xml:space="preserve">Schematic </w:t>
        </w:r>
      </w:ins>
      <w:del w:id="376" w:author="Editor" w:date="2022-06-22T08:35:00Z">
        <w:r w:rsidDel="00E243F4">
          <w:rPr>
            <w:b/>
            <w:sz w:val="20"/>
            <w:szCs w:val="20"/>
          </w:rPr>
          <w:delText xml:space="preserve">structure </w:delText>
        </w:r>
      </w:del>
      <w:ins w:id="377" w:author="Editor" w:date="2022-06-22T08:35:00Z">
        <w:r w:rsidR="00E243F4">
          <w:rPr>
            <w:b/>
            <w:sz w:val="20"/>
            <w:szCs w:val="20"/>
          </w:rPr>
          <w:t xml:space="preserve">overview </w:t>
        </w:r>
      </w:ins>
      <w:r>
        <w:rPr>
          <w:b/>
          <w:sz w:val="20"/>
          <w:szCs w:val="20"/>
        </w:rPr>
        <w:t xml:space="preserve">of </w:t>
      </w:r>
      <w:ins w:id="378" w:author="Editor" w:date="2022-06-22T08:35:00Z">
        <w:r w:rsidR="00E243F4">
          <w:rPr>
            <w:b/>
            <w:sz w:val="20"/>
            <w:szCs w:val="20"/>
          </w:rPr>
          <w:t xml:space="preserve">the </w:t>
        </w:r>
      </w:ins>
      <w:r>
        <w:rPr>
          <w:b/>
          <w:sz w:val="20"/>
          <w:szCs w:val="20"/>
        </w:rPr>
        <w:t>DEMENT</w:t>
      </w:r>
      <w:ins w:id="379" w:author="Editor" w:date="2022-06-22T08:35:00Z">
        <w:r w:rsidR="00E243F4">
          <w:rPr>
            <w:b/>
            <w:sz w:val="20"/>
            <w:szCs w:val="20"/>
          </w:rPr>
          <w:t xml:space="preserve"> model</w:t>
        </w:r>
      </w:ins>
      <w:r>
        <w:rPr>
          <w:sz w:val="20"/>
          <w:szCs w:val="20"/>
        </w:rPr>
        <w:t xml:space="preserve">. </w:t>
      </w:r>
      <w:del w:id="380" w:author="Editor" w:date="2022-06-22T08:36:00Z">
        <w:r w:rsidDel="00E243F4">
          <w:rPr>
            <w:sz w:val="20"/>
            <w:szCs w:val="20"/>
          </w:rPr>
          <w:delText xml:space="preserve">The </w:delText>
        </w:r>
      </w:del>
      <w:ins w:id="381" w:author="Editor" w:date="2022-06-22T08:36:00Z">
        <w:r w:rsidR="00E243F4">
          <w:rPr>
            <w:sz w:val="20"/>
            <w:szCs w:val="20"/>
          </w:rPr>
          <w:t xml:space="preserve">The DEMENT </w:t>
        </w:r>
      </w:ins>
      <w:r>
        <w:rPr>
          <w:sz w:val="20"/>
          <w:szCs w:val="20"/>
        </w:rPr>
        <w:t>model represents microbial growth implicitly as the difference between uptake and loss processes (respiration, metabolite production, stoichiometric rebalancing). (Reproduced from Wang and Allison 2021)</w:t>
      </w:r>
    </w:p>
    <w:p w14:paraId="3D80F82E" w14:textId="77777777" w:rsidR="00587896" w:rsidRDefault="000F6213">
      <w:pPr>
        <w:pStyle w:val="Heading4"/>
      </w:pPr>
      <w:bookmarkStart w:id="382" w:name="_cidoxicskp8p" w:colFirst="0" w:colLast="0"/>
      <w:bookmarkEnd w:id="382"/>
      <w:r>
        <w:t>Litter substrate chemistry</w:t>
      </w:r>
    </w:p>
    <w:p w14:paraId="17BDC578" w14:textId="7F7BD44A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>To test whether litter substrate chemistry affects microbial community composition and function</w:t>
      </w:r>
      <w:del w:id="383" w:author="Editor" w:date="2022-06-22T08:36:00Z">
        <w:r w:rsidDel="00E243F4">
          <w:rPr>
            <w:sz w:val="24"/>
            <w:szCs w:val="24"/>
          </w:rPr>
          <w:delText>ing</w:delText>
        </w:r>
      </w:del>
      <w:r>
        <w:rPr>
          <w:sz w:val="24"/>
          <w:szCs w:val="24"/>
        </w:rPr>
        <w:t xml:space="preserve">, we </w:t>
      </w:r>
      <w:del w:id="384" w:author="Editor" w:date="2022-06-22T08:36:00Z">
        <w:r w:rsidDel="00E243F4">
          <w:rPr>
            <w:sz w:val="24"/>
            <w:szCs w:val="24"/>
          </w:rPr>
          <w:delText xml:space="preserve">let </w:delText>
        </w:r>
      </w:del>
      <w:ins w:id="385" w:author="Editor" w:date="2022-06-22T08:36:00Z">
        <w:r w:rsidR="00E243F4">
          <w:rPr>
            <w:sz w:val="24"/>
            <w:szCs w:val="24"/>
          </w:rPr>
          <w:t xml:space="preserve">allowed </w:t>
        </w:r>
      </w:ins>
      <w:r>
        <w:rPr>
          <w:sz w:val="24"/>
          <w:szCs w:val="24"/>
        </w:rPr>
        <w:t>10 communities</w:t>
      </w:r>
      <w:ins w:id="386" w:author="Editor" w:date="2022-06-22T08:36:00Z">
        <w:r w:rsidR="00E243F4">
          <w:rPr>
            <w:sz w:val="24"/>
            <w:szCs w:val="24"/>
          </w:rPr>
          <w:t xml:space="preserve"> to randomly</w:t>
        </w:r>
      </w:ins>
      <w:r>
        <w:rPr>
          <w:sz w:val="24"/>
          <w:szCs w:val="24"/>
        </w:rPr>
        <w:t xml:space="preserve"> assemble </w:t>
      </w:r>
      <w:del w:id="387" w:author="Editor" w:date="2022-06-22T08:36:00Z">
        <w:r w:rsidDel="00E243F4">
          <w:rPr>
            <w:sz w:val="24"/>
            <w:szCs w:val="24"/>
          </w:rPr>
          <w:delText xml:space="preserve">randomly </w:delText>
        </w:r>
      </w:del>
      <w:r>
        <w:rPr>
          <w:sz w:val="24"/>
          <w:szCs w:val="24"/>
        </w:rPr>
        <w:t xml:space="preserve">on each of 5 different substrates (phase I in Figure 2). The chemistry </w:t>
      </w:r>
      <w:del w:id="388" w:author="Editor" w:date="2022-06-22T08:36:00Z">
        <w:r w:rsidDel="00E243F4">
          <w:rPr>
            <w:sz w:val="24"/>
            <w:szCs w:val="24"/>
          </w:rPr>
          <w:delText xml:space="preserve">is </w:delText>
        </w:r>
      </w:del>
      <w:ins w:id="389" w:author="Editor" w:date="2022-06-22T08:36:00Z">
        <w:r w:rsidR="00E243F4">
          <w:rPr>
            <w:sz w:val="24"/>
            <w:szCs w:val="24"/>
          </w:rPr>
          <w:t>parameters for this simulation were derived from</w:t>
        </w:r>
      </w:ins>
      <w:del w:id="390" w:author="Editor" w:date="2022-06-22T08:36:00Z">
        <w:r w:rsidDel="00E243F4">
          <w:rPr>
            <w:sz w:val="24"/>
            <w:szCs w:val="24"/>
          </w:rPr>
          <w:delText>taken from</w:delText>
        </w:r>
      </w:del>
      <w:r>
        <w:rPr>
          <w:sz w:val="24"/>
          <w:szCs w:val="24"/>
        </w:rPr>
        <w:t xml:space="preserve"> Baker et al</w:t>
      </w:r>
      <w:ins w:id="391" w:author="Editor" w:date="2022-06-22T08:36:00Z">
        <w:r w:rsidR="00E243F4">
          <w:rPr>
            <w:sz w:val="24"/>
            <w:szCs w:val="24"/>
          </w:rPr>
          <w:t xml:space="preserve">. </w:t>
        </w:r>
      </w:ins>
      <w:del w:id="392" w:author="Editor" w:date="2022-06-22T08:36:00Z">
        <w:r w:rsidDel="00E243F4">
          <w:rPr>
            <w:sz w:val="24"/>
            <w:szCs w:val="24"/>
          </w:rPr>
          <w:delText xml:space="preserve"> </w:delText>
        </w:r>
      </w:del>
      <w:hyperlink r:id="rId24">
        <w:r>
          <w:rPr>
            <w:color w:val="000000"/>
            <w:sz w:val="24"/>
            <w:szCs w:val="24"/>
          </w:rPr>
          <w:t>(Baker and Allison 2017)</w:t>
        </w:r>
      </w:hyperlink>
      <w:r>
        <w:rPr>
          <w:sz w:val="24"/>
          <w:szCs w:val="24"/>
        </w:rPr>
        <w:t xml:space="preserve"> and correspond</w:t>
      </w:r>
      <w:ins w:id="393" w:author="Editor" w:date="2022-06-22T08:37:00Z">
        <w:r w:rsidR="00E243F4">
          <w:rPr>
            <w:sz w:val="24"/>
            <w:szCs w:val="24"/>
          </w:rPr>
          <w:t xml:space="preserve"> </w:t>
        </w:r>
      </w:ins>
      <w:del w:id="394" w:author="Editor" w:date="2022-06-22T08:37:00Z">
        <w:r w:rsidDel="00E243F4">
          <w:rPr>
            <w:sz w:val="24"/>
            <w:szCs w:val="24"/>
          </w:rPr>
          <w:delText xml:space="preserve">s </w:delText>
        </w:r>
      </w:del>
      <w:r>
        <w:rPr>
          <w:sz w:val="24"/>
          <w:szCs w:val="24"/>
        </w:rPr>
        <w:t xml:space="preserve">to the leaf litter chemistry of 5 sites along a Californian elevation gradient (desert, scrubland, grassland, pine oak, subalpine) (Figure S2). These are the same sites as the ones used for </w:t>
      </w:r>
      <w:ins w:id="395" w:author="Editor" w:date="2022-06-22T08:37:00Z">
        <w:r w:rsidR="00E243F4">
          <w:rPr>
            <w:sz w:val="24"/>
            <w:szCs w:val="24"/>
          </w:rPr>
          <w:t xml:space="preserve">the climate transplant experiment performed by </w:t>
        </w:r>
      </w:ins>
      <w:r>
        <w:rPr>
          <w:sz w:val="24"/>
          <w:szCs w:val="24"/>
        </w:rPr>
        <w:t>Glassman et al.</w:t>
      </w:r>
      <w:del w:id="396" w:author="Editor" w:date="2022-06-22T08:37:00Z">
        <w:r w:rsidDel="00E243F4">
          <w:rPr>
            <w:sz w:val="24"/>
            <w:szCs w:val="24"/>
          </w:rPr>
          <w:delText>’s climate transplant experiment.</w:delText>
        </w:r>
      </w:del>
      <w:r>
        <w:rPr>
          <w:sz w:val="24"/>
          <w:szCs w:val="24"/>
        </w:rPr>
        <w:t xml:space="preserve"> We calculated </w:t>
      </w:r>
      <w:del w:id="397" w:author="Editor" w:date="2022-06-22T08:37:00Z">
        <w:r w:rsidDel="00E243F4">
          <w:rPr>
            <w:sz w:val="24"/>
            <w:szCs w:val="24"/>
          </w:rPr>
          <w:delText xml:space="preserve">yearly </w:delText>
        </w:r>
      </w:del>
      <w:ins w:id="398" w:author="Editor" w:date="2022-06-22T08:37:00Z">
        <w:r w:rsidR="00E243F4">
          <w:rPr>
            <w:sz w:val="24"/>
            <w:szCs w:val="24"/>
          </w:rPr>
          <w:t xml:space="preserve">average annual </w:t>
        </w:r>
      </w:ins>
      <w:del w:id="399" w:author="Editor" w:date="2022-06-22T08:37:00Z">
        <w:r w:rsidDel="00E243F4">
          <w:rPr>
            <w:sz w:val="24"/>
            <w:szCs w:val="24"/>
          </w:rPr>
          <w:delText xml:space="preserve">averaged </w:delText>
        </w:r>
      </w:del>
      <w:r>
        <w:rPr>
          <w:sz w:val="24"/>
          <w:szCs w:val="24"/>
        </w:rPr>
        <w:t xml:space="preserve">substrate decay rates and </w:t>
      </w:r>
      <w:ins w:id="400" w:author="Editor" w:date="2022-06-22T08:37:00Z">
        <w:r w:rsidR="00E243F4">
          <w:rPr>
            <w:sz w:val="24"/>
            <w:szCs w:val="24"/>
          </w:rPr>
          <w:t xml:space="preserve">relative taxa abundance. </w:t>
        </w:r>
      </w:ins>
      <w:del w:id="401" w:author="Editor" w:date="2022-06-22T08:37:00Z">
        <w:r w:rsidDel="00E243F4">
          <w:rPr>
            <w:sz w:val="24"/>
            <w:szCs w:val="24"/>
          </w:rPr>
          <w:delText xml:space="preserve">taxa relative abundances. </w:delText>
        </w:r>
      </w:del>
      <w:r>
        <w:rPr>
          <w:sz w:val="24"/>
          <w:szCs w:val="24"/>
        </w:rPr>
        <w:t xml:space="preserve">Preliminary runs </w:t>
      </w:r>
      <w:del w:id="402" w:author="Editor" w:date="2022-06-22T08:37:00Z">
        <w:r w:rsidDel="00E243F4">
          <w:rPr>
            <w:sz w:val="24"/>
            <w:szCs w:val="24"/>
          </w:rPr>
          <w:delText xml:space="preserve">showed </w:delText>
        </w:r>
      </w:del>
      <w:ins w:id="403" w:author="Editor" w:date="2022-06-22T08:37:00Z">
        <w:r w:rsidR="00E243F4">
          <w:rPr>
            <w:sz w:val="24"/>
            <w:szCs w:val="24"/>
          </w:rPr>
          <w:t xml:space="preserve">revealed </w:t>
        </w:r>
      </w:ins>
      <w:r>
        <w:rPr>
          <w:sz w:val="24"/>
          <w:szCs w:val="24"/>
        </w:rPr>
        <w:t>that both outputs stop</w:t>
      </w:r>
      <w:ins w:id="404" w:author="Editor" w:date="2022-06-22T08:37:00Z">
        <w:r w:rsidR="00E243F4">
          <w:rPr>
            <w:sz w:val="24"/>
            <w:szCs w:val="24"/>
          </w:rPr>
          <w:t>pe</w:t>
        </w:r>
      </w:ins>
      <w:ins w:id="405" w:author="Editor" w:date="2022-06-22T08:38:00Z">
        <w:r w:rsidR="00E243F4">
          <w:rPr>
            <w:sz w:val="24"/>
            <w:szCs w:val="24"/>
          </w:rPr>
          <w:t>d</w:t>
        </w:r>
      </w:ins>
      <w:r>
        <w:rPr>
          <w:sz w:val="24"/>
          <w:szCs w:val="24"/>
        </w:rPr>
        <w:t xml:space="preserve"> varying by year 3 of the simulation</w:t>
      </w:r>
      <w:ins w:id="406" w:author="Editor" w:date="2022-06-22T08:38:00Z">
        <w:r w:rsidR="00E243F4">
          <w:rPr>
            <w:sz w:val="24"/>
            <w:szCs w:val="24"/>
          </w:rPr>
          <w:t xml:space="preserve">, and we thus </w:t>
        </w:r>
      </w:ins>
      <w:del w:id="407" w:author="Editor" w:date="2022-06-22T08:38:00Z">
        <w:r w:rsidDel="00E243F4">
          <w:rPr>
            <w:sz w:val="24"/>
            <w:szCs w:val="24"/>
          </w:rPr>
          <w:delText xml:space="preserve"> so we </w:delText>
        </w:r>
      </w:del>
      <w:r>
        <w:rPr>
          <w:sz w:val="24"/>
          <w:szCs w:val="24"/>
        </w:rPr>
        <w:t xml:space="preserve">compared </w:t>
      </w:r>
      <w:ins w:id="408" w:author="Editor" w:date="2022-06-22T08:38:00Z">
        <w:r w:rsidR="00E243F4">
          <w:rPr>
            <w:sz w:val="24"/>
            <w:szCs w:val="24"/>
          </w:rPr>
          <w:t xml:space="preserve">the average </w:t>
        </w:r>
      </w:ins>
      <w:r>
        <w:rPr>
          <w:sz w:val="24"/>
          <w:szCs w:val="24"/>
        </w:rPr>
        <w:t>community composition and decay rate</w:t>
      </w:r>
      <w:ins w:id="409" w:author="Editor" w:date="2022-06-22T08:38:00Z">
        <w:r w:rsidR="00E243F4">
          <w:rPr>
            <w:sz w:val="24"/>
            <w:szCs w:val="24"/>
          </w:rPr>
          <w:t xml:space="preserve">s </w:t>
        </w:r>
      </w:ins>
      <w:commentRangeStart w:id="410"/>
      <w:del w:id="411" w:author="Editor" w:date="2022-06-22T08:38:00Z">
        <w:r w:rsidDel="00E243F4">
          <w:rPr>
            <w:sz w:val="24"/>
            <w:szCs w:val="24"/>
          </w:rPr>
          <w:delText xml:space="preserve"> averaged </w:delText>
        </w:r>
      </w:del>
      <w:r>
        <w:rPr>
          <w:sz w:val="24"/>
          <w:szCs w:val="24"/>
        </w:rPr>
        <w:t xml:space="preserve">over year 3. </w:t>
      </w:r>
      <w:commentRangeEnd w:id="410"/>
      <w:r w:rsidR="00E243F4">
        <w:rPr>
          <w:rStyle w:val="CommentReference"/>
        </w:rPr>
        <w:commentReference w:id="410"/>
      </w:r>
    </w:p>
    <w:p w14:paraId="664D4E61" w14:textId="77777777" w:rsidR="00587896" w:rsidRDefault="00587896">
      <w:pPr>
        <w:jc w:val="center"/>
        <w:rPr>
          <w:sz w:val="24"/>
          <w:szCs w:val="24"/>
        </w:rPr>
      </w:pPr>
    </w:p>
    <w:p w14:paraId="3EC4CB83" w14:textId="77777777" w:rsidR="00587896" w:rsidRDefault="000F6213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0DA98A40" wp14:editId="3C2961F0">
            <wp:extent cx="5943600" cy="16510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02620" w14:textId="4B5E9332" w:rsidR="00587896" w:rsidRDefault="000F6213">
      <w:pPr>
        <w:spacing w:line="240" w:lineRule="auto"/>
        <w:rPr>
          <w:sz w:val="24"/>
          <w:szCs w:val="24"/>
        </w:rPr>
      </w:pPr>
      <w:r>
        <w:rPr>
          <w:b/>
          <w:sz w:val="20"/>
          <w:szCs w:val="20"/>
        </w:rPr>
        <w:lastRenderedPageBreak/>
        <w:t>SUPPLEMENTAL FIGURE 2.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Leaf litter substrate chemistry</w:t>
      </w:r>
      <w:r>
        <w:rPr>
          <w:sz w:val="20"/>
          <w:szCs w:val="20"/>
        </w:rPr>
        <w:t xml:space="preserve">. Both </w:t>
      </w:r>
      <w:ins w:id="412" w:author="Editor" w:date="2022-06-22T08:39:00Z">
        <w:r w:rsidR="00E243F4">
          <w:rPr>
            <w:sz w:val="20"/>
            <w:szCs w:val="20"/>
          </w:rPr>
          <w:t xml:space="preserve">figures </w:t>
        </w:r>
      </w:ins>
      <w:r>
        <w:rPr>
          <w:sz w:val="20"/>
          <w:szCs w:val="20"/>
        </w:rPr>
        <w:t>represent the sum of C, N</w:t>
      </w:r>
      <w:ins w:id="413" w:author="Editor" w:date="2022-06-22T08:40:00Z">
        <w:r w:rsidR="00FB25B5">
          <w:rPr>
            <w:sz w:val="20"/>
            <w:szCs w:val="20"/>
          </w:rPr>
          <w:t xml:space="preserve">, </w:t>
        </w:r>
      </w:ins>
      <w:del w:id="414" w:author="Editor" w:date="2022-06-22T08:40:00Z">
        <w:r w:rsidDel="00FB25B5">
          <w:rPr>
            <w:sz w:val="20"/>
            <w:szCs w:val="20"/>
          </w:rPr>
          <w:delText xml:space="preserve"> </w:delText>
        </w:r>
      </w:del>
      <w:r>
        <w:rPr>
          <w:sz w:val="20"/>
          <w:szCs w:val="20"/>
        </w:rPr>
        <w:t>and P density (mg.cm</w:t>
      </w:r>
      <w:r>
        <w:rPr>
          <w:sz w:val="20"/>
          <w:szCs w:val="20"/>
          <w:vertAlign w:val="superscript"/>
        </w:rPr>
        <w:t>-3</w:t>
      </w:r>
      <w:r>
        <w:rPr>
          <w:sz w:val="20"/>
          <w:szCs w:val="20"/>
        </w:rPr>
        <w:t>)</w:t>
      </w:r>
      <w:ins w:id="415" w:author="Editor" w:date="2022-06-27T10:09:00Z">
        <w:r w:rsidR="005805F0">
          <w:rPr>
            <w:sz w:val="20"/>
            <w:szCs w:val="20"/>
          </w:rPr>
          <w:t>;</w:t>
        </w:r>
      </w:ins>
      <w:r>
        <w:rPr>
          <w:sz w:val="20"/>
          <w:szCs w:val="20"/>
        </w:rPr>
        <w:t xml:space="preserve"> </w:t>
      </w:r>
      <w:commentRangeStart w:id="416"/>
      <w:r>
        <w:rPr>
          <w:sz w:val="20"/>
          <w:szCs w:val="20"/>
        </w:rPr>
        <w:t xml:space="preserve">(A) </w:t>
      </w:r>
      <w:commentRangeEnd w:id="416"/>
      <w:r w:rsidR="00E559B9">
        <w:rPr>
          <w:rStyle w:val="CommentReference"/>
        </w:rPr>
        <w:commentReference w:id="416"/>
      </w:r>
      <w:ins w:id="417" w:author="Editor" w:date="2022-06-27T10:09:00Z">
        <w:r w:rsidR="005805F0">
          <w:rPr>
            <w:sz w:val="20"/>
            <w:szCs w:val="20"/>
          </w:rPr>
          <w:t>b</w:t>
        </w:r>
      </w:ins>
      <w:del w:id="418" w:author="Editor" w:date="2022-06-22T08:39:00Z">
        <w:r w:rsidDel="00E243F4">
          <w:rPr>
            <w:sz w:val="20"/>
            <w:szCs w:val="20"/>
          </w:rPr>
          <w:delText>b</w:delText>
        </w:r>
      </w:del>
      <w:r>
        <w:rPr>
          <w:sz w:val="20"/>
          <w:szCs w:val="20"/>
        </w:rPr>
        <w:t xml:space="preserve">ar plots, </w:t>
      </w:r>
      <w:commentRangeStart w:id="419"/>
      <w:r>
        <w:rPr>
          <w:sz w:val="20"/>
          <w:szCs w:val="20"/>
        </w:rPr>
        <w:t xml:space="preserve">(B) </w:t>
      </w:r>
      <w:commentRangeEnd w:id="419"/>
      <w:r w:rsidR="00CB17B7">
        <w:rPr>
          <w:rStyle w:val="CommentReference"/>
        </w:rPr>
        <w:commentReference w:id="419"/>
      </w:r>
      <w:ins w:id="420" w:author="Editor" w:date="2022-06-22T08:39:00Z">
        <w:r w:rsidR="00E243F4">
          <w:rPr>
            <w:sz w:val="20"/>
            <w:szCs w:val="20"/>
          </w:rPr>
          <w:t>individual v</w:t>
        </w:r>
      </w:ins>
      <w:del w:id="421" w:author="Editor" w:date="2022-06-22T08:39:00Z">
        <w:r w:rsidDel="00E243F4">
          <w:rPr>
            <w:sz w:val="20"/>
            <w:szCs w:val="20"/>
          </w:rPr>
          <w:delText>v</w:delText>
        </w:r>
      </w:del>
      <w:r>
        <w:rPr>
          <w:sz w:val="20"/>
          <w:szCs w:val="20"/>
        </w:rPr>
        <w:t xml:space="preserve">alues. The 5 bars correspond to 5 sites </w:t>
      </w:r>
      <w:del w:id="422" w:author="Editor" w:date="2022-06-22T08:39:00Z">
        <w:r w:rsidDel="00E243F4">
          <w:rPr>
            <w:sz w:val="20"/>
            <w:szCs w:val="20"/>
          </w:rPr>
          <w:delText xml:space="preserve">of </w:delText>
        </w:r>
      </w:del>
      <w:ins w:id="423" w:author="Editor" w:date="2022-06-22T08:39:00Z">
        <w:r w:rsidR="00E243F4">
          <w:rPr>
            <w:sz w:val="20"/>
            <w:szCs w:val="20"/>
          </w:rPr>
          <w:t xml:space="preserve">along </w:t>
        </w:r>
      </w:ins>
      <w:r>
        <w:rPr>
          <w:sz w:val="20"/>
          <w:szCs w:val="20"/>
        </w:rPr>
        <w:t xml:space="preserve">an elevation gradient </w:t>
      </w:r>
      <w:del w:id="424" w:author="Editor" w:date="2022-06-22T08:39:00Z">
        <w:r w:rsidDel="00E243F4">
          <w:rPr>
            <w:sz w:val="20"/>
            <w:szCs w:val="20"/>
          </w:rPr>
          <w:delText xml:space="preserve">of </w:delText>
        </w:r>
      </w:del>
      <w:ins w:id="425" w:author="Editor" w:date="2022-06-22T08:39:00Z">
        <w:r w:rsidR="00E243F4">
          <w:rPr>
            <w:sz w:val="20"/>
            <w:szCs w:val="20"/>
          </w:rPr>
          <w:t xml:space="preserve">in </w:t>
        </w:r>
      </w:ins>
      <w:r>
        <w:rPr>
          <w:sz w:val="20"/>
          <w:szCs w:val="20"/>
        </w:rPr>
        <w:t xml:space="preserve">California. Colors correspond to the different substrate components. Data </w:t>
      </w:r>
      <w:del w:id="426" w:author="Editor" w:date="2022-06-22T08:39:00Z">
        <w:r w:rsidDel="00E243F4">
          <w:rPr>
            <w:sz w:val="20"/>
            <w:szCs w:val="20"/>
          </w:rPr>
          <w:delText xml:space="preserve">come </w:delText>
        </w:r>
      </w:del>
      <w:ins w:id="427" w:author="Editor" w:date="2022-06-22T08:39:00Z">
        <w:r w:rsidR="00E243F4">
          <w:rPr>
            <w:sz w:val="20"/>
            <w:szCs w:val="20"/>
          </w:rPr>
          <w:t xml:space="preserve">are derived </w:t>
        </w:r>
      </w:ins>
      <w:r>
        <w:rPr>
          <w:sz w:val="20"/>
          <w:szCs w:val="20"/>
        </w:rPr>
        <w:t>from Baker et al</w:t>
      </w:r>
      <w:ins w:id="428" w:author="Editor" w:date="2022-06-22T08:39:00Z">
        <w:r w:rsidR="00E243F4">
          <w:rPr>
            <w:sz w:val="20"/>
            <w:szCs w:val="20"/>
          </w:rPr>
          <w:t>.</w:t>
        </w:r>
      </w:ins>
      <w:r>
        <w:rPr>
          <w:sz w:val="20"/>
          <w:szCs w:val="20"/>
        </w:rPr>
        <w:t xml:space="preserve"> </w:t>
      </w:r>
      <w:ins w:id="429" w:author="Editor" w:date="2022-06-27T10:13:00Z">
        <w:r w:rsidR="005805F0">
          <w:rPr>
            <w:sz w:val="20"/>
            <w:szCs w:val="20"/>
          </w:rPr>
          <w:t>(</w:t>
        </w:r>
      </w:ins>
      <w:commentRangeStart w:id="430"/>
      <w:r>
        <w:rPr>
          <w:sz w:val="20"/>
          <w:szCs w:val="20"/>
        </w:rPr>
        <w:t>2017</w:t>
      </w:r>
      <w:ins w:id="431" w:author="Editor" w:date="2022-06-27T10:13:00Z">
        <w:r w:rsidR="005805F0">
          <w:rPr>
            <w:sz w:val="20"/>
            <w:szCs w:val="20"/>
          </w:rPr>
          <w:t>)</w:t>
        </w:r>
      </w:ins>
      <w:r>
        <w:rPr>
          <w:sz w:val="20"/>
          <w:szCs w:val="20"/>
        </w:rPr>
        <w:t xml:space="preserve"> </w:t>
      </w:r>
      <w:commentRangeEnd w:id="430"/>
      <w:r w:rsidR="005805F0">
        <w:rPr>
          <w:rStyle w:val="CommentReference"/>
        </w:rPr>
        <w:commentReference w:id="430"/>
      </w:r>
      <w:r>
        <w:rPr>
          <w:sz w:val="20"/>
          <w:szCs w:val="20"/>
        </w:rPr>
        <w:t xml:space="preserve">and have been normalized </w:t>
      </w:r>
      <w:del w:id="432" w:author="Editor" w:date="2022-06-22T08:40:00Z">
        <w:r w:rsidDel="00FB25B5">
          <w:rPr>
            <w:sz w:val="20"/>
            <w:szCs w:val="20"/>
          </w:rPr>
          <w:delText xml:space="preserve">for </w:delText>
        </w:r>
      </w:del>
      <w:ins w:id="433" w:author="Editor" w:date="2022-06-22T08:40:00Z">
        <w:r w:rsidR="00FB25B5">
          <w:rPr>
            <w:sz w:val="20"/>
            <w:szCs w:val="20"/>
          </w:rPr>
          <w:t xml:space="preserve">such that </w:t>
        </w:r>
      </w:ins>
      <w:r>
        <w:rPr>
          <w:sz w:val="20"/>
          <w:szCs w:val="20"/>
        </w:rPr>
        <w:t xml:space="preserve">the sum of C, N, </w:t>
      </w:r>
      <w:ins w:id="434" w:author="Editor" w:date="2022-06-22T08:39:00Z">
        <w:r w:rsidR="00E243F4">
          <w:rPr>
            <w:sz w:val="20"/>
            <w:szCs w:val="20"/>
          </w:rPr>
          <w:t xml:space="preserve">and </w:t>
        </w:r>
      </w:ins>
      <w:r>
        <w:rPr>
          <w:sz w:val="20"/>
          <w:szCs w:val="20"/>
        </w:rPr>
        <w:t xml:space="preserve">P </w:t>
      </w:r>
      <w:del w:id="435" w:author="Editor" w:date="2022-06-22T08:40:00Z">
        <w:r w:rsidDel="00FB25B5">
          <w:rPr>
            <w:sz w:val="20"/>
            <w:szCs w:val="20"/>
          </w:rPr>
          <w:delText xml:space="preserve">to </w:delText>
        </w:r>
      </w:del>
      <w:ins w:id="436" w:author="Editor" w:date="2022-06-22T08:40:00Z">
        <w:r w:rsidR="00FB25B5">
          <w:rPr>
            <w:sz w:val="20"/>
            <w:szCs w:val="20"/>
          </w:rPr>
          <w:t>density was equal between sites (</w:t>
        </w:r>
      </w:ins>
      <w:del w:id="437" w:author="Editor" w:date="2022-06-22T08:40:00Z">
        <w:r w:rsidDel="00FB25B5">
          <w:rPr>
            <w:sz w:val="20"/>
            <w:szCs w:val="20"/>
          </w:rPr>
          <w:delText xml:space="preserve">be equal between sites to </w:delText>
        </w:r>
      </w:del>
      <w:r>
        <w:rPr>
          <w:sz w:val="20"/>
          <w:szCs w:val="20"/>
        </w:rPr>
        <w:t>300 mg.cm</w:t>
      </w:r>
      <w:r>
        <w:rPr>
          <w:sz w:val="20"/>
          <w:szCs w:val="20"/>
          <w:vertAlign w:val="superscript"/>
        </w:rPr>
        <w:t>-3</w:t>
      </w:r>
      <w:ins w:id="438" w:author="Editor" w:date="2022-06-22T08:40:00Z">
        <w:r w:rsidR="00FB25B5">
          <w:rPr>
            <w:sz w:val="20"/>
            <w:szCs w:val="20"/>
          </w:rPr>
          <w:t>).</w:t>
        </w:r>
      </w:ins>
      <w:del w:id="439" w:author="Editor" w:date="2022-06-22T08:40:00Z">
        <w:r w:rsidDel="00FB25B5">
          <w:rPr>
            <w:sz w:val="20"/>
            <w:szCs w:val="20"/>
          </w:rPr>
          <w:delText xml:space="preserve">. </w:delText>
        </w:r>
      </w:del>
    </w:p>
    <w:p w14:paraId="4C8362AE" w14:textId="77777777" w:rsidR="00587896" w:rsidRDefault="000F6213">
      <w:pPr>
        <w:pStyle w:val="Heading4"/>
      </w:pPr>
      <w:bookmarkStart w:id="440" w:name="_wzi62co30pb9" w:colFirst="0" w:colLast="0"/>
      <w:bookmarkEnd w:id="440"/>
      <w:r>
        <w:t>Dispersal</w:t>
      </w:r>
    </w:p>
    <w:p w14:paraId="676D8ADF" w14:textId="22144927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To test the effect of dispersal following a change in litter substrate chemistry, we initialized a new set of simulations </w:t>
      </w:r>
      <w:del w:id="441" w:author="Editor" w:date="2022-06-22T09:45:00Z">
        <w:r w:rsidDel="001E5629">
          <w:rPr>
            <w:sz w:val="24"/>
            <w:szCs w:val="24"/>
          </w:rPr>
          <w:delText xml:space="preserve">with </w:delText>
        </w:r>
      </w:del>
      <w:ins w:id="442" w:author="Editor" w:date="2022-06-22T09:45:00Z">
        <w:r w:rsidR="001E5629">
          <w:rPr>
            <w:sz w:val="24"/>
            <w:szCs w:val="24"/>
          </w:rPr>
          <w:t xml:space="preserve">using </w:t>
        </w:r>
      </w:ins>
      <w:r>
        <w:rPr>
          <w:sz w:val="24"/>
          <w:szCs w:val="24"/>
        </w:rPr>
        <w:t>each of the 50 microbial communities assembled in phase I (phase II in Figure 2). To simulate change</w:t>
      </w:r>
      <w:ins w:id="443" w:author="Editor" w:date="2022-06-22T09:45:00Z">
        <w:r w:rsidR="001E5629">
          <w:rPr>
            <w:sz w:val="24"/>
            <w:szCs w:val="24"/>
          </w:rPr>
          <w:t>s</w:t>
        </w:r>
      </w:ins>
      <w:r>
        <w:rPr>
          <w:sz w:val="24"/>
          <w:szCs w:val="24"/>
        </w:rPr>
        <w:t xml:space="preserve"> in leaf substrate chemistry, we transplanted each community to 1 of the other 4 substrates. To simulate dispersal, we merged the community with a pool of dispersers equivalent to 40%</w:t>
      </w:r>
      <w:ins w:id="444" w:author="Editor" w:date="2022-06-22T09:45:00Z">
        <w:r w:rsidR="001E5629">
          <w:rPr>
            <w:sz w:val="24"/>
            <w:szCs w:val="24"/>
          </w:rPr>
          <w:t xml:space="preserve"> of</w:t>
        </w:r>
      </w:ins>
      <w:r>
        <w:rPr>
          <w:sz w:val="24"/>
          <w:szCs w:val="24"/>
        </w:rPr>
        <w:t xml:space="preserve"> the size of one of the final communities from phase I. Dispersers could come from the same community (local dispersal), or from a different one (regional dispersal). We also ran </w:t>
      </w:r>
      <w:ins w:id="445" w:author="Editor" w:date="2022-06-22T09:45:00Z">
        <w:r w:rsidR="001E5629">
          <w:rPr>
            <w:sz w:val="24"/>
            <w:szCs w:val="24"/>
          </w:rPr>
          <w:t xml:space="preserve">a simulation using </w:t>
        </w:r>
      </w:ins>
      <w:r>
        <w:rPr>
          <w:sz w:val="24"/>
          <w:szCs w:val="24"/>
        </w:rPr>
        <w:t>transplanted communities with no dispersers as a control experiment. As in phase I, assembly stabilized around years 2</w:t>
      </w:r>
      <w:del w:id="446" w:author="Editor" w:date="2022-06-27T10:20:00Z">
        <w:r w:rsidDel="004D0204">
          <w:rPr>
            <w:sz w:val="24"/>
            <w:szCs w:val="24"/>
          </w:rPr>
          <w:delText>-</w:delText>
        </w:r>
      </w:del>
      <w:ins w:id="447" w:author="Editor" w:date="2022-06-27T10:20:00Z">
        <w:r w:rsidR="004D0204">
          <w:rPr>
            <w:sz w:val="24"/>
            <w:szCs w:val="24"/>
          </w:rPr>
          <w:t>–</w:t>
        </w:r>
      </w:ins>
      <w:r>
        <w:rPr>
          <w:sz w:val="24"/>
          <w:szCs w:val="24"/>
        </w:rPr>
        <w:t>3, so we stopped the simulations at the end of year 3. We</w:t>
      </w:r>
      <w:ins w:id="448" w:author="Editor" w:date="2022-06-22T09:45:00Z">
        <w:r w:rsidR="001E5629">
          <w:rPr>
            <w:sz w:val="24"/>
            <w:szCs w:val="24"/>
          </w:rPr>
          <w:t xml:space="preserve"> then</w:t>
        </w:r>
      </w:ins>
      <w:r>
        <w:rPr>
          <w:sz w:val="24"/>
          <w:szCs w:val="24"/>
        </w:rPr>
        <w:t xml:space="preserve"> compared substrate decay rates and</w:t>
      </w:r>
      <w:ins w:id="449" w:author="Editor" w:date="2022-06-22T09:45:00Z">
        <w:r w:rsidR="001E5629">
          <w:rPr>
            <w:sz w:val="24"/>
            <w:szCs w:val="24"/>
          </w:rPr>
          <w:t xml:space="preserve"> relative</w:t>
        </w:r>
      </w:ins>
      <w:r>
        <w:rPr>
          <w:sz w:val="24"/>
          <w:szCs w:val="24"/>
        </w:rPr>
        <w:t xml:space="preserve"> taxa </w:t>
      </w:r>
      <w:del w:id="450" w:author="Editor" w:date="2022-06-22T09:45:00Z">
        <w:r w:rsidDel="001E5629">
          <w:rPr>
            <w:sz w:val="24"/>
            <w:szCs w:val="24"/>
          </w:rPr>
          <w:delText xml:space="preserve">relative </w:delText>
        </w:r>
      </w:del>
      <w:r>
        <w:rPr>
          <w:sz w:val="24"/>
          <w:szCs w:val="24"/>
        </w:rPr>
        <w:t>abundance</w:t>
      </w:r>
      <w:del w:id="451" w:author="Editor" w:date="2022-06-22T09:45:00Z">
        <w:r w:rsidDel="001E5629">
          <w:rPr>
            <w:sz w:val="24"/>
            <w:szCs w:val="24"/>
          </w:rPr>
          <w:delText>s</w:delText>
        </w:r>
      </w:del>
      <w:r>
        <w:rPr>
          <w:sz w:val="24"/>
          <w:szCs w:val="24"/>
        </w:rPr>
        <w:t xml:space="preserve"> averaged over year 3 </w:t>
      </w:r>
      <w:del w:id="452" w:author="Editor" w:date="2022-06-22T09:46:00Z">
        <w:r w:rsidDel="001E5629">
          <w:rPr>
            <w:sz w:val="24"/>
            <w:szCs w:val="24"/>
          </w:rPr>
          <w:delText xml:space="preserve">between </w:delText>
        </w:r>
      </w:del>
      <w:ins w:id="453" w:author="Editor" w:date="2022-06-22T09:46:00Z">
        <w:r w:rsidR="001E5629">
          <w:rPr>
            <w:sz w:val="24"/>
            <w:szCs w:val="24"/>
          </w:rPr>
          <w:t xml:space="preserve">among </w:t>
        </w:r>
      </w:ins>
      <w:r>
        <w:rPr>
          <w:sz w:val="24"/>
          <w:szCs w:val="24"/>
        </w:rPr>
        <w:t>substrate chemistry and dispersal treatments.</w:t>
      </w:r>
    </w:p>
    <w:p w14:paraId="707568CC" w14:textId="77777777" w:rsidR="00587896" w:rsidRDefault="00587896">
      <w:pPr>
        <w:rPr>
          <w:sz w:val="24"/>
          <w:szCs w:val="24"/>
        </w:rPr>
      </w:pPr>
    </w:p>
    <w:p w14:paraId="63424781" w14:textId="77777777" w:rsidR="00587896" w:rsidRDefault="000F6213">
      <w:r>
        <w:rPr>
          <w:noProof/>
        </w:rPr>
        <w:drawing>
          <wp:inline distT="114300" distB="114300" distL="114300" distR="114300" wp14:anchorId="1A9EFFDE" wp14:editId="60CAACA8">
            <wp:extent cx="5943600" cy="4584700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E0133" w14:textId="6C6DAB64" w:rsidR="00587896" w:rsidRDefault="000F6213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FIGURE 2.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Conceptual framework of the simulation experiment. </w:t>
      </w:r>
      <w:ins w:id="454" w:author="Editor" w:date="2022-06-22T09:46:00Z">
        <w:r w:rsidR="001E5629">
          <w:rPr>
            <w:sz w:val="20"/>
            <w:szCs w:val="20"/>
          </w:rPr>
          <w:t>The e</w:t>
        </w:r>
      </w:ins>
      <w:del w:id="455" w:author="Editor" w:date="2022-06-22T09:46:00Z">
        <w:r w:rsidDel="001E5629">
          <w:rPr>
            <w:sz w:val="20"/>
            <w:szCs w:val="20"/>
          </w:rPr>
          <w:delText>E</w:delText>
        </w:r>
      </w:del>
      <w:r>
        <w:rPr>
          <w:sz w:val="20"/>
          <w:szCs w:val="20"/>
        </w:rPr>
        <w:t xml:space="preserve">xperimental setup </w:t>
      </w:r>
      <w:del w:id="456" w:author="Editor" w:date="2022-06-22T09:46:00Z">
        <w:r w:rsidDel="001E5629">
          <w:rPr>
            <w:sz w:val="20"/>
            <w:szCs w:val="20"/>
          </w:rPr>
          <w:delText xml:space="preserve">to </w:delText>
        </w:r>
      </w:del>
      <w:ins w:id="457" w:author="Editor" w:date="2022-06-22T09:46:00Z">
        <w:r w:rsidR="001E5629">
          <w:rPr>
            <w:sz w:val="20"/>
            <w:szCs w:val="20"/>
          </w:rPr>
          <w:t xml:space="preserve">used to </w:t>
        </w:r>
      </w:ins>
      <w:r>
        <w:rPr>
          <w:sz w:val="20"/>
          <w:szCs w:val="20"/>
        </w:rPr>
        <w:t xml:space="preserve">test </w:t>
      </w:r>
      <w:ins w:id="458" w:author="Editor" w:date="2022-06-22T09:46:00Z">
        <w:r w:rsidR="001E5629">
          <w:rPr>
            <w:sz w:val="20"/>
            <w:szCs w:val="20"/>
          </w:rPr>
          <w:t xml:space="preserve">the </w:t>
        </w:r>
      </w:ins>
      <w:r>
        <w:rPr>
          <w:sz w:val="20"/>
          <w:szCs w:val="20"/>
        </w:rPr>
        <w:t xml:space="preserve">factors driving </w:t>
      </w:r>
      <w:ins w:id="459" w:author="Editor" w:date="2022-06-22T09:46:00Z">
        <w:r w:rsidR="001E5629">
          <w:rPr>
            <w:sz w:val="20"/>
            <w:szCs w:val="20"/>
          </w:rPr>
          <w:t xml:space="preserve">the relationship between </w:t>
        </w:r>
      </w:ins>
      <w:ins w:id="460" w:author="Editor" w:date="2022-06-22T09:47:00Z">
        <w:r w:rsidR="001E5629">
          <w:rPr>
            <w:sz w:val="20"/>
            <w:szCs w:val="20"/>
          </w:rPr>
          <w:t>dispersal</w:t>
        </w:r>
      </w:ins>
      <w:ins w:id="461" w:author="Editor" w:date="2022-06-22T09:46:00Z">
        <w:r w:rsidR="001E5629">
          <w:rPr>
            <w:sz w:val="20"/>
            <w:szCs w:val="20"/>
          </w:rPr>
          <w:t xml:space="preserve"> and microbial community</w:t>
        </w:r>
      </w:ins>
      <w:ins w:id="462" w:author="Editor" w:date="2022-06-22T09:47:00Z">
        <w:r w:rsidR="001E5629">
          <w:rPr>
            <w:sz w:val="20"/>
            <w:szCs w:val="20"/>
          </w:rPr>
          <w:t xml:space="preserve"> </w:t>
        </w:r>
      </w:ins>
      <w:r>
        <w:rPr>
          <w:sz w:val="20"/>
          <w:szCs w:val="20"/>
        </w:rPr>
        <w:t>composition and function</w:t>
      </w:r>
      <w:del w:id="463" w:author="Editor" w:date="2022-06-22T09:46:00Z">
        <w:r w:rsidDel="001E5629">
          <w:rPr>
            <w:sz w:val="20"/>
            <w:szCs w:val="20"/>
          </w:rPr>
          <w:delText>al outcomes of dispersal</w:delText>
        </w:r>
      </w:del>
      <w:r>
        <w:rPr>
          <w:sz w:val="20"/>
          <w:szCs w:val="20"/>
        </w:rPr>
        <w:t xml:space="preserve"> in the context of substrate change. In phase I, 50 microbial communities were created from 10 random</w:t>
      </w:r>
      <w:ins w:id="464" w:author="Editor" w:date="2022-06-22T09:47:00Z">
        <w:r w:rsidR="001E5629">
          <w:rPr>
            <w:sz w:val="20"/>
            <w:szCs w:val="20"/>
          </w:rPr>
          <w:t>ly</w:t>
        </w:r>
      </w:ins>
      <w:r>
        <w:rPr>
          <w:sz w:val="20"/>
          <w:szCs w:val="20"/>
        </w:rPr>
        <w:t xml:space="preserve"> assembled communities run on 5 different substrates for 3 years</w:t>
      </w:r>
      <w:ins w:id="465" w:author="Editor" w:date="2022-06-22T09:47:00Z">
        <w:r w:rsidR="001E5629">
          <w:rPr>
            <w:sz w:val="20"/>
            <w:szCs w:val="20"/>
          </w:rPr>
          <w:t xml:space="preserve">, by which time community composition had stabilized, under standardized </w:t>
        </w:r>
      </w:ins>
      <w:del w:id="466" w:author="Editor" w:date="2022-06-22T09:47:00Z">
        <w:r w:rsidDel="001E5629">
          <w:rPr>
            <w:sz w:val="20"/>
            <w:szCs w:val="20"/>
          </w:rPr>
          <w:delText xml:space="preserve"> (by when community composition stops varying) in a common </w:delText>
        </w:r>
      </w:del>
      <w:r>
        <w:rPr>
          <w:sz w:val="20"/>
          <w:szCs w:val="20"/>
        </w:rPr>
        <w:t>climat</w:t>
      </w:r>
      <w:ins w:id="467" w:author="Editor" w:date="2022-06-22T09:47:00Z">
        <w:r w:rsidR="001E5629">
          <w:rPr>
            <w:sz w:val="20"/>
            <w:szCs w:val="20"/>
          </w:rPr>
          <w:t xml:space="preserve">ic conditions </w:t>
        </w:r>
      </w:ins>
      <w:del w:id="468" w:author="Editor" w:date="2022-06-22T09:47:00Z">
        <w:r w:rsidDel="001E5629">
          <w:rPr>
            <w:sz w:val="20"/>
            <w:szCs w:val="20"/>
          </w:rPr>
          <w:delText xml:space="preserve">e </w:delText>
        </w:r>
      </w:del>
      <w:r>
        <w:rPr>
          <w:sz w:val="20"/>
          <w:szCs w:val="20"/>
        </w:rPr>
        <w:t>(soil temperature = 15.7°C, soil moisture = -0.1 MPa).</w:t>
      </w:r>
      <w:commentRangeStart w:id="469"/>
      <w:r>
        <w:rPr>
          <w:sz w:val="20"/>
          <w:szCs w:val="20"/>
        </w:rPr>
        <w:t xml:space="preserve"> In phase II, we </w:t>
      </w:r>
      <w:del w:id="470" w:author="Editor" w:date="2022-06-22T09:47:00Z">
        <w:r w:rsidDel="001E5629">
          <w:rPr>
            <w:sz w:val="20"/>
            <w:szCs w:val="20"/>
          </w:rPr>
          <w:delText xml:space="preserve">conducted </w:delText>
        </w:r>
      </w:del>
      <w:ins w:id="471" w:author="Editor" w:date="2022-06-22T09:47:00Z">
        <w:r w:rsidR="001E5629">
          <w:rPr>
            <w:sz w:val="20"/>
            <w:szCs w:val="20"/>
          </w:rPr>
          <w:t xml:space="preserve">performed </w:t>
        </w:r>
      </w:ins>
      <w:r>
        <w:rPr>
          <w:sz w:val="20"/>
          <w:szCs w:val="20"/>
        </w:rPr>
        <w:t xml:space="preserve">disperser introductions at </w:t>
      </w:r>
      <w:del w:id="472" w:author="Editor" w:date="2022-06-22T09:48:00Z">
        <w:r w:rsidDel="001E5629">
          <w:rPr>
            <w:sz w:val="20"/>
            <w:szCs w:val="20"/>
          </w:rPr>
          <w:delText xml:space="preserve">t0 </w:delText>
        </w:r>
      </w:del>
      <w:ins w:id="473" w:author="Editor" w:date="2022-06-22T09:48:00Z">
        <w:r w:rsidR="001E5629">
          <w:rPr>
            <w:sz w:val="20"/>
            <w:szCs w:val="20"/>
          </w:rPr>
          <w:t xml:space="preserve">baseline (t0) </w:t>
        </w:r>
      </w:ins>
      <w:r>
        <w:rPr>
          <w:sz w:val="20"/>
          <w:szCs w:val="20"/>
        </w:rPr>
        <w:t xml:space="preserve">in each of the 50 communities </w:t>
      </w:r>
      <w:del w:id="474" w:author="Editor" w:date="2022-06-22T09:48:00Z">
        <w:r w:rsidDel="001E5629">
          <w:rPr>
            <w:sz w:val="20"/>
            <w:szCs w:val="20"/>
          </w:rPr>
          <w:delText xml:space="preserve">of </w:delText>
        </w:r>
      </w:del>
      <w:ins w:id="475" w:author="Editor" w:date="2022-06-22T09:48:00Z">
        <w:r w:rsidR="001E5629">
          <w:rPr>
            <w:sz w:val="20"/>
            <w:szCs w:val="20"/>
          </w:rPr>
          <w:t xml:space="preserve">generated in </w:t>
        </w:r>
      </w:ins>
      <w:r>
        <w:rPr>
          <w:sz w:val="20"/>
          <w:szCs w:val="20"/>
        </w:rPr>
        <w:t xml:space="preserve">phase I, and we </w:t>
      </w:r>
      <w:del w:id="476" w:author="Editor" w:date="2022-06-22T09:48:00Z">
        <w:r w:rsidDel="001E5629">
          <w:rPr>
            <w:sz w:val="20"/>
            <w:szCs w:val="20"/>
          </w:rPr>
          <w:delText xml:space="preserve">ran them </w:delText>
        </w:r>
      </w:del>
      <w:ins w:id="477" w:author="Editor" w:date="2022-06-22T09:48:00Z">
        <w:r w:rsidR="001E5629">
          <w:rPr>
            <w:sz w:val="20"/>
            <w:szCs w:val="20"/>
          </w:rPr>
          <w:t xml:space="preserve">simulated the activities of these communities </w:t>
        </w:r>
      </w:ins>
      <w:del w:id="478" w:author="Editor" w:date="2022-06-22T09:48:00Z">
        <w:r w:rsidDel="001E5629">
          <w:rPr>
            <w:sz w:val="20"/>
            <w:szCs w:val="20"/>
          </w:rPr>
          <w:delText xml:space="preserve">for </w:delText>
        </w:r>
      </w:del>
      <w:ins w:id="479" w:author="Editor" w:date="2022-06-22T09:48:00Z">
        <w:r w:rsidR="001E5629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 xml:space="preserve">3 years on </w:t>
      </w:r>
      <w:ins w:id="480" w:author="Editor" w:date="2022-06-22T09:48:00Z">
        <w:r w:rsidR="001E5629">
          <w:rPr>
            <w:sz w:val="20"/>
            <w:szCs w:val="20"/>
          </w:rPr>
          <w:t>substra</w:t>
        </w:r>
      </w:ins>
      <w:ins w:id="481" w:author="Editor" w:date="2022-06-22T09:49:00Z">
        <w:r w:rsidR="001E5629">
          <w:rPr>
            <w:sz w:val="20"/>
            <w:szCs w:val="20"/>
          </w:rPr>
          <w:t>t</w:t>
        </w:r>
      </w:ins>
      <w:ins w:id="482" w:author="Editor" w:date="2022-06-22T09:48:00Z">
        <w:r w:rsidR="001E5629">
          <w:rPr>
            <w:sz w:val="20"/>
            <w:szCs w:val="20"/>
          </w:rPr>
          <w:t xml:space="preserve">es different from those on which they were run </w:t>
        </w:r>
      </w:ins>
      <w:del w:id="483" w:author="Editor" w:date="2022-06-22T09:48:00Z">
        <w:r w:rsidDel="001E5629">
          <w:rPr>
            <w:sz w:val="20"/>
            <w:szCs w:val="20"/>
          </w:rPr>
          <w:delText xml:space="preserve">a different substrate as the one they were run on </w:delText>
        </w:r>
      </w:del>
      <w:r>
        <w:rPr>
          <w:sz w:val="20"/>
          <w:szCs w:val="20"/>
        </w:rPr>
        <w:t xml:space="preserve">in phase I (n = 5 residents x 4 substrates x (5 dispersers + 1 control) x 10 seeds = 1200 simulations).  </w:t>
      </w:r>
      <w:commentRangeEnd w:id="469"/>
      <w:r w:rsidR="001E5629">
        <w:rPr>
          <w:rStyle w:val="CommentReference"/>
        </w:rPr>
        <w:commentReference w:id="469"/>
      </w:r>
    </w:p>
    <w:p w14:paraId="1440B322" w14:textId="77777777" w:rsidR="00587896" w:rsidRDefault="00587896">
      <w:pPr>
        <w:rPr>
          <w:sz w:val="24"/>
          <w:szCs w:val="24"/>
        </w:rPr>
      </w:pPr>
    </w:p>
    <w:p w14:paraId="1124DC46" w14:textId="77777777" w:rsidR="00587896" w:rsidRDefault="000F6213">
      <w:pPr>
        <w:pStyle w:val="Heading2"/>
      </w:pPr>
      <w:bookmarkStart w:id="484" w:name="_285qw9k7qh6d" w:colFirst="0" w:colLast="0"/>
      <w:bookmarkEnd w:id="484"/>
      <w:r>
        <w:t>Results</w:t>
      </w:r>
    </w:p>
    <w:p w14:paraId="4E231BE5" w14:textId="0FA636DD" w:rsidR="00587896" w:rsidRDefault="000F6213">
      <w:pPr>
        <w:pStyle w:val="Heading4"/>
      </w:pPr>
      <w:bookmarkStart w:id="485" w:name="_9ljnxhlgi0lb" w:colFirst="0" w:colLast="0"/>
      <w:bookmarkEnd w:id="485"/>
      <w:r>
        <w:t xml:space="preserve">Dispersal </w:t>
      </w:r>
      <w:del w:id="486" w:author="Editor" w:date="2022-06-22T09:49:00Z">
        <w:r w:rsidDel="001E5629">
          <w:delText xml:space="preserve">removes </w:delText>
        </w:r>
      </w:del>
      <w:ins w:id="487" w:author="Editor" w:date="2022-06-22T09:49:00Z">
        <w:r w:rsidR="001E5629">
          <w:t xml:space="preserve">eliminates </w:t>
        </w:r>
      </w:ins>
      <w:del w:id="488" w:author="Editor" w:date="2022-06-22T09:49:00Z">
        <w:r w:rsidDel="001E5629">
          <w:delText xml:space="preserve">legacy </w:delText>
        </w:r>
      </w:del>
      <w:ins w:id="489" w:author="Editor" w:date="2022-06-22T09:49:00Z">
        <w:r w:rsidR="001E5629">
          <w:t>the legacy effects of</w:t>
        </w:r>
      </w:ins>
      <w:del w:id="490" w:author="Editor" w:date="2022-06-22T09:49:00Z">
        <w:r w:rsidDel="001E5629">
          <w:delText>effect of</w:delText>
        </w:r>
      </w:del>
      <w:r>
        <w:t xml:space="preserve"> substrate change on protein decay </w:t>
      </w:r>
    </w:p>
    <w:p w14:paraId="33F1F3B3" w14:textId="48565C3E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Substrate quality has no significant </w:t>
      </w:r>
      <w:del w:id="491" w:author="Editor" w:date="2022-06-22T09:49:00Z">
        <w:r w:rsidDel="001E5629">
          <w:rPr>
            <w:sz w:val="24"/>
            <w:szCs w:val="24"/>
          </w:rPr>
          <w:delText xml:space="preserve">effect </w:delText>
        </w:r>
      </w:del>
      <w:ins w:id="492" w:author="Editor" w:date="2022-06-22T09:49:00Z">
        <w:r w:rsidR="001E5629">
          <w:rPr>
            <w:sz w:val="24"/>
            <w:szCs w:val="24"/>
          </w:rPr>
          <w:t xml:space="preserve">impact </w:t>
        </w:r>
      </w:ins>
      <w:r>
        <w:rPr>
          <w:sz w:val="24"/>
          <w:szCs w:val="24"/>
        </w:rPr>
        <w:t xml:space="preserve">on overall decay or total biomass (Figure S3), but it does </w:t>
      </w:r>
      <w:del w:id="493" w:author="Editor" w:date="2022-06-22T09:49:00Z">
        <w:r w:rsidDel="001E5629">
          <w:rPr>
            <w:sz w:val="24"/>
            <w:szCs w:val="24"/>
          </w:rPr>
          <w:delText xml:space="preserve">on </w:delText>
        </w:r>
      </w:del>
      <w:ins w:id="494" w:author="Editor" w:date="2022-06-22T09:49:00Z">
        <w:r w:rsidR="001E5629">
          <w:rPr>
            <w:sz w:val="24"/>
            <w:szCs w:val="24"/>
          </w:rPr>
          <w:t xml:space="preserve">affect </w:t>
        </w:r>
      </w:ins>
      <w:del w:id="495" w:author="Editor" w:date="2022-06-22T09:50:00Z">
        <w:r w:rsidDel="001E5629">
          <w:rPr>
            <w:sz w:val="24"/>
            <w:szCs w:val="24"/>
          </w:rPr>
          <w:delText xml:space="preserve">two </w:delText>
        </w:r>
      </w:del>
      <w:ins w:id="496" w:author="Editor" w:date="2022-06-22T09:50:00Z">
        <w:r w:rsidR="001E5629">
          <w:rPr>
            <w:sz w:val="24"/>
            <w:szCs w:val="24"/>
          </w:rPr>
          <w:t xml:space="preserve">the decay of two </w:t>
        </w:r>
      </w:ins>
      <w:r>
        <w:rPr>
          <w:sz w:val="24"/>
          <w:szCs w:val="24"/>
        </w:rPr>
        <w:t>substrate component</w:t>
      </w:r>
      <w:ins w:id="497" w:author="Editor" w:date="2022-06-22T09:50:00Z">
        <w:r w:rsidR="001E5629">
          <w:rPr>
            <w:sz w:val="24"/>
            <w:szCs w:val="24"/>
          </w:rPr>
          <w:t>s</w:t>
        </w:r>
      </w:ins>
      <w:del w:id="498" w:author="Editor" w:date="2022-06-22T09:50:00Z">
        <w:r w:rsidDel="001E5629">
          <w:rPr>
            <w:sz w:val="24"/>
            <w:szCs w:val="24"/>
          </w:rPr>
          <w:delText xml:space="preserve"> decay</w:delText>
        </w:r>
      </w:del>
      <w:ins w:id="499" w:author="Editor" w:date="2022-06-27T10:26:00Z">
        <w:r w:rsidR="003077F9">
          <w:rPr>
            <w:sz w:val="24"/>
            <w:szCs w:val="24"/>
          </w:rPr>
          <w:t>:</w:t>
        </w:r>
      </w:ins>
      <w:del w:id="500" w:author="Editor" w:date="2022-06-22T09:50:00Z">
        <w:r w:rsidDel="001E5629">
          <w:rPr>
            <w:sz w:val="24"/>
            <w:szCs w:val="24"/>
          </w:rPr>
          <w:delText>:</w:delText>
        </w:r>
      </w:del>
      <w:r>
        <w:rPr>
          <w:sz w:val="24"/>
          <w:szCs w:val="24"/>
        </w:rPr>
        <w:t xml:space="preserve"> hemicellulose and protein. </w:t>
      </w:r>
      <w:commentRangeStart w:id="501"/>
      <w:r>
        <w:rPr>
          <w:sz w:val="24"/>
          <w:szCs w:val="24"/>
        </w:rPr>
        <w:t xml:space="preserve">Hemicellulose decay </w:t>
      </w:r>
      <w:del w:id="502" w:author="Editor" w:date="2022-06-22T09:51:00Z">
        <w:r w:rsidDel="001E5629">
          <w:rPr>
            <w:sz w:val="24"/>
            <w:szCs w:val="24"/>
          </w:rPr>
          <w:delText xml:space="preserve">is </w:delText>
        </w:r>
      </w:del>
      <w:ins w:id="503" w:author="Editor" w:date="2022-06-22T09:51:00Z">
        <w:r w:rsidR="001E5629">
          <w:rPr>
            <w:sz w:val="24"/>
            <w:szCs w:val="24"/>
          </w:rPr>
          <w:t xml:space="preserve">levels are </w:t>
        </w:r>
      </w:ins>
      <w:r>
        <w:rPr>
          <w:sz w:val="24"/>
          <w:szCs w:val="24"/>
        </w:rPr>
        <w:t>lower</w:t>
      </w:r>
      <w:commentRangeEnd w:id="501"/>
      <w:r w:rsidR="001E5629">
        <w:rPr>
          <w:rStyle w:val="CommentReference"/>
        </w:rPr>
        <w:commentReference w:id="501"/>
      </w:r>
      <w:r>
        <w:rPr>
          <w:sz w:val="24"/>
          <w:szCs w:val="24"/>
        </w:rPr>
        <w:t xml:space="preserve"> in desert litter</w:t>
      </w:r>
      <w:ins w:id="504" w:author="Editor" w:date="2022-06-22T09:50:00Z">
        <w:r w:rsidR="001E5629">
          <w:rPr>
            <w:sz w:val="24"/>
            <w:szCs w:val="24"/>
          </w:rPr>
          <w:t xml:space="preserve"> relative to other substrates, although the </w:t>
        </w:r>
      </w:ins>
      <w:del w:id="505" w:author="Editor" w:date="2022-06-22T09:50:00Z">
        <w:r w:rsidDel="001E5629">
          <w:rPr>
            <w:sz w:val="24"/>
            <w:szCs w:val="24"/>
          </w:rPr>
          <w:delText xml:space="preserve">, where hemicellulose content is lower than in other substrates. The </w:delText>
        </w:r>
      </w:del>
      <w:r>
        <w:rPr>
          <w:sz w:val="24"/>
          <w:szCs w:val="24"/>
        </w:rPr>
        <w:t xml:space="preserve">biomass of hemicellulose degraders in desert communities is not significantly different from </w:t>
      </w:r>
      <w:del w:id="506" w:author="Editor" w:date="2022-06-22T09:50:00Z">
        <w:r w:rsidDel="001E5629">
          <w:rPr>
            <w:sz w:val="24"/>
            <w:szCs w:val="24"/>
          </w:rPr>
          <w:delText xml:space="preserve">the </w:delText>
        </w:r>
      </w:del>
      <w:ins w:id="507" w:author="Editor" w:date="2022-06-22T09:50:00Z">
        <w:r w:rsidR="001E5629">
          <w:rPr>
            <w:sz w:val="24"/>
            <w:szCs w:val="24"/>
          </w:rPr>
          <w:t xml:space="preserve">that in </w:t>
        </w:r>
      </w:ins>
      <w:r>
        <w:rPr>
          <w:sz w:val="24"/>
          <w:szCs w:val="24"/>
        </w:rPr>
        <w:t>other substrate communities (Figure 3a</w:t>
      </w:r>
      <w:del w:id="508" w:author="Editor" w:date="2022-06-27T10:26:00Z">
        <w:r w:rsidDel="003077F9">
          <w:rPr>
            <w:sz w:val="24"/>
            <w:szCs w:val="24"/>
          </w:rPr>
          <w:delText>-</w:delText>
        </w:r>
      </w:del>
      <w:ins w:id="509" w:author="Editor" w:date="2022-06-27T10:26:00Z">
        <w:r w:rsidR="003077F9">
          <w:rPr>
            <w:sz w:val="24"/>
            <w:szCs w:val="24"/>
          </w:rPr>
          <w:t>–</w:t>
        </w:r>
      </w:ins>
      <w:r>
        <w:rPr>
          <w:sz w:val="24"/>
          <w:szCs w:val="24"/>
        </w:rPr>
        <w:t xml:space="preserve">b). </w:t>
      </w:r>
      <w:del w:id="510" w:author="Editor" w:date="2022-06-22T09:51:00Z">
        <w:r w:rsidDel="001E5629">
          <w:rPr>
            <w:sz w:val="24"/>
            <w:szCs w:val="24"/>
          </w:rPr>
          <w:delText xml:space="preserve">On the </w:delText>
        </w:r>
      </w:del>
      <w:ins w:id="511" w:author="Editor" w:date="2022-06-22T09:51:00Z">
        <w:r w:rsidR="001E5629">
          <w:rPr>
            <w:sz w:val="24"/>
            <w:szCs w:val="24"/>
          </w:rPr>
          <w:t xml:space="preserve">In contrast, protein decay is decreased in </w:t>
        </w:r>
      </w:ins>
      <w:del w:id="512" w:author="Editor" w:date="2022-06-22T09:51:00Z">
        <w:r w:rsidDel="001E5629">
          <w:rPr>
            <w:sz w:val="24"/>
            <w:szCs w:val="24"/>
          </w:rPr>
          <w:delText xml:space="preserve">other hand, protein decay is lower in </w:delText>
        </w:r>
      </w:del>
      <w:r>
        <w:rPr>
          <w:sz w:val="24"/>
          <w:szCs w:val="24"/>
        </w:rPr>
        <w:t xml:space="preserve">pine oak and subalpine </w:t>
      </w:r>
      <w:del w:id="513" w:author="Editor" w:date="2022-06-22T09:51:00Z">
        <w:r w:rsidDel="001E5629">
          <w:rPr>
            <w:sz w:val="24"/>
            <w:szCs w:val="24"/>
          </w:rPr>
          <w:delText xml:space="preserve">litters </w:delText>
        </w:r>
      </w:del>
      <w:ins w:id="514" w:author="Editor" w:date="2022-06-22T09:51:00Z">
        <w:r w:rsidR="001E5629">
          <w:rPr>
            <w:sz w:val="24"/>
            <w:szCs w:val="24"/>
          </w:rPr>
          <w:t>litter as these substrates contain lower protein levels, with this reduct</w:t>
        </w:r>
      </w:ins>
      <w:ins w:id="515" w:author="Editor" w:date="2022-06-22T09:52:00Z">
        <w:r w:rsidR="001E5629">
          <w:rPr>
            <w:sz w:val="24"/>
            <w:szCs w:val="24"/>
          </w:rPr>
          <w:t xml:space="preserve">ion being </w:t>
        </w:r>
      </w:ins>
      <w:del w:id="516" w:author="Editor" w:date="2022-06-22T09:52:00Z">
        <w:r w:rsidDel="001E5629">
          <w:rPr>
            <w:sz w:val="24"/>
            <w:szCs w:val="24"/>
          </w:rPr>
          <w:delText xml:space="preserve">that have lower protein content, and this is </w:delText>
        </w:r>
      </w:del>
      <w:r>
        <w:rPr>
          <w:sz w:val="24"/>
          <w:szCs w:val="24"/>
        </w:rPr>
        <w:t xml:space="preserve">accompanied by </w:t>
      </w:r>
      <w:del w:id="517" w:author="Editor" w:date="2022-06-22T09:52:00Z">
        <w:r w:rsidDel="001E5629">
          <w:rPr>
            <w:sz w:val="24"/>
            <w:szCs w:val="24"/>
          </w:rPr>
          <w:delText xml:space="preserve">lower </w:delText>
        </w:r>
      </w:del>
      <w:ins w:id="518" w:author="Editor" w:date="2022-06-22T09:52:00Z">
        <w:r w:rsidR="001E5629">
          <w:rPr>
            <w:sz w:val="24"/>
            <w:szCs w:val="24"/>
          </w:rPr>
          <w:t xml:space="preserve">a reduction in the </w:t>
        </w:r>
      </w:ins>
      <w:r>
        <w:rPr>
          <w:sz w:val="24"/>
          <w:szCs w:val="24"/>
        </w:rPr>
        <w:t xml:space="preserve">biomass of protein degraders in </w:t>
      </w:r>
      <w:del w:id="519" w:author="Editor" w:date="2022-06-22T09:52:00Z">
        <w:r w:rsidDel="001E5629">
          <w:rPr>
            <w:sz w:val="24"/>
            <w:szCs w:val="24"/>
          </w:rPr>
          <w:delText xml:space="preserve">pine </w:delText>
        </w:r>
      </w:del>
      <w:ins w:id="520" w:author="Editor" w:date="2022-06-22T09:52:00Z">
        <w:r w:rsidR="001E5629">
          <w:rPr>
            <w:sz w:val="24"/>
            <w:szCs w:val="24"/>
          </w:rPr>
          <w:t>both of these communities relative to other</w:t>
        </w:r>
      </w:ins>
      <w:del w:id="521" w:author="Editor" w:date="2022-06-22T09:52:00Z">
        <w:r w:rsidDel="001E5629">
          <w:rPr>
            <w:sz w:val="24"/>
            <w:szCs w:val="24"/>
          </w:rPr>
          <w:delText>oak and subalpine communities than in other</w:delText>
        </w:r>
      </w:del>
      <w:r>
        <w:rPr>
          <w:sz w:val="24"/>
          <w:szCs w:val="24"/>
        </w:rPr>
        <w:t xml:space="preserve"> substrate communities (Figure 3c</w:t>
      </w:r>
      <w:del w:id="522" w:author="Editor" w:date="2022-06-27T10:26:00Z">
        <w:r w:rsidDel="003077F9">
          <w:rPr>
            <w:sz w:val="24"/>
            <w:szCs w:val="24"/>
          </w:rPr>
          <w:delText>-</w:delText>
        </w:r>
      </w:del>
      <w:ins w:id="523" w:author="Editor" w:date="2022-06-27T10:26:00Z">
        <w:r w:rsidR="003077F9">
          <w:rPr>
            <w:sz w:val="24"/>
            <w:szCs w:val="24"/>
          </w:rPr>
          <w:t>–</w:t>
        </w:r>
      </w:ins>
      <w:r>
        <w:rPr>
          <w:sz w:val="24"/>
          <w:szCs w:val="24"/>
        </w:rPr>
        <w:t xml:space="preserve">d). </w:t>
      </w:r>
    </w:p>
    <w:p w14:paraId="641EF18B" w14:textId="77777777" w:rsidR="00587896" w:rsidRDefault="00587896">
      <w:pPr>
        <w:rPr>
          <w:sz w:val="24"/>
          <w:szCs w:val="24"/>
        </w:rPr>
      </w:pPr>
    </w:p>
    <w:p w14:paraId="12254155" w14:textId="0BFD6D28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When we proceeded to </w:t>
      </w:r>
      <w:ins w:id="524" w:author="Editor" w:date="2022-06-22T09:52:00Z">
        <w:r w:rsidR="001E5629">
          <w:rPr>
            <w:sz w:val="24"/>
            <w:szCs w:val="24"/>
          </w:rPr>
          <w:t xml:space="preserve">test </w:t>
        </w:r>
      </w:ins>
      <w:r>
        <w:rPr>
          <w:sz w:val="24"/>
          <w:szCs w:val="24"/>
        </w:rPr>
        <w:t>substrate transplants between substrates that differ in hemicellulose and/or protein decay</w:t>
      </w:r>
      <w:ins w:id="525" w:author="Editor" w:date="2022-06-22T09:52:00Z">
        <w:r w:rsidR="001E5629">
          <w:rPr>
            <w:sz w:val="24"/>
            <w:szCs w:val="24"/>
          </w:rPr>
          <w:t xml:space="preserve"> levels, two different patterns</w:t>
        </w:r>
      </w:ins>
      <w:ins w:id="526" w:author="Editor" w:date="2022-06-27T10:51:00Z">
        <w:r w:rsidR="0043069B">
          <w:rPr>
            <w:sz w:val="24"/>
            <w:szCs w:val="24"/>
          </w:rPr>
          <w:t xml:space="preserve"> were revealed</w:t>
        </w:r>
      </w:ins>
      <w:ins w:id="527" w:author="Editor" w:date="2022-06-22T09:52:00Z">
        <w:r w:rsidR="001E5629">
          <w:rPr>
            <w:sz w:val="24"/>
            <w:szCs w:val="24"/>
          </w:rPr>
          <w:t xml:space="preserve">. </w:t>
        </w:r>
      </w:ins>
      <w:del w:id="528" w:author="Editor" w:date="2022-06-22T09:52:00Z">
        <w:r w:rsidDel="001E5629">
          <w:rPr>
            <w:sz w:val="24"/>
            <w:szCs w:val="24"/>
          </w:rPr>
          <w:delText xml:space="preserve">, we observed two different patterns. </w:delText>
        </w:r>
      </w:del>
      <w:r>
        <w:rPr>
          <w:sz w:val="24"/>
          <w:szCs w:val="24"/>
        </w:rPr>
        <w:t xml:space="preserve">In the case of a shift in hemicellulose content, hemicellulose decay </w:t>
      </w:r>
      <w:del w:id="529" w:author="Editor" w:date="2022-06-22T09:52:00Z">
        <w:r w:rsidDel="001E5629">
          <w:rPr>
            <w:sz w:val="24"/>
            <w:szCs w:val="24"/>
          </w:rPr>
          <w:delText xml:space="preserve">after </w:delText>
        </w:r>
      </w:del>
      <w:ins w:id="530" w:author="Editor" w:date="2022-06-22T09:52:00Z">
        <w:r w:rsidR="001E5629">
          <w:rPr>
            <w:sz w:val="24"/>
            <w:szCs w:val="24"/>
          </w:rPr>
          <w:t xml:space="preserve">at the end of the </w:t>
        </w:r>
      </w:ins>
      <w:ins w:id="531" w:author="Editor" w:date="2022-06-22T09:53:00Z">
        <w:r w:rsidR="001E5629">
          <w:rPr>
            <w:sz w:val="24"/>
            <w:szCs w:val="24"/>
          </w:rPr>
          <w:t xml:space="preserve">3-year simulation was the same as that for communities native to the final litter composition </w:t>
        </w:r>
      </w:ins>
      <w:del w:id="532" w:author="Editor" w:date="2022-06-22T09:53:00Z">
        <w:r w:rsidDel="001E5629">
          <w:rPr>
            <w:sz w:val="24"/>
            <w:szCs w:val="24"/>
          </w:rPr>
          <w:delText xml:space="preserve">3 years is the same as the one of communities native to the final litter </w:delText>
        </w:r>
      </w:del>
      <w:r>
        <w:rPr>
          <w:sz w:val="24"/>
          <w:szCs w:val="24"/>
        </w:rPr>
        <w:t>(Figure 3a,</w:t>
      </w:r>
      <w:del w:id="533" w:author="Editor" w:date="2022-06-22T09:53:00Z">
        <w:r w:rsidDel="001E5629">
          <w:rPr>
            <w:sz w:val="24"/>
            <w:szCs w:val="24"/>
          </w:rPr>
          <w:delText xml:space="preserve"> example with transplant between</w:delText>
        </w:r>
      </w:del>
      <w:r>
        <w:rPr>
          <w:sz w:val="24"/>
          <w:szCs w:val="24"/>
        </w:rPr>
        <w:t xml:space="preserve"> desert</w:t>
      </w:r>
      <w:ins w:id="534" w:author="Editor" w:date="2022-06-22T09:53:00Z">
        <w:r w:rsidR="001E5629">
          <w:rPr>
            <w:sz w:val="24"/>
            <w:szCs w:val="24"/>
          </w:rPr>
          <w:t>-to-</w:t>
        </w:r>
      </w:ins>
      <w:del w:id="535" w:author="Editor" w:date="2022-06-22T09:53:00Z">
        <w:r w:rsidDel="001E5629">
          <w:rPr>
            <w:sz w:val="24"/>
            <w:szCs w:val="24"/>
          </w:rPr>
          <w:delText xml:space="preserve"> and </w:delText>
        </w:r>
      </w:del>
      <w:r>
        <w:rPr>
          <w:sz w:val="24"/>
          <w:szCs w:val="24"/>
        </w:rPr>
        <w:t>scrubland substrate</w:t>
      </w:r>
      <w:ins w:id="536" w:author="Editor" w:date="2022-06-22T09:53:00Z">
        <w:r w:rsidR="001E5629">
          <w:rPr>
            <w:sz w:val="24"/>
            <w:szCs w:val="24"/>
          </w:rPr>
          <w:t xml:space="preserve"> transplant</w:t>
        </w:r>
      </w:ins>
      <w:del w:id="537" w:author="Editor" w:date="2022-06-22T09:53:00Z">
        <w:r w:rsidDel="001E5629">
          <w:rPr>
            <w:sz w:val="24"/>
            <w:szCs w:val="24"/>
          </w:rPr>
          <w:delText>s</w:delText>
        </w:r>
      </w:del>
      <w:r>
        <w:rPr>
          <w:sz w:val="24"/>
          <w:szCs w:val="24"/>
        </w:rPr>
        <w:t xml:space="preserve">). </w:t>
      </w:r>
      <w:ins w:id="538" w:author="Editor" w:date="2022-06-22T09:53:00Z">
        <w:r w:rsidR="001E5629">
          <w:rPr>
            <w:sz w:val="24"/>
            <w:szCs w:val="24"/>
          </w:rPr>
          <w:t>Consistently, t</w:t>
        </w:r>
      </w:ins>
      <w:del w:id="539" w:author="Editor" w:date="2022-06-22T09:53:00Z">
        <w:r w:rsidDel="001E5629">
          <w:rPr>
            <w:sz w:val="24"/>
            <w:szCs w:val="24"/>
          </w:rPr>
          <w:delText>T</w:delText>
        </w:r>
      </w:del>
      <w:r>
        <w:rPr>
          <w:sz w:val="24"/>
          <w:szCs w:val="24"/>
        </w:rPr>
        <w:t xml:space="preserve">he biomass of hemicellulose degraders is the same in native and transplanted communities (Figure 3b). When substrate shifts from low to high protein content, </w:t>
      </w:r>
      <w:del w:id="540" w:author="Editor" w:date="2022-06-22T09:53:00Z">
        <w:r w:rsidDel="001E5629">
          <w:rPr>
            <w:sz w:val="24"/>
            <w:szCs w:val="24"/>
          </w:rPr>
          <w:delText xml:space="preserve">for </w:delText>
        </w:r>
      </w:del>
      <w:ins w:id="541" w:author="Editor" w:date="2022-06-22T09:53:00Z">
        <w:r w:rsidR="001E5629">
          <w:rPr>
            <w:sz w:val="24"/>
            <w:szCs w:val="24"/>
          </w:rPr>
          <w:t xml:space="preserve">however, </w:t>
        </w:r>
      </w:ins>
      <w:del w:id="542" w:author="Editor" w:date="2022-06-22T09:54:00Z">
        <w:r w:rsidDel="001E5629">
          <w:rPr>
            <w:sz w:val="24"/>
            <w:szCs w:val="24"/>
          </w:rPr>
          <w:delText xml:space="preserve">example from pine oak to desert substrate, </w:delText>
        </w:r>
      </w:del>
      <w:r>
        <w:rPr>
          <w:sz w:val="24"/>
          <w:szCs w:val="24"/>
        </w:rPr>
        <w:t xml:space="preserve">protein decay after 3 years remains the same as </w:t>
      </w:r>
      <w:del w:id="543" w:author="Editor" w:date="2022-06-22T09:54:00Z">
        <w:r w:rsidDel="001E5629">
          <w:rPr>
            <w:sz w:val="24"/>
            <w:szCs w:val="24"/>
          </w:rPr>
          <w:delText xml:space="preserve">before </w:delText>
        </w:r>
      </w:del>
      <w:ins w:id="544" w:author="Editor" w:date="2022-06-22T09:54:00Z">
        <w:r w:rsidR="001E5629">
          <w:rPr>
            <w:sz w:val="24"/>
            <w:szCs w:val="24"/>
          </w:rPr>
          <w:t xml:space="preserve">it did prior to </w:t>
        </w:r>
      </w:ins>
      <w:r>
        <w:rPr>
          <w:sz w:val="24"/>
          <w:szCs w:val="24"/>
        </w:rPr>
        <w:t>substrate change despite higher protein availability (Figure 3c</w:t>
      </w:r>
      <w:ins w:id="545" w:author="Editor" w:date="2022-06-22T09:54:00Z">
        <w:r w:rsidR="001E5629">
          <w:rPr>
            <w:sz w:val="24"/>
            <w:szCs w:val="24"/>
          </w:rPr>
          <w:t>, pine oak-to-desert substrate transplant</w:t>
        </w:r>
      </w:ins>
      <w:r>
        <w:rPr>
          <w:sz w:val="24"/>
          <w:szCs w:val="24"/>
        </w:rPr>
        <w:t xml:space="preserve">). </w:t>
      </w:r>
    </w:p>
    <w:p w14:paraId="3A481992" w14:textId="77777777" w:rsidR="00587896" w:rsidRDefault="00587896">
      <w:pPr>
        <w:rPr>
          <w:sz w:val="24"/>
          <w:szCs w:val="24"/>
        </w:rPr>
      </w:pPr>
    </w:p>
    <w:p w14:paraId="7B09B8A6" w14:textId="12B96905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The biomass of protein degraders </w:t>
      </w:r>
      <w:del w:id="546" w:author="Editor" w:date="2022-06-22T09:54:00Z">
        <w:r w:rsidDel="001E5629">
          <w:rPr>
            <w:sz w:val="24"/>
            <w:szCs w:val="24"/>
          </w:rPr>
          <w:delText xml:space="preserve">has </w:delText>
        </w:r>
      </w:del>
      <w:ins w:id="547" w:author="Editor" w:date="2022-06-22T09:54:00Z">
        <w:r w:rsidR="001E5629">
          <w:rPr>
            <w:sz w:val="24"/>
            <w:szCs w:val="24"/>
          </w:rPr>
          <w:t xml:space="preserve">exhibited </w:t>
        </w:r>
      </w:ins>
      <w:r>
        <w:rPr>
          <w:sz w:val="24"/>
          <w:szCs w:val="24"/>
        </w:rPr>
        <w:t>the same response</w:t>
      </w:r>
      <w:ins w:id="548" w:author="Editor" w:date="2022-06-22T09:54:00Z">
        <w:r w:rsidR="001E5629">
          <w:rPr>
            <w:sz w:val="24"/>
            <w:szCs w:val="24"/>
          </w:rPr>
          <w:t xml:space="preserve"> as did the protein degradation activity, with the biomass of p</w:t>
        </w:r>
      </w:ins>
      <w:del w:id="549" w:author="Editor" w:date="2022-06-22T09:54:00Z">
        <w:r w:rsidDel="001E5629">
          <w:rPr>
            <w:sz w:val="24"/>
            <w:szCs w:val="24"/>
          </w:rPr>
          <w:delText>: p</w:delText>
        </w:r>
      </w:del>
      <w:r>
        <w:rPr>
          <w:sz w:val="24"/>
          <w:szCs w:val="24"/>
        </w:rPr>
        <w:t xml:space="preserve">rotein degraders </w:t>
      </w:r>
      <w:del w:id="550" w:author="Editor" w:date="2022-06-22T09:54:00Z">
        <w:r w:rsidDel="001E5629">
          <w:rPr>
            <w:sz w:val="24"/>
            <w:szCs w:val="24"/>
          </w:rPr>
          <w:delText xml:space="preserve">biomass </w:delText>
        </w:r>
      </w:del>
      <w:r>
        <w:rPr>
          <w:sz w:val="24"/>
          <w:szCs w:val="24"/>
        </w:rPr>
        <w:t>in pine oak communities transplanted on</w:t>
      </w:r>
      <w:ins w:id="551" w:author="Editor" w:date="2022-06-22T09:55:00Z">
        <w:r w:rsidR="001E5629">
          <w:rPr>
            <w:sz w:val="24"/>
            <w:szCs w:val="24"/>
          </w:rPr>
          <w:t>to</w:t>
        </w:r>
      </w:ins>
      <w:r>
        <w:rPr>
          <w:sz w:val="24"/>
          <w:szCs w:val="24"/>
        </w:rPr>
        <w:t xml:space="preserve"> desert substrate </w:t>
      </w:r>
      <w:del w:id="552" w:author="Editor" w:date="2022-06-22T09:55:00Z">
        <w:r w:rsidDel="001E5629">
          <w:rPr>
            <w:sz w:val="24"/>
            <w:szCs w:val="24"/>
          </w:rPr>
          <w:delText xml:space="preserve">remains </w:delText>
        </w:r>
      </w:del>
      <w:ins w:id="553" w:author="Editor" w:date="2022-06-22T09:55:00Z">
        <w:r w:rsidR="001E5629">
          <w:rPr>
            <w:sz w:val="24"/>
            <w:szCs w:val="24"/>
          </w:rPr>
          <w:t xml:space="preserve">remaining the same as in the native pine oak communities despite an increase in </w:t>
        </w:r>
      </w:ins>
      <w:del w:id="554" w:author="Editor" w:date="2022-06-22T09:55:00Z">
        <w:r w:rsidDel="001E5629">
          <w:rPr>
            <w:sz w:val="24"/>
            <w:szCs w:val="24"/>
          </w:rPr>
          <w:delText xml:space="preserve">the same as in pine oak communities despite higher </w:delText>
        </w:r>
      </w:del>
      <w:r>
        <w:rPr>
          <w:sz w:val="24"/>
          <w:szCs w:val="24"/>
        </w:rPr>
        <w:t>protein availability (Figure 3d). This substrate legacy effect on community composition and function</w:t>
      </w:r>
      <w:ins w:id="555" w:author="Editor" w:date="2022-06-22T09:55:00Z">
        <w:r w:rsidR="00A164A7">
          <w:rPr>
            <w:sz w:val="24"/>
            <w:szCs w:val="24"/>
          </w:rPr>
          <w:t xml:space="preserve"> was eliminated, however, w</w:t>
        </w:r>
      </w:ins>
      <w:ins w:id="556" w:author="Editor" w:date="2022-06-22T09:56:00Z">
        <w:r w:rsidR="00A164A7">
          <w:rPr>
            <w:sz w:val="24"/>
            <w:szCs w:val="24"/>
          </w:rPr>
          <w:t>hen dispersers from protein-rich communities</w:t>
        </w:r>
      </w:ins>
      <w:del w:id="557" w:author="Editor" w:date="2022-06-22T09:56:00Z">
        <w:r w:rsidDel="00A164A7">
          <w:rPr>
            <w:sz w:val="24"/>
            <w:szCs w:val="24"/>
          </w:rPr>
          <w:delText xml:space="preserve"> can disappear when we added dispersers from protein-rich communities</w:delText>
        </w:r>
      </w:del>
      <w:r>
        <w:rPr>
          <w:sz w:val="24"/>
          <w:szCs w:val="24"/>
        </w:rPr>
        <w:t xml:space="preserve"> (desert, scrubland, grassland) </w:t>
      </w:r>
      <w:del w:id="558" w:author="Editor" w:date="2022-06-22T09:56:00Z">
        <w:r w:rsidDel="00A164A7">
          <w:rPr>
            <w:sz w:val="24"/>
            <w:szCs w:val="24"/>
          </w:rPr>
          <w:delText xml:space="preserve">but </w:delText>
        </w:r>
      </w:del>
      <w:ins w:id="559" w:author="Editor" w:date="2022-06-22T09:56:00Z">
        <w:r w:rsidR="00A164A7">
          <w:rPr>
            <w:sz w:val="24"/>
            <w:szCs w:val="24"/>
          </w:rPr>
          <w:t xml:space="preserve">were added, while it was unchanged by the addition of </w:t>
        </w:r>
      </w:ins>
      <w:del w:id="560" w:author="Editor" w:date="2022-06-22T09:56:00Z">
        <w:r w:rsidDel="00A164A7">
          <w:rPr>
            <w:sz w:val="24"/>
            <w:szCs w:val="24"/>
          </w:rPr>
          <w:delText xml:space="preserve">is unchanged when we added </w:delText>
        </w:r>
      </w:del>
      <w:r>
        <w:rPr>
          <w:sz w:val="24"/>
          <w:szCs w:val="24"/>
        </w:rPr>
        <w:t xml:space="preserve">dispersers from protein-poor communities (pine oak, subalpine) (Figure 3e). </w:t>
      </w:r>
      <w:ins w:id="561" w:author="Editor" w:date="2022-06-22T09:56:00Z">
        <w:r w:rsidR="00A164A7">
          <w:rPr>
            <w:sz w:val="24"/>
            <w:szCs w:val="24"/>
          </w:rPr>
          <w:t>In line with these results, d</w:t>
        </w:r>
      </w:ins>
      <w:del w:id="562" w:author="Editor" w:date="2022-06-22T09:56:00Z">
        <w:r w:rsidDel="00A164A7">
          <w:rPr>
            <w:sz w:val="24"/>
            <w:szCs w:val="24"/>
          </w:rPr>
          <w:delText>D</w:delText>
        </w:r>
      </w:del>
      <w:r>
        <w:rPr>
          <w:sz w:val="24"/>
          <w:szCs w:val="24"/>
        </w:rPr>
        <w:t xml:space="preserve">isperser communities </w:t>
      </w:r>
      <w:ins w:id="563" w:author="Editor" w:date="2022-06-22T09:56:00Z">
        <w:r w:rsidR="00A164A7">
          <w:rPr>
            <w:sz w:val="24"/>
            <w:szCs w:val="24"/>
          </w:rPr>
          <w:lastRenderedPageBreak/>
          <w:t>derived f</w:t>
        </w:r>
      </w:ins>
      <w:del w:id="564" w:author="Editor" w:date="2022-06-22T09:56:00Z">
        <w:r w:rsidDel="00A164A7">
          <w:rPr>
            <w:sz w:val="24"/>
            <w:szCs w:val="24"/>
          </w:rPr>
          <w:delText>fr</w:delText>
        </w:r>
      </w:del>
      <w:ins w:id="565" w:author="Editor" w:date="2022-06-22T09:56:00Z">
        <w:r w:rsidR="00A164A7">
          <w:rPr>
            <w:sz w:val="24"/>
            <w:szCs w:val="24"/>
          </w:rPr>
          <w:t>ro</w:t>
        </w:r>
      </w:ins>
      <w:del w:id="566" w:author="Editor" w:date="2022-06-22T09:56:00Z">
        <w:r w:rsidDel="00A164A7">
          <w:rPr>
            <w:sz w:val="24"/>
            <w:szCs w:val="24"/>
          </w:rPr>
          <w:delText>o</w:delText>
        </w:r>
      </w:del>
      <w:r>
        <w:rPr>
          <w:sz w:val="24"/>
          <w:szCs w:val="24"/>
        </w:rPr>
        <w:t xml:space="preserve">m protein-rich substrates contain significantly higher </w:t>
      </w:r>
      <w:del w:id="567" w:author="Editor" w:date="2022-06-22T09:56:00Z">
        <w:r w:rsidDel="00A164A7">
          <w:rPr>
            <w:sz w:val="24"/>
            <w:szCs w:val="24"/>
          </w:rPr>
          <w:delText xml:space="preserve">biomass of </w:delText>
        </w:r>
      </w:del>
      <w:r>
        <w:rPr>
          <w:sz w:val="24"/>
          <w:szCs w:val="24"/>
        </w:rPr>
        <w:t>protein degrader</w:t>
      </w:r>
      <w:ins w:id="568" w:author="Editor" w:date="2022-06-22T09:56:00Z">
        <w:r w:rsidR="00A164A7">
          <w:rPr>
            <w:sz w:val="24"/>
            <w:szCs w:val="24"/>
          </w:rPr>
          <w:t xml:space="preserve"> biomass relative to </w:t>
        </w:r>
      </w:ins>
      <w:del w:id="569" w:author="Editor" w:date="2022-06-22T09:56:00Z">
        <w:r w:rsidDel="00A164A7">
          <w:rPr>
            <w:sz w:val="24"/>
            <w:szCs w:val="24"/>
          </w:rPr>
          <w:delText xml:space="preserve">s than </w:delText>
        </w:r>
      </w:del>
      <w:r>
        <w:rPr>
          <w:sz w:val="24"/>
          <w:szCs w:val="24"/>
        </w:rPr>
        <w:t xml:space="preserve">disperser communities </w:t>
      </w:r>
      <w:ins w:id="570" w:author="Editor" w:date="2022-06-22T09:57:00Z">
        <w:r w:rsidR="00A164A7">
          <w:rPr>
            <w:sz w:val="24"/>
            <w:szCs w:val="24"/>
          </w:rPr>
          <w:t xml:space="preserve">derived </w:t>
        </w:r>
      </w:ins>
      <w:r>
        <w:rPr>
          <w:sz w:val="24"/>
          <w:szCs w:val="24"/>
        </w:rPr>
        <w:t>from protein-poor substrates (Figure 3f).</w:t>
      </w:r>
    </w:p>
    <w:p w14:paraId="3EFDA480" w14:textId="77777777" w:rsidR="00587896" w:rsidRDefault="00587896">
      <w:pPr>
        <w:rPr>
          <w:sz w:val="24"/>
          <w:szCs w:val="24"/>
        </w:rPr>
      </w:pPr>
    </w:p>
    <w:p w14:paraId="239CA76E" w14:textId="77777777" w:rsidR="00587896" w:rsidRDefault="000F6213">
      <w:pPr>
        <w:pStyle w:val="Heading4"/>
        <w:jc w:val="center"/>
      </w:pPr>
      <w:bookmarkStart w:id="571" w:name="_nh53r342lgwn" w:colFirst="0" w:colLast="0"/>
      <w:bookmarkEnd w:id="571"/>
      <w:r>
        <w:rPr>
          <w:noProof/>
        </w:rPr>
        <w:drawing>
          <wp:inline distT="114300" distB="114300" distL="114300" distR="114300" wp14:anchorId="5A4E8E09" wp14:editId="12ABC36B">
            <wp:extent cx="5943600" cy="22860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FF423" w14:textId="226B361D" w:rsidR="00587896" w:rsidRDefault="000F6213">
      <w:pPr>
        <w:spacing w:line="240" w:lineRule="auto"/>
        <w:rPr>
          <w:sz w:val="24"/>
          <w:szCs w:val="24"/>
        </w:rPr>
      </w:pPr>
      <w:r>
        <w:rPr>
          <w:b/>
          <w:sz w:val="20"/>
          <w:szCs w:val="20"/>
        </w:rPr>
        <w:t>SUPPLEMENTAL FIGURE 3.</w:t>
      </w:r>
      <w:r>
        <w:rPr>
          <w:sz w:val="20"/>
          <w:szCs w:val="20"/>
        </w:rPr>
        <w:t xml:space="preserve"> </w:t>
      </w:r>
      <w:del w:id="572" w:author="Editor" w:date="2022-06-22T09:44:00Z">
        <w:r w:rsidDel="001E5629">
          <w:rPr>
            <w:b/>
            <w:sz w:val="20"/>
            <w:szCs w:val="20"/>
          </w:rPr>
          <w:delText xml:space="preserve">Effect </w:delText>
        </w:r>
      </w:del>
      <w:ins w:id="573" w:author="Editor" w:date="2022-06-22T09:44:00Z">
        <w:r w:rsidR="001E5629">
          <w:rPr>
            <w:b/>
            <w:sz w:val="20"/>
            <w:szCs w:val="20"/>
          </w:rPr>
          <w:t xml:space="preserve">The effects </w:t>
        </w:r>
      </w:ins>
      <w:r>
        <w:rPr>
          <w:b/>
          <w:sz w:val="20"/>
          <w:szCs w:val="20"/>
        </w:rPr>
        <w:t>of substrate on litter average decay rate (A) and total microbial biomass (B).</w:t>
      </w:r>
      <w:r>
        <w:rPr>
          <w:sz w:val="20"/>
          <w:szCs w:val="20"/>
        </w:rPr>
        <w:t xml:space="preserve"> Average litter decay rate </w:t>
      </w:r>
      <w:del w:id="574" w:author="Editor" w:date="2022-06-22T09:44:00Z">
        <w:r w:rsidDel="001E5629">
          <w:rPr>
            <w:sz w:val="20"/>
            <w:szCs w:val="20"/>
          </w:rPr>
          <w:delText xml:space="preserve">is </w:delText>
        </w:r>
      </w:del>
      <w:ins w:id="575" w:author="Editor" w:date="2022-06-22T09:44:00Z">
        <w:r w:rsidR="001E5629">
          <w:rPr>
            <w:sz w:val="20"/>
            <w:szCs w:val="20"/>
          </w:rPr>
          <w:t xml:space="preserve">was </w:t>
        </w:r>
      </w:ins>
      <w:r>
        <w:rPr>
          <w:sz w:val="20"/>
          <w:szCs w:val="20"/>
        </w:rPr>
        <w:t xml:space="preserve">calculated as the average decay rate of the 12 chemical substrates weighted by their average total (C+N+P) mass over the grid for year 3. </w:t>
      </w:r>
    </w:p>
    <w:p w14:paraId="03D5C001" w14:textId="77777777" w:rsidR="00587896" w:rsidRDefault="00587896">
      <w:pPr>
        <w:rPr>
          <w:sz w:val="24"/>
          <w:szCs w:val="24"/>
        </w:rPr>
      </w:pPr>
    </w:p>
    <w:p w14:paraId="3A339F4F" w14:textId="77777777" w:rsidR="00587896" w:rsidRDefault="00587896">
      <w:pPr>
        <w:rPr>
          <w:sz w:val="24"/>
          <w:szCs w:val="24"/>
        </w:rPr>
      </w:pPr>
    </w:p>
    <w:p w14:paraId="69737556" w14:textId="77777777" w:rsidR="00587896" w:rsidRDefault="000F621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27492AC" wp14:editId="2D2BB02B">
            <wp:extent cx="5943600" cy="6553200"/>
            <wp:effectExtent l="0" t="0" r="0" b="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943B4" w14:textId="1099F61F" w:rsidR="00587896" w:rsidRDefault="000F6213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FIGURE 3.</w:t>
      </w:r>
      <w:r>
        <w:rPr>
          <w:sz w:val="20"/>
          <w:szCs w:val="20"/>
        </w:rPr>
        <w:t xml:space="preserve"> </w:t>
      </w:r>
      <w:del w:id="576" w:author="Editor" w:date="2022-06-22T09:39:00Z">
        <w:r w:rsidDel="001E5629">
          <w:rPr>
            <w:b/>
            <w:sz w:val="20"/>
            <w:szCs w:val="20"/>
          </w:rPr>
          <w:delText xml:space="preserve">Effect </w:delText>
        </w:r>
      </w:del>
      <w:ins w:id="577" w:author="Editor" w:date="2022-06-22T09:39:00Z">
        <w:r w:rsidR="001E5629">
          <w:rPr>
            <w:b/>
            <w:sz w:val="20"/>
            <w:szCs w:val="20"/>
          </w:rPr>
          <w:t xml:space="preserve">The effects </w:t>
        </w:r>
      </w:ins>
      <w:r>
        <w:rPr>
          <w:b/>
          <w:sz w:val="20"/>
          <w:szCs w:val="20"/>
        </w:rPr>
        <w:t>of substrate, substrate change</w:t>
      </w:r>
      <w:ins w:id="578" w:author="Editor" w:date="2022-06-22T09:39:00Z">
        <w:r w:rsidR="001E5629">
          <w:rPr>
            <w:b/>
            <w:sz w:val="20"/>
            <w:szCs w:val="20"/>
          </w:rPr>
          <w:t xml:space="preserve">, </w:t>
        </w:r>
      </w:ins>
      <w:del w:id="579" w:author="Editor" w:date="2022-06-22T09:39:00Z">
        <w:r w:rsidDel="001E5629">
          <w:rPr>
            <w:b/>
            <w:sz w:val="20"/>
            <w:szCs w:val="20"/>
          </w:rPr>
          <w:delText xml:space="preserve"> </w:delText>
        </w:r>
      </w:del>
      <w:r>
        <w:rPr>
          <w:b/>
          <w:sz w:val="20"/>
          <w:szCs w:val="20"/>
        </w:rPr>
        <w:t xml:space="preserve">and dispersal on decay and biomass. (a) </w:t>
      </w:r>
      <w:r>
        <w:rPr>
          <w:sz w:val="20"/>
          <w:szCs w:val="20"/>
        </w:rPr>
        <w:t xml:space="preserve">Hemicellulose decay averaged over the grid and </w:t>
      </w:r>
      <w:ins w:id="580" w:author="Editor" w:date="2022-06-22T09:40:00Z">
        <w:r w:rsidR="001E5629">
          <w:rPr>
            <w:sz w:val="20"/>
            <w:szCs w:val="20"/>
          </w:rPr>
          <w:t xml:space="preserve">over </w:t>
        </w:r>
      </w:ins>
      <w:r>
        <w:rPr>
          <w:sz w:val="20"/>
          <w:szCs w:val="20"/>
        </w:rPr>
        <w:t xml:space="preserve">year 3 </w:t>
      </w:r>
      <w:del w:id="581" w:author="Editor" w:date="2022-06-22T09:40:00Z">
        <w:r w:rsidDel="001E5629">
          <w:rPr>
            <w:sz w:val="20"/>
            <w:szCs w:val="20"/>
          </w:rPr>
          <w:delText xml:space="preserve">on </w:delText>
        </w:r>
      </w:del>
      <w:ins w:id="582" w:author="Editor" w:date="2022-06-22T09:40:00Z">
        <w:r w:rsidR="001E5629">
          <w:rPr>
            <w:sz w:val="20"/>
            <w:szCs w:val="20"/>
          </w:rPr>
          <w:t xml:space="preserve">for </w:t>
        </w:r>
      </w:ins>
      <w:del w:id="583" w:author="Editor" w:date="2022-06-22T09:40:00Z">
        <w:r w:rsidDel="001E5629">
          <w:rPr>
            <w:sz w:val="20"/>
            <w:szCs w:val="20"/>
          </w:rPr>
          <w:delText xml:space="preserve">the </w:delText>
        </w:r>
      </w:del>
      <w:r>
        <w:rPr>
          <w:sz w:val="20"/>
          <w:szCs w:val="20"/>
        </w:rPr>
        <w:t>5 substrates</w:t>
      </w:r>
      <w:ins w:id="584" w:author="Editor" w:date="2022-06-27T11:00:00Z">
        <w:r w:rsidR="002E56D5">
          <w:rPr>
            <w:sz w:val="20"/>
            <w:szCs w:val="20"/>
          </w:rPr>
          <w:t>;</w:t>
        </w:r>
      </w:ins>
      <w:del w:id="585" w:author="Editor" w:date="2022-06-27T11:00:00Z">
        <w:r w:rsidDel="002E56D5">
          <w:rPr>
            <w:sz w:val="20"/>
            <w:szCs w:val="20"/>
          </w:rPr>
          <w:delText xml:space="preserve"> -</w:delText>
        </w:r>
      </w:del>
      <w:r>
        <w:rPr>
          <w:sz w:val="20"/>
          <w:szCs w:val="20"/>
        </w:rPr>
        <w:t xml:space="preserve"> desert (D), scrubland (Sc), grassland (G), pine oak (Po)</w:t>
      </w:r>
      <w:ins w:id="586" w:author="Editor" w:date="2022-06-22T09:40:00Z">
        <w:r w:rsidR="001E5629">
          <w:rPr>
            <w:sz w:val="20"/>
            <w:szCs w:val="20"/>
          </w:rPr>
          <w:t>,</w:t>
        </w:r>
      </w:ins>
      <w:r>
        <w:rPr>
          <w:sz w:val="20"/>
          <w:szCs w:val="20"/>
        </w:rPr>
        <w:t xml:space="preserve"> and subalpine (Sa)</w:t>
      </w:r>
      <w:ins w:id="587" w:author="Editor" w:date="2022-06-27T11:00:00Z">
        <w:r w:rsidR="002E56D5">
          <w:rPr>
            <w:sz w:val="20"/>
            <w:szCs w:val="20"/>
          </w:rPr>
          <w:t>;</w:t>
        </w:r>
      </w:ins>
      <w:del w:id="588" w:author="Editor" w:date="2022-06-27T11:00:00Z">
        <w:r w:rsidDel="002E56D5">
          <w:rPr>
            <w:sz w:val="20"/>
            <w:szCs w:val="20"/>
          </w:rPr>
          <w:delText xml:space="preserve"> -</w:delText>
        </w:r>
      </w:del>
      <w:r>
        <w:rPr>
          <w:sz w:val="20"/>
          <w:szCs w:val="20"/>
        </w:rPr>
        <w:t xml:space="preserve"> and </w:t>
      </w:r>
      <w:del w:id="589" w:author="Editor" w:date="2022-06-22T09:40:00Z">
        <w:r w:rsidDel="001E5629">
          <w:rPr>
            <w:sz w:val="20"/>
            <w:szCs w:val="20"/>
          </w:rPr>
          <w:delText xml:space="preserve">on </w:delText>
        </w:r>
      </w:del>
      <w:ins w:id="590" w:author="Editor" w:date="2022-06-22T09:40:00Z">
        <w:r w:rsidR="001E5629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>2 substrate transplants</w:t>
      </w:r>
      <w:ins w:id="591" w:author="Editor" w:date="2022-06-27T11:02:00Z">
        <w:r w:rsidR="002E56D5">
          <w:rPr>
            <w:sz w:val="20"/>
            <w:szCs w:val="20"/>
          </w:rPr>
          <w:t xml:space="preserve">: </w:t>
        </w:r>
      </w:ins>
      <w:del w:id="592" w:author="Editor" w:date="2022-06-27T11:01:00Z">
        <w:r w:rsidDel="002E56D5">
          <w:rPr>
            <w:sz w:val="20"/>
            <w:szCs w:val="20"/>
          </w:rPr>
          <w:delText xml:space="preserve"> - </w:delText>
        </w:r>
      </w:del>
      <w:r>
        <w:rPr>
          <w:sz w:val="20"/>
          <w:szCs w:val="20"/>
        </w:rPr>
        <w:t xml:space="preserve">desert to scrubland (D&gt;Sc: hemicellulose-poor to hemicellulose-rich) and scrubland to desert (Sc&gt;D: hemicellulose-rich to hemicellulose-poor). </w:t>
      </w:r>
      <w:r>
        <w:rPr>
          <w:b/>
          <w:sz w:val="20"/>
          <w:szCs w:val="20"/>
        </w:rPr>
        <w:t>(b)</w:t>
      </w:r>
      <w:r>
        <w:rPr>
          <w:sz w:val="20"/>
          <w:szCs w:val="20"/>
        </w:rPr>
        <w:t xml:space="preserve"> </w:t>
      </w:r>
      <w:ins w:id="593" w:author="Editor" w:date="2022-06-22T09:42:00Z">
        <w:r w:rsidR="001E5629">
          <w:rPr>
            <w:sz w:val="20"/>
            <w:szCs w:val="20"/>
          </w:rPr>
          <w:t>The b</w:t>
        </w:r>
      </w:ins>
      <w:del w:id="594" w:author="Editor" w:date="2022-06-22T09:42:00Z">
        <w:r w:rsidDel="001E5629">
          <w:rPr>
            <w:sz w:val="20"/>
            <w:szCs w:val="20"/>
          </w:rPr>
          <w:delText>B</w:delText>
        </w:r>
      </w:del>
      <w:r>
        <w:rPr>
          <w:sz w:val="20"/>
          <w:szCs w:val="20"/>
        </w:rPr>
        <w:t xml:space="preserve">iomass of hemicellulose degraders </w:t>
      </w:r>
      <w:del w:id="595" w:author="Editor" w:date="2022-06-22T09:42:00Z">
        <w:r w:rsidDel="001E5629">
          <w:rPr>
            <w:sz w:val="20"/>
            <w:szCs w:val="20"/>
          </w:rPr>
          <w:delText xml:space="preserve">initially </w:delText>
        </w:r>
      </w:del>
      <w:ins w:id="596" w:author="Editor" w:date="2022-06-22T09:42:00Z">
        <w:r w:rsidR="001E5629">
          <w:rPr>
            <w:sz w:val="20"/>
            <w:szCs w:val="20"/>
          </w:rPr>
          <w:t xml:space="preserve">at baseline </w:t>
        </w:r>
      </w:ins>
      <w:r>
        <w:rPr>
          <w:sz w:val="20"/>
          <w:szCs w:val="20"/>
        </w:rPr>
        <w:t xml:space="preserve">(day 0 of phase I), and averaged over the grid and </w:t>
      </w:r>
      <w:ins w:id="597" w:author="Editor" w:date="2022-06-22T09:40:00Z">
        <w:r w:rsidR="001E5629">
          <w:rPr>
            <w:sz w:val="20"/>
            <w:szCs w:val="20"/>
          </w:rPr>
          <w:t xml:space="preserve">over </w:t>
        </w:r>
      </w:ins>
      <w:r>
        <w:rPr>
          <w:sz w:val="20"/>
          <w:szCs w:val="20"/>
        </w:rPr>
        <w:t xml:space="preserve">year 3 of phase I </w:t>
      </w:r>
      <w:del w:id="598" w:author="Editor" w:date="2022-06-22T09:40:00Z">
        <w:r w:rsidDel="001E5629">
          <w:rPr>
            <w:sz w:val="20"/>
            <w:szCs w:val="20"/>
          </w:rPr>
          <w:delText xml:space="preserve">on </w:delText>
        </w:r>
      </w:del>
      <w:ins w:id="599" w:author="Editor" w:date="2022-06-22T09:40:00Z">
        <w:r w:rsidR="001E5629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 xml:space="preserve">each substrate, and </w:t>
      </w:r>
      <w:del w:id="600" w:author="Editor" w:date="2022-06-22T09:40:00Z">
        <w:r w:rsidDel="001E5629">
          <w:rPr>
            <w:sz w:val="20"/>
            <w:szCs w:val="20"/>
          </w:rPr>
          <w:delText xml:space="preserve">on </w:delText>
        </w:r>
      </w:del>
      <w:ins w:id="601" w:author="Editor" w:date="2022-06-22T09:40:00Z">
        <w:r w:rsidR="001E5629">
          <w:rPr>
            <w:sz w:val="20"/>
            <w:szCs w:val="20"/>
          </w:rPr>
          <w:t xml:space="preserve">over </w:t>
        </w:r>
      </w:ins>
      <w:r>
        <w:rPr>
          <w:sz w:val="20"/>
          <w:szCs w:val="20"/>
        </w:rPr>
        <w:t xml:space="preserve">year 3 of phase II </w:t>
      </w:r>
      <w:del w:id="602" w:author="Editor" w:date="2022-06-22T09:41:00Z">
        <w:r w:rsidDel="001E5629">
          <w:rPr>
            <w:sz w:val="20"/>
            <w:szCs w:val="20"/>
          </w:rPr>
          <w:delText xml:space="preserve">of </w:delText>
        </w:r>
      </w:del>
      <w:ins w:id="603" w:author="Editor" w:date="2022-06-22T09:41:00Z">
        <w:r w:rsidR="001E5629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 xml:space="preserve">the 2 substrate transplants </w:t>
      </w:r>
      <w:del w:id="604" w:author="Editor" w:date="2022-06-22T09:41:00Z">
        <w:r w:rsidDel="001E5629">
          <w:rPr>
            <w:sz w:val="20"/>
            <w:szCs w:val="20"/>
          </w:rPr>
          <w:delText xml:space="preserve">desert </w:delText>
        </w:r>
      </w:del>
      <w:ins w:id="605" w:author="Editor" w:date="2022-06-22T09:41:00Z">
        <w:r w:rsidR="001E5629">
          <w:rPr>
            <w:sz w:val="20"/>
            <w:szCs w:val="20"/>
          </w:rPr>
          <w:t>(D&gt;Sc and Sc&gt;D)</w:t>
        </w:r>
      </w:ins>
      <w:del w:id="606" w:author="Editor" w:date="2022-06-22T09:41:00Z">
        <w:r w:rsidDel="001E5629">
          <w:rPr>
            <w:sz w:val="20"/>
            <w:szCs w:val="20"/>
          </w:rPr>
          <w:delText>to scrubland and reverse</w:delText>
        </w:r>
      </w:del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(c)</w:t>
      </w:r>
      <w:r>
        <w:rPr>
          <w:sz w:val="20"/>
          <w:szCs w:val="20"/>
        </w:rPr>
        <w:t xml:space="preserve"> Protein decay averaged over the grid and</w:t>
      </w:r>
      <w:ins w:id="607" w:author="Editor" w:date="2022-06-22T09:41:00Z">
        <w:r w:rsidR="001E5629">
          <w:rPr>
            <w:sz w:val="20"/>
            <w:szCs w:val="20"/>
          </w:rPr>
          <w:t xml:space="preserve"> over</w:t>
        </w:r>
      </w:ins>
      <w:r>
        <w:rPr>
          <w:sz w:val="20"/>
          <w:szCs w:val="20"/>
        </w:rPr>
        <w:t xml:space="preserve"> year 3 </w:t>
      </w:r>
      <w:del w:id="608" w:author="Editor" w:date="2022-06-22T09:41:00Z">
        <w:r w:rsidDel="001E5629">
          <w:rPr>
            <w:sz w:val="20"/>
            <w:szCs w:val="20"/>
          </w:rPr>
          <w:delText xml:space="preserve">on </w:delText>
        </w:r>
      </w:del>
      <w:ins w:id="609" w:author="Editor" w:date="2022-06-22T09:41:00Z">
        <w:r w:rsidR="001E5629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 xml:space="preserve">the 5 substrates, and </w:t>
      </w:r>
      <w:del w:id="610" w:author="Editor" w:date="2022-06-22T09:41:00Z">
        <w:r w:rsidDel="001E5629">
          <w:rPr>
            <w:sz w:val="20"/>
            <w:szCs w:val="20"/>
          </w:rPr>
          <w:delText xml:space="preserve">on </w:delText>
        </w:r>
      </w:del>
      <w:ins w:id="611" w:author="Editor" w:date="2022-06-22T09:41:00Z">
        <w:r w:rsidR="001E5629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>2 substrate transplants</w:t>
      </w:r>
      <w:ins w:id="612" w:author="Editor" w:date="2022-06-27T11:02:00Z">
        <w:r w:rsidR="002E56D5">
          <w:rPr>
            <w:sz w:val="20"/>
            <w:szCs w:val="20"/>
          </w:rPr>
          <w:t xml:space="preserve">: </w:t>
        </w:r>
      </w:ins>
      <w:del w:id="613" w:author="Editor" w:date="2022-06-22T09:41:00Z">
        <w:r w:rsidDel="001E5629">
          <w:rPr>
            <w:sz w:val="20"/>
            <w:szCs w:val="20"/>
          </w:rPr>
          <w:delText>,</w:delText>
        </w:r>
      </w:del>
      <w:del w:id="614" w:author="Editor" w:date="2022-06-27T11:02:00Z">
        <w:r w:rsidDel="002E56D5">
          <w:rPr>
            <w:sz w:val="20"/>
            <w:szCs w:val="20"/>
          </w:rPr>
          <w:delText xml:space="preserve"> </w:delText>
        </w:r>
      </w:del>
      <w:r>
        <w:rPr>
          <w:sz w:val="20"/>
          <w:szCs w:val="20"/>
        </w:rPr>
        <w:t xml:space="preserve">desert to pine oak (D&gt;Po: protein-rich to protein-poor) and pine oak to desert (Po&gt;D: protein-poor to protein-rich). </w:t>
      </w:r>
      <w:r>
        <w:rPr>
          <w:b/>
          <w:sz w:val="20"/>
          <w:szCs w:val="20"/>
        </w:rPr>
        <w:t xml:space="preserve">(d) </w:t>
      </w:r>
      <w:ins w:id="615" w:author="Editor" w:date="2022-06-22T09:42:00Z">
        <w:r w:rsidR="001E5629">
          <w:rPr>
            <w:sz w:val="20"/>
            <w:szCs w:val="20"/>
          </w:rPr>
          <w:t>The b</w:t>
        </w:r>
      </w:ins>
      <w:del w:id="616" w:author="Editor" w:date="2022-06-22T09:42:00Z">
        <w:r w:rsidDel="001E5629">
          <w:rPr>
            <w:sz w:val="20"/>
            <w:szCs w:val="20"/>
          </w:rPr>
          <w:delText>B</w:delText>
        </w:r>
      </w:del>
      <w:r>
        <w:rPr>
          <w:sz w:val="20"/>
          <w:szCs w:val="20"/>
        </w:rPr>
        <w:t xml:space="preserve">iomass of protein degraders </w:t>
      </w:r>
      <w:del w:id="617" w:author="Editor" w:date="2022-06-22T09:42:00Z">
        <w:r w:rsidDel="001E5629">
          <w:rPr>
            <w:sz w:val="20"/>
            <w:szCs w:val="20"/>
          </w:rPr>
          <w:delText xml:space="preserve">initially </w:delText>
        </w:r>
      </w:del>
      <w:ins w:id="618" w:author="Editor" w:date="2022-06-22T09:42:00Z">
        <w:r w:rsidR="001E5629">
          <w:rPr>
            <w:sz w:val="20"/>
            <w:szCs w:val="20"/>
          </w:rPr>
          <w:t xml:space="preserve">at baseline </w:t>
        </w:r>
      </w:ins>
      <w:r>
        <w:rPr>
          <w:sz w:val="20"/>
          <w:szCs w:val="20"/>
        </w:rPr>
        <w:t>(day 0 of phase I), and averaged over the grid and</w:t>
      </w:r>
      <w:ins w:id="619" w:author="Editor" w:date="2022-06-22T09:42:00Z">
        <w:r w:rsidR="001E5629">
          <w:rPr>
            <w:sz w:val="20"/>
            <w:szCs w:val="20"/>
          </w:rPr>
          <w:t xml:space="preserve"> over</w:t>
        </w:r>
      </w:ins>
      <w:r>
        <w:rPr>
          <w:sz w:val="20"/>
          <w:szCs w:val="20"/>
        </w:rPr>
        <w:t xml:space="preserve"> year 3 of phase I </w:t>
      </w:r>
      <w:del w:id="620" w:author="Editor" w:date="2022-06-22T09:42:00Z">
        <w:r w:rsidDel="001E5629">
          <w:rPr>
            <w:sz w:val="20"/>
            <w:szCs w:val="20"/>
          </w:rPr>
          <w:delText xml:space="preserve">on </w:delText>
        </w:r>
      </w:del>
      <w:ins w:id="621" w:author="Editor" w:date="2022-06-22T09:42:00Z">
        <w:r w:rsidR="001E5629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 xml:space="preserve">each substrate, and </w:t>
      </w:r>
      <w:del w:id="622" w:author="Editor" w:date="2022-06-22T09:43:00Z">
        <w:r w:rsidDel="001E5629">
          <w:rPr>
            <w:sz w:val="20"/>
            <w:szCs w:val="20"/>
          </w:rPr>
          <w:delText xml:space="preserve">on </w:delText>
        </w:r>
      </w:del>
      <w:ins w:id="623" w:author="Editor" w:date="2022-06-22T09:43:00Z">
        <w:r w:rsidR="001E5629">
          <w:rPr>
            <w:sz w:val="20"/>
            <w:szCs w:val="20"/>
          </w:rPr>
          <w:t xml:space="preserve">over </w:t>
        </w:r>
      </w:ins>
      <w:r>
        <w:rPr>
          <w:sz w:val="20"/>
          <w:szCs w:val="20"/>
        </w:rPr>
        <w:t xml:space="preserve">year 3 of phase II </w:t>
      </w:r>
      <w:del w:id="624" w:author="Editor" w:date="2022-06-22T09:43:00Z">
        <w:r w:rsidDel="001E5629">
          <w:rPr>
            <w:sz w:val="20"/>
            <w:szCs w:val="20"/>
          </w:rPr>
          <w:delText xml:space="preserve">of </w:delText>
        </w:r>
      </w:del>
      <w:ins w:id="625" w:author="Editor" w:date="2022-06-22T09:43:00Z">
        <w:r w:rsidR="001E5629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 xml:space="preserve">the 2 substrate transplants </w:t>
      </w:r>
      <w:del w:id="626" w:author="Editor" w:date="2022-06-22T09:43:00Z">
        <w:r w:rsidDel="001E5629">
          <w:rPr>
            <w:sz w:val="20"/>
            <w:szCs w:val="20"/>
          </w:rPr>
          <w:delText>desert to pine oak and reverse</w:delText>
        </w:r>
      </w:del>
      <w:ins w:id="627" w:author="Editor" w:date="2022-06-22T09:43:00Z">
        <w:r w:rsidR="001E5629">
          <w:rPr>
            <w:sz w:val="20"/>
            <w:szCs w:val="20"/>
          </w:rPr>
          <w:t>(D&gt;Po and Po&gt;D)</w:t>
        </w:r>
      </w:ins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(e)</w:t>
      </w:r>
      <w:r>
        <w:rPr>
          <w:sz w:val="20"/>
          <w:szCs w:val="20"/>
        </w:rPr>
        <w:t xml:space="preserve"> Protein decay averaged over </w:t>
      </w:r>
      <w:ins w:id="628" w:author="Editor" w:date="2022-06-22T09:43:00Z">
        <w:r w:rsidR="001E5629">
          <w:rPr>
            <w:sz w:val="20"/>
            <w:szCs w:val="20"/>
          </w:rPr>
          <w:t xml:space="preserve">the </w:t>
        </w:r>
      </w:ins>
      <w:r>
        <w:rPr>
          <w:sz w:val="20"/>
          <w:szCs w:val="20"/>
        </w:rPr>
        <w:lastRenderedPageBreak/>
        <w:t>grid and</w:t>
      </w:r>
      <w:ins w:id="629" w:author="Editor" w:date="2022-06-22T09:43:00Z">
        <w:r w:rsidR="001E5629">
          <w:rPr>
            <w:sz w:val="20"/>
            <w:szCs w:val="20"/>
          </w:rPr>
          <w:t xml:space="preserve"> over</w:t>
        </w:r>
      </w:ins>
      <w:r>
        <w:rPr>
          <w:sz w:val="20"/>
          <w:szCs w:val="20"/>
        </w:rPr>
        <w:t xml:space="preserve"> year 3 of phase I on</w:t>
      </w:r>
      <w:del w:id="630" w:author="Editor" w:date="2022-06-22T09:43:00Z">
        <w:r w:rsidDel="001E5629">
          <w:rPr>
            <w:sz w:val="20"/>
            <w:szCs w:val="20"/>
          </w:rPr>
          <w:delText xml:space="preserve"> pine oak (Po)</w:delText>
        </w:r>
      </w:del>
      <w:ins w:id="631" w:author="Editor" w:date="2022-06-22T09:43:00Z">
        <w:r w:rsidR="001E5629">
          <w:rPr>
            <w:sz w:val="20"/>
            <w:szCs w:val="20"/>
          </w:rPr>
          <w:t xml:space="preserve"> Po</w:t>
        </w:r>
      </w:ins>
      <w:r>
        <w:rPr>
          <w:sz w:val="20"/>
          <w:szCs w:val="20"/>
        </w:rPr>
        <w:t xml:space="preserve">, and </w:t>
      </w:r>
      <w:del w:id="632" w:author="Editor" w:date="2022-06-22T09:43:00Z">
        <w:r w:rsidDel="001E5629">
          <w:rPr>
            <w:sz w:val="20"/>
            <w:szCs w:val="20"/>
          </w:rPr>
          <w:delText xml:space="preserve">on </w:delText>
        </w:r>
      </w:del>
      <w:ins w:id="633" w:author="Editor" w:date="2022-06-22T09:43:00Z">
        <w:r w:rsidR="001E5629">
          <w:rPr>
            <w:sz w:val="20"/>
            <w:szCs w:val="20"/>
          </w:rPr>
          <w:t xml:space="preserve">over </w:t>
        </w:r>
      </w:ins>
      <w:r>
        <w:rPr>
          <w:sz w:val="20"/>
          <w:szCs w:val="20"/>
        </w:rPr>
        <w:t>year 3 of phase II with all disperser treatments</w:t>
      </w:r>
      <w:ins w:id="634" w:author="Editor" w:date="2022-06-27T11:02:00Z">
        <w:r w:rsidR="002E56D5">
          <w:rPr>
            <w:sz w:val="20"/>
            <w:szCs w:val="20"/>
          </w:rPr>
          <w:t>:</w:t>
        </w:r>
      </w:ins>
      <w:del w:id="635" w:author="Editor" w:date="2022-06-27T11:02:00Z">
        <w:r w:rsidDel="002E56D5">
          <w:rPr>
            <w:sz w:val="20"/>
            <w:szCs w:val="20"/>
          </w:rPr>
          <w:delText xml:space="preserve"> -</w:delText>
        </w:r>
      </w:del>
      <w:r>
        <w:rPr>
          <w:sz w:val="20"/>
          <w:szCs w:val="20"/>
        </w:rPr>
        <w:t xml:space="preserve"> no disperser (</w:t>
      </w:r>
      <w:proofErr w:type="spellStart"/>
      <w:r>
        <w:rPr>
          <w:sz w:val="20"/>
          <w:szCs w:val="20"/>
        </w:rPr>
        <w:t>NoDis</w:t>
      </w:r>
      <w:proofErr w:type="spellEnd"/>
      <w:r>
        <w:rPr>
          <w:sz w:val="20"/>
          <w:szCs w:val="20"/>
        </w:rPr>
        <w:t xml:space="preserve">), dispersers from desert communities (Dis-D), dispersers from scrubland communities (Dis-Sc), dispersers from grassland communities (Dis-G), dispersers from pine oak communities (Dis-Po), </w:t>
      </w:r>
      <w:ins w:id="636" w:author="Editor" w:date="2022-06-22T09:43:00Z">
        <w:r w:rsidR="001E5629">
          <w:rPr>
            <w:sz w:val="20"/>
            <w:szCs w:val="20"/>
          </w:rPr>
          <w:t xml:space="preserve">and </w:t>
        </w:r>
      </w:ins>
      <w:r>
        <w:rPr>
          <w:sz w:val="20"/>
          <w:szCs w:val="20"/>
        </w:rPr>
        <w:t xml:space="preserve">dispersers from subalpine communities (Dis-Sa). </w:t>
      </w:r>
      <w:r>
        <w:rPr>
          <w:b/>
          <w:sz w:val="20"/>
          <w:szCs w:val="20"/>
        </w:rPr>
        <w:t>(f)</w:t>
      </w:r>
      <w:r>
        <w:rPr>
          <w:sz w:val="20"/>
          <w:szCs w:val="20"/>
        </w:rPr>
        <w:t xml:space="preserve"> Biomass of protein degraders in initial disperser communities </w:t>
      </w:r>
      <w:del w:id="637" w:author="Editor" w:date="2022-06-22T09:43:00Z">
        <w:r w:rsidDel="001E5629">
          <w:rPr>
            <w:sz w:val="20"/>
            <w:szCs w:val="20"/>
          </w:rPr>
          <w:delText xml:space="preserve">in </w:delText>
        </w:r>
      </w:del>
      <w:ins w:id="638" w:author="Editor" w:date="2022-06-22T09:43:00Z">
        <w:r w:rsidR="001E5629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 xml:space="preserve">all disperser treatments. </w:t>
      </w:r>
    </w:p>
    <w:p w14:paraId="1A57139B" w14:textId="77777777" w:rsidR="00587896" w:rsidRDefault="00587896">
      <w:pPr>
        <w:spacing w:line="240" w:lineRule="auto"/>
        <w:rPr>
          <w:sz w:val="20"/>
          <w:szCs w:val="20"/>
        </w:rPr>
      </w:pPr>
    </w:p>
    <w:p w14:paraId="1997D22A" w14:textId="6EDF927A" w:rsidR="00587896" w:rsidRDefault="000F6213">
      <w:pPr>
        <w:pStyle w:val="Heading4"/>
      </w:pPr>
      <w:bookmarkStart w:id="639" w:name="_iavaqodxfhjk" w:colFirst="0" w:colLast="0"/>
      <w:bookmarkEnd w:id="639"/>
      <w:r>
        <w:t xml:space="preserve">Strong facilitation </w:t>
      </w:r>
      <w:del w:id="640" w:author="Editor" w:date="2022-06-22T09:42:00Z">
        <w:r w:rsidDel="001E5629">
          <w:delText xml:space="preserve">between </w:delText>
        </w:r>
      </w:del>
      <w:ins w:id="641" w:author="Editor" w:date="2022-06-22T09:42:00Z">
        <w:r w:rsidR="001E5629">
          <w:t xml:space="preserve">is evident among </w:t>
        </w:r>
      </w:ins>
      <w:r>
        <w:t>protein degraders</w:t>
      </w:r>
    </w:p>
    <w:p w14:paraId="70665937" w14:textId="5CC5DB62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>We found that the growth rate of protein degraders increases exponentially with their initial biomass (Figure 4a</w:t>
      </w:r>
      <w:ins w:id="642" w:author="Editor" w:date="2022-06-22T09:38:00Z">
        <w:r w:rsidR="001E5629">
          <w:rPr>
            <w:sz w:val="24"/>
            <w:szCs w:val="24"/>
          </w:rPr>
          <w:t xml:space="preserve">), with a threshold at </w:t>
        </w:r>
      </w:ins>
      <w:del w:id="643" w:author="Editor" w:date="2022-06-22T09:38:00Z">
        <w:r w:rsidDel="001E5629">
          <w:rPr>
            <w:sz w:val="24"/>
            <w:szCs w:val="24"/>
          </w:rPr>
          <w:delText xml:space="preserve">). We calculated that the threshold is at </w:delText>
        </w:r>
      </w:del>
      <w:r>
        <w:rPr>
          <w:sz w:val="24"/>
          <w:szCs w:val="24"/>
        </w:rPr>
        <w:t>140 mg.cm</w:t>
      </w:r>
      <w:r>
        <w:rPr>
          <w:sz w:val="24"/>
          <w:szCs w:val="24"/>
          <w:vertAlign w:val="superscript"/>
        </w:rPr>
        <w:t>-3</w:t>
      </w:r>
      <w:ins w:id="644" w:author="Editor" w:date="2022-06-22T09:38:00Z">
        <w:r w:rsidR="001E5629">
          <w:rPr>
            <w:sz w:val="24"/>
            <w:szCs w:val="24"/>
          </w:rPr>
          <w:t xml:space="preserve"> such that i</w:t>
        </w:r>
      </w:ins>
      <w:del w:id="645" w:author="Editor" w:date="2022-06-22T09:38:00Z">
        <w:r w:rsidDel="001E5629">
          <w:rPr>
            <w:sz w:val="24"/>
            <w:szCs w:val="24"/>
          </w:rPr>
          <w:delText>: i</w:delText>
        </w:r>
      </w:del>
      <w:r>
        <w:rPr>
          <w:sz w:val="24"/>
          <w:szCs w:val="24"/>
        </w:rPr>
        <w:t>f their initial biomass is under 140 mg.cm</w:t>
      </w:r>
      <w:r>
        <w:rPr>
          <w:sz w:val="24"/>
          <w:szCs w:val="24"/>
          <w:vertAlign w:val="superscript"/>
        </w:rPr>
        <w:t>-3</w:t>
      </w:r>
      <w:r>
        <w:rPr>
          <w:sz w:val="24"/>
          <w:szCs w:val="24"/>
        </w:rPr>
        <w:t>, their growth is negative or zero</w:t>
      </w:r>
      <w:ins w:id="646" w:author="Editor" w:date="2022-06-22T09:38:00Z">
        <w:r w:rsidR="001E5629">
          <w:rPr>
            <w:sz w:val="24"/>
            <w:szCs w:val="24"/>
          </w:rPr>
          <w:t xml:space="preserve">, whereas </w:t>
        </w:r>
      </w:ins>
      <w:del w:id="647" w:author="Editor" w:date="2022-06-22T09:38:00Z">
        <w:r w:rsidDel="001E5629">
          <w:rPr>
            <w:sz w:val="24"/>
            <w:szCs w:val="24"/>
          </w:rPr>
          <w:delText xml:space="preserve">; </w:delText>
        </w:r>
      </w:del>
      <w:r>
        <w:rPr>
          <w:sz w:val="24"/>
          <w:szCs w:val="24"/>
        </w:rPr>
        <w:t>above 140 mg.cm</w:t>
      </w:r>
      <w:r>
        <w:rPr>
          <w:sz w:val="24"/>
          <w:szCs w:val="24"/>
          <w:vertAlign w:val="superscript"/>
        </w:rPr>
        <w:t>-3</w:t>
      </w:r>
      <w:r>
        <w:rPr>
          <w:sz w:val="24"/>
          <w:szCs w:val="24"/>
        </w:rPr>
        <w:t xml:space="preserve">, their growth is positive. This explains why we observed a legacy effect </w:t>
      </w:r>
      <w:del w:id="648" w:author="Editor" w:date="2022-06-22T09:38:00Z">
        <w:r w:rsidDel="001E5629">
          <w:rPr>
            <w:sz w:val="24"/>
            <w:szCs w:val="24"/>
          </w:rPr>
          <w:delText xml:space="preserve">with </w:delText>
        </w:r>
      </w:del>
      <w:ins w:id="649" w:author="Editor" w:date="2022-06-22T09:38:00Z">
        <w:r w:rsidR="001E5629">
          <w:rPr>
            <w:sz w:val="24"/>
            <w:szCs w:val="24"/>
          </w:rPr>
          <w:t xml:space="preserve">for </w:t>
        </w:r>
      </w:ins>
      <w:r>
        <w:rPr>
          <w:sz w:val="24"/>
          <w:szCs w:val="24"/>
        </w:rPr>
        <w:t xml:space="preserve">communities native to </w:t>
      </w:r>
      <w:del w:id="650" w:author="Editor" w:date="2022-06-22T09:38:00Z">
        <w:r w:rsidDel="001E5629">
          <w:rPr>
            <w:sz w:val="24"/>
            <w:szCs w:val="24"/>
          </w:rPr>
          <w:delText xml:space="preserve">protein </w:delText>
        </w:r>
      </w:del>
      <w:ins w:id="651" w:author="Editor" w:date="2022-06-22T09:38:00Z">
        <w:r w:rsidR="001E5629">
          <w:rPr>
            <w:sz w:val="24"/>
            <w:szCs w:val="24"/>
          </w:rPr>
          <w:t>protein-</w:t>
        </w:r>
      </w:ins>
      <w:r>
        <w:rPr>
          <w:sz w:val="24"/>
          <w:szCs w:val="24"/>
        </w:rPr>
        <w:t xml:space="preserve">poor substrates, but not </w:t>
      </w:r>
      <w:del w:id="652" w:author="Editor" w:date="2022-06-22T09:38:00Z">
        <w:r w:rsidDel="001E5629">
          <w:rPr>
            <w:sz w:val="24"/>
            <w:szCs w:val="24"/>
          </w:rPr>
          <w:delText xml:space="preserve">if </w:delText>
        </w:r>
      </w:del>
      <w:ins w:id="653" w:author="Editor" w:date="2022-06-22T09:38:00Z">
        <w:r w:rsidR="001E5629">
          <w:rPr>
            <w:sz w:val="24"/>
            <w:szCs w:val="24"/>
          </w:rPr>
          <w:t xml:space="preserve">for </w:t>
        </w:r>
      </w:ins>
      <w:r>
        <w:rPr>
          <w:sz w:val="24"/>
          <w:szCs w:val="24"/>
        </w:rPr>
        <w:t xml:space="preserve">dispersers </w:t>
      </w:r>
      <w:del w:id="654" w:author="Editor" w:date="2022-06-22T09:38:00Z">
        <w:r w:rsidDel="001E5629">
          <w:rPr>
            <w:sz w:val="24"/>
            <w:szCs w:val="24"/>
          </w:rPr>
          <w:delText xml:space="preserve">arrive </w:delText>
        </w:r>
      </w:del>
      <w:ins w:id="655" w:author="Editor" w:date="2022-06-22T09:38:00Z">
        <w:r w:rsidR="001E5629">
          <w:rPr>
            <w:sz w:val="24"/>
            <w:szCs w:val="24"/>
          </w:rPr>
          <w:t xml:space="preserve">derived </w:t>
        </w:r>
      </w:ins>
      <w:r>
        <w:rPr>
          <w:sz w:val="24"/>
          <w:szCs w:val="24"/>
        </w:rPr>
        <w:t>from protein</w:t>
      </w:r>
      <w:ins w:id="656" w:author="Editor" w:date="2022-06-22T09:39:00Z">
        <w:r w:rsidR="001E5629">
          <w:rPr>
            <w:sz w:val="24"/>
            <w:szCs w:val="24"/>
          </w:rPr>
          <w:t>-</w:t>
        </w:r>
      </w:ins>
      <w:del w:id="657" w:author="Editor" w:date="2022-06-22T09:39:00Z">
        <w:r w:rsidDel="001E5629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 xml:space="preserve">rich substrates that contain more protein degraders. We </w:t>
      </w:r>
      <w:del w:id="658" w:author="Editor" w:date="2022-06-22T09:39:00Z">
        <w:r w:rsidDel="001E5629">
          <w:rPr>
            <w:sz w:val="24"/>
            <w:szCs w:val="24"/>
          </w:rPr>
          <w:delText xml:space="preserve">found </w:delText>
        </w:r>
      </w:del>
      <w:ins w:id="659" w:author="Editor" w:date="2022-06-22T09:39:00Z">
        <w:r w:rsidR="001E5629">
          <w:rPr>
            <w:sz w:val="24"/>
            <w:szCs w:val="24"/>
          </w:rPr>
          <w:t xml:space="preserve">observed </w:t>
        </w:r>
      </w:ins>
      <w:r>
        <w:rPr>
          <w:sz w:val="24"/>
          <w:szCs w:val="24"/>
        </w:rPr>
        <w:t xml:space="preserve">no significant relationship between </w:t>
      </w:r>
      <w:ins w:id="660" w:author="Editor" w:date="2022-06-22T09:39:00Z">
        <w:r w:rsidR="001E5629">
          <w:rPr>
            <w:sz w:val="24"/>
            <w:szCs w:val="24"/>
          </w:rPr>
          <w:t xml:space="preserve">the </w:t>
        </w:r>
      </w:ins>
      <w:r>
        <w:rPr>
          <w:sz w:val="24"/>
          <w:szCs w:val="24"/>
        </w:rPr>
        <w:t>total initial microbial biomass of non</w:t>
      </w:r>
      <w:ins w:id="661" w:author="Editor" w:date="2022-06-22T09:39:00Z">
        <w:r w:rsidR="001E5629">
          <w:rPr>
            <w:sz w:val="24"/>
            <w:szCs w:val="24"/>
          </w:rPr>
          <w:t>-</w:t>
        </w:r>
      </w:ins>
      <w:del w:id="662" w:author="Editor" w:date="2022-06-22T09:39:00Z">
        <w:r w:rsidDel="001E5629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>protein degraders and the growth rate of protein degraders (Figure 4b). These results suggest that the interaction between protein degraders is positive, and that the effect of non</w:t>
      </w:r>
      <w:ins w:id="663" w:author="Editor" w:date="2022-06-22T09:39:00Z">
        <w:r w:rsidR="001E5629">
          <w:rPr>
            <w:sz w:val="24"/>
            <w:szCs w:val="24"/>
          </w:rPr>
          <w:t>-</w:t>
        </w:r>
      </w:ins>
      <w:del w:id="664" w:author="Editor" w:date="2022-06-22T09:39:00Z">
        <w:r w:rsidDel="001E5629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>protein degraders on protein degraders at the community level is neutral.</w:t>
      </w:r>
    </w:p>
    <w:p w14:paraId="21798985" w14:textId="77777777" w:rsidR="00587896" w:rsidRDefault="00587896">
      <w:pPr>
        <w:rPr>
          <w:sz w:val="24"/>
          <w:szCs w:val="24"/>
        </w:rPr>
      </w:pPr>
    </w:p>
    <w:p w14:paraId="4E9D7494" w14:textId="77777777" w:rsidR="00587896" w:rsidRDefault="000F621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01239BE" wp14:editId="563DD283">
            <wp:extent cx="5943600" cy="22479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8E33A0" w14:textId="3EEA0DC9" w:rsidR="00587896" w:rsidRDefault="000F6213">
      <w:pPr>
        <w:spacing w:line="240" w:lineRule="auto"/>
        <w:rPr>
          <w:sz w:val="24"/>
          <w:szCs w:val="24"/>
        </w:rPr>
      </w:pPr>
      <w:r>
        <w:rPr>
          <w:b/>
          <w:sz w:val="20"/>
          <w:szCs w:val="20"/>
        </w:rPr>
        <w:t>FIGURE 4.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Effect of </w:t>
      </w:r>
      <w:ins w:id="665" w:author="Editor" w:date="2022-06-22T10:35:00Z">
        <w:r w:rsidR="00555A47">
          <w:rPr>
            <w:b/>
            <w:sz w:val="20"/>
            <w:szCs w:val="20"/>
          </w:rPr>
          <w:t xml:space="preserve">the </w:t>
        </w:r>
      </w:ins>
      <w:r>
        <w:rPr>
          <w:b/>
          <w:sz w:val="20"/>
          <w:szCs w:val="20"/>
        </w:rPr>
        <w:t>initial biomass of (a) protein degraders, and (b) non</w:t>
      </w:r>
      <w:ins w:id="666" w:author="Editor" w:date="2022-06-22T10:36:00Z">
        <w:r w:rsidR="00555A47">
          <w:rPr>
            <w:b/>
            <w:sz w:val="20"/>
            <w:szCs w:val="20"/>
          </w:rPr>
          <w:t>-</w:t>
        </w:r>
      </w:ins>
      <w:del w:id="667" w:author="Editor" w:date="2022-06-22T10:36:00Z">
        <w:r w:rsidDel="00555A47">
          <w:rPr>
            <w:b/>
            <w:sz w:val="20"/>
            <w:szCs w:val="20"/>
          </w:rPr>
          <w:delText xml:space="preserve"> </w:delText>
        </w:r>
      </w:del>
      <w:r>
        <w:rPr>
          <w:b/>
          <w:sz w:val="20"/>
          <w:szCs w:val="20"/>
        </w:rPr>
        <w:t>protein degraders on protein degrader</w:t>
      </w:r>
      <w:ins w:id="668" w:author="Editor" w:date="2022-06-22T10:36:00Z">
        <w:r w:rsidR="00555A47">
          <w:rPr>
            <w:b/>
            <w:sz w:val="20"/>
            <w:szCs w:val="20"/>
          </w:rPr>
          <w:t xml:space="preserve"> </w:t>
        </w:r>
      </w:ins>
      <w:del w:id="669" w:author="Editor" w:date="2022-06-22T10:36:00Z">
        <w:r w:rsidDel="00555A47">
          <w:rPr>
            <w:b/>
            <w:sz w:val="20"/>
            <w:szCs w:val="20"/>
          </w:rPr>
          <w:delText xml:space="preserve">s </w:delText>
        </w:r>
      </w:del>
      <w:r>
        <w:rPr>
          <w:b/>
          <w:sz w:val="20"/>
          <w:szCs w:val="20"/>
        </w:rPr>
        <w:t>growth rate</w:t>
      </w:r>
      <w:ins w:id="670" w:author="Editor" w:date="2022-06-22T10:36:00Z">
        <w:r w:rsidR="00555A47">
          <w:rPr>
            <w:b/>
            <w:sz w:val="20"/>
            <w:szCs w:val="20"/>
          </w:rPr>
          <w:t>s</w:t>
        </w:r>
      </w:ins>
      <w:r>
        <w:rPr>
          <w:b/>
          <w:sz w:val="20"/>
          <w:szCs w:val="20"/>
        </w:rPr>
        <w:t xml:space="preserve">. </w:t>
      </w:r>
      <w:r>
        <w:rPr>
          <w:sz w:val="20"/>
          <w:szCs w:val="20"/>
        </w:rPr>
        <w:t>Growth rate</w:t>
      </w:r>
      <w:ins w:id="671" w:author="Editor" w:date="2022-06-22T10:36:00Z">
        <w:r w:rsidR="00555A47">
          <w:rPr>
            <w:sz w:val="20"/>
            <w:szCs w:val="20"/>
          </w:rPr>
          <w:t xml:space="preserve">s were </w:t>
        </w:r>
      </w:ins>
      <w:del w:id="672" w:author="Editor" w:date="2022-06-22T10:36:00Z">
        <w:r w:rsidDel="00555A47">
          <w:rPr>
            <w:sz w:val="20"/>
            <w:szCs w:val="20"/>
          </w:rPr>
          <w:delText xml:space="preserve"> is </w:delText>
        </w:r>
      </w:del>
      <w:r>
        <w:rPr>
          <w:sz w:val="20"/>
          <w:szCs w:val="20"/>
        </w:rPr>
        <w:t xml:space="preserve">calculated as </w:t>
      </w:r>
      <w:proofErr w:type="gramStart"/>
      <w:r>
        <w:rPr>
          <w:sz w:val="20"/>
          <w:szCs w:val="20"/>
        </w:rPr>
        <w:t>log(</w:t>
      </w:r>
      <w:proofErr w:type="gramEnd"/>
      <w:r>
        <w:rPr>
          <w:sz w:val="20"/>
          <w:szCs w:val="20"/>
        </w:rPr>
        <w:t xml:space="preserve">final biomass/initial biomass)*1/T, where T is the </w:t>
      </w:r>
      <w:del w:id="673" w:author="Editor" w:date="2022-06-22T10:36:00Z">
        <w:r w:rsidDel="00555A47">
          <w:rPr>
            <w:sz w:val="20"/>
            <w:szCs w:val="20"/>
          </w:rPr>
          <w:delText xml:space="preserve">time </w:delText>
        </w:r>
      </w:del>
      <w:ins w:id="674" w:author="Editor" w:date="2022-06-22T10:36:00Z">
        <w:r w:rsidR="00555A47">
          <w:rPr>
            <w:sz w:val="20"/>
            <w:szCs w:val="20"/>
          </w:rPr>
          <w:t xml:space="preserve">duration </w:t>
        </w:r>
      </w:ins>
      <w:r>
        <w:rPr>
          <w:sz w:val="20"/>
          <w:szCs w:val="20"/>
        </w:rPr>
        <w:t>of</w:t>
      </w:r>
      <w:ins w:id="675" w:author="Editor" w:date="2022-06-22T10:36:00Z">
        <w:r w:rsidR="00555A47">
          <w:rPr>
            <w:sz w:val="20"/>
            <w:szCs w:val="20"/>
          </w:rPr>
          <w:t xml:space="preserve"> the</w:t>
        </w:r>
      </w:ins>
      <w:r>
        <w:rPr>
          <w:sz w:val="20"/>
          <w:szCs w:val="20"/>
        </w:rPr>
        <w:t xml:space="preserve"> simulations (1095 days). Protein degrader</w:t>
      </w:r>
      <w:del w:id="676" w:author="Editor" w:date="2022-06-22T10:36:00Z">
        <w:r w:rsidDel="00555A47">
          <w:rPr>
            <w:sz w:val="20"/>
            <w:szCs w:val="20"/>
          </w:rPr>
          <w:delText>s’</w:delText>
        </w:r>
      </w:del>
      <w:r>
        <w:rPr>
          <w:sz w:val="20"/>
          <w:szCs w:val="20"/>
        </w:rPr>
        <w:t xml:space="preserve"> growth rate</w:t>
      </w:r>
      <w:ins w:id="677" w:author="Editor" w:date="2022-06-22T10:36:00Z">
        <w:r w:rsidR="00555A47">
          <w:rPr>
            <w:sz w:val="20"/>
            <w:szCs w:val="20"/>
          </w:rPr>
          <w:t>s</w:t>
        </w:r>
      </w:ins>
      <w:r>
        <w:rPr>
          <w:sz w:val="20"/>
          <w:szCs w:val="20"/>
        </w:rPr>
        <w:t xml:space="preserve"> </w:t>
      </w:r>
      <w:del w:id="678" w:author="Editor" w:date="2022-06-22T10:36:00Z">
        <w:r w:rsidDel="00555A47">
          <w:rPr>
            <w:sz w:val="20"/>
            <w:szCs w:val="20"/>
          </w:rPr>
          <w:delText xml:space="preserve">is </w:delText>
        </w:r>
      </w:del>
      <w:ins w:id="679" w:author="Editor" w:date="2022-06-22T10:36:00Z">
        <w:r w:rsidR="00555A47">
          <w:rPr>
            <w:sz w:val="20"/>
            <w:szCs w:val="20"/>
          </w:rPr>
          <w:t xml:space="preserve">were </w:t>
        </w:r>
      </w:ins>
      <w:r>
        <w:rPr>
          <w:sz w:val="20"/>
          <w:szCs w:val="20"/>
        </w:rPr>
        <w:t>an exponential function of their initial biomass (R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= 0.86 </w:t>
      </w:r>
      <w:del w:id="680" w:author="Editor" w:date="2022-06-22T10:36:00Z">
        <w:r w:rsidDel="00555A47">
          <w:rPr>
            <w:sz w:val="20"/>
            <w:szCs w:val="20"/>
          </w:rPr>
          <w:delText xml:space="preserve">versus </w:delText>
        </w:r>
      </w:del>
      <w:ins w:id="681" w:author="Editor" w:date="2022-06-22T10:36:00Z">
        <w:r w:rsidR="00555A47">
          <w:rPr>
            <w:sz w:val="20"/>
            <w:szCs w:val="20"/>
          </w:rPr>
          <w:t xml:space="preserve">vs. </w:t>
        </w:r>
      </w:ins>
      <w:r>
        <w:rPr>
          <w:sz w:val="20"/>
          <w:szCs w:val="20"/>
        </w:rPr>
        <w:t>R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of a linear fit = 0.63) (a), </w:t>
      </w:r>
      <w:del w:id="682" w:author="Editor" w:date="2022-06-22T10:36:00Z">
        <w:r w:rsidDel="00555A47">
          <w:rPr>
            <w:sz w:val="20"/>
            <w:szCs w:val="20"/>
          </w:rPr>
          <w:delText xml:space="preserve">and </w:delText>
        </w:r>
      </w:del>
      <w:ins w:id="683" w:author="Editor" w:date="2022-06-22T10:36:00Z">
        <w:r w:rsidR="00555A47">
          <w:rPr>
            <w:sz w:val="20"/>
            <w:szCs w:val="20"/>
          </w:rPr>
          <w:t>whereas there was</w:t>
        </w:r>
      </w:ins>
      <w:del w:id="684" w:author="Editor" w:date="2022-06-22T10:36:00Z">
        <w:r w:rsidDel="00555A47">
          <w:rPr>
            <w:sz w:val="20"/>
            <w:szCs w:val="20"/>
          </w:rPr>
          <w:delText>that there is</w:delText>
        </w:r>
      </w:del>
      <w:r>
        <w:rPr>
          <w:sz w:val="20"/>
          <w:szCs w:val="20"/>
        </w:rPr>
        <w:t xml:space="preserve"> no significant relationship with the total initial microbial biomass of non</w:t>
      </w:r>
      <w:ins w:id="685" w:author="Editor" w:date="2022-06-22T10:36:00Z">
        <w:r w:rsidR="00555A47">
          <w:rPr>
            <w:sz w:val="20"/>
            <w:szCs w:val="20"/>
          </w:rPr>
          <w:t>-</w:t>
        </w:r>
      </w:ins>
      <w:del w:id="686" w:author="Editor" w:date="2022-06-22T10:36:00Z">
        <w:r w:rsidDel="00555A47">
          <w:rPr>
            <w:sz w:val="20"/>
            <w:szCs w:val="20"/>
          </w:rPr>
          <w:delText xml:space="preserve"> </w:delText>
        </w:r>
      </w:del>
      <w:r>
        <w:rPr>
          <w:sz w:val="20"/>
          <w:szCs w:val="20"/>
        </w:rPr>
        <w:t>protein degraders (b).</w:t>
      </w:r>
    </w:p>
    <w:p w14:paraId="2F5F3D25" w14:textId="77777777" w:rsidR="00587896" w:rsidRDefault="000F6213">
      <w:pPr>
        <w:pStyle w:val="Heading2"/>
      </w:pPr>
      <w:bookmarkStart w:id="687" w:name="_w1nxqnwpqehz" w:colFirst="0" w:colLast="0"/>
      <w:bookmarkEnd w:id="687"/>
      <w:r>
        <w:t>Discussion</w:t>
      </w:r>
    </w:p>
    <w:p w14:paraId="73B97ADF" w14:textId="71360945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While we often focus on temperature and moisture in the attempt to predict future soil microbial decay </w:t>
      </w:r>
      <w:del w:id="688" w:author="Editor" w:date="2022-06-22T10:37:00Z">
        <w:r w:rsidDel="00555A47">
          <w:rPr>
            <w:sz w:val="24"/>
            <w:szCs w:val="24"/>
          </w:rPr>
          <w:delText xml:space="preserve">with </w:delText>
        </w:r>
      </w:del>
      <w:ins w:id="689" w:author="Editor" w:date="2022-06-22T10:37:00Z">
        <w:r w:rsidR="00555A47">
          <w:rPr>
            <w:sz w:val="24"/>
            <w:szCs w:val="24"/>
          </w:rPr>
          <w:t xml:space="preserve">in the context of </w:t>
        </w:r>
      </w:ins>
      <w:r>
        <w:rPr>
          <w:sz w:val="24"/>
          <w:szCs w:val="24"/>
        </w:rPr>
        <w:t xml:space="preserve">global change and dispersal </w:t>
      </w:r>
      <w:hyperlink r:id="rId30">
        <w:r>
          <w:rPr>
            <w:color w:val="000000"/>
            <w:sz w:val="24"/>
            <w:szCs w:val="24"/>
          </w:rPr>
          <w:t>(Wang and Allison 2021)</w:t>
        </w:r>
      </w:hyperlink>
      <w:r>
        <w:rPr>
          <w:sz w:val="24"/>
          <w:szCs w:val="24"/>
        </w:rPr>
        <w:t>, increasing evidence indicates that change</w:t>
      </w:r>
      <w:ins w:id="690" w:author="Editor" w:date="2022-06-22T10:37:00Z">
        <w:r w:rsidR="00555A47">
          <w:rPr>
            <w:sz w:val="24"/>
            <w:szCs w:val="24"/>
          </w:rPr>
          <w:t>s</w:t>
        </w:r>
      </w:ins>
      <w:r>
        <w:rPr>
          <w:sz w:val="24"/>
          <w:szCs w:val="24"/>
        </w:rPr>
        <w:t xml:space="preserve"> in plant composition will happen on ecological timescales and will influence soil microbe-mediated carbon and nutrient cycling. Transplant experiments </w:t>
      </w:r>
      <w:ins w:id="691" w:author="Editor" w:date="2022-06-22T10:37:00Z">
        <w:r w:rsidR="00555A47">
          <w:rPr>
            <w:sz w:val="24"/>
            <w:szCs w:val="24"/>
          </w:rPr>
          <w:t xml:space="preserve">represent an ideal means of quantifying </w:t>
        </w:r>
      </w:ins>
      <w:del w:id="692" w:author="Editor" w:date="2022-06-22T10:37:00Z">
        <w:r w:rsidDel="00555A47">
          <w:rPr>
            <w:sz w:val="24"/>
            <w:szCs w:val="24"/>
          </w:rPr>
          <w:delText xml:space="preserve">are great to quantify </w:delText>
        </w:r>
      </w:del>
      <w:r>
        <w:rPr>
          <w:sz w:val="24"/>
          <w:szCs w:val="24"/>
        </w:rPr>
        <w:t xml:space="preserve">the effects of </w:t>
      </w:r>
      <w:r>
        <w:rPr>
          <w:sz w:val="24"/>
          <w:szCs w:val="24"/>
        </w:rPr>
        <w:lastRenderedPageBreak/>
        <w:t xml:space="preserve">both legacy and contemporary selection by the environment </w:t>
      </w:r>
      <w:hyperlink r:id="rId31">
        <w:r>
          <w:rPr>
            <w:color w:val="000000"/>
            <w:sz w:val="24"/>
            <w:szCs w:val="24"/>
          </w:rPr>
          <w:t>(Chase, Weihe, and Martiny 2021; Albright and Martiny 2018)</w:t>
        </w:r>
      </w:hyperlink>
      <w:r>
        <w:rPr>
          <w:sz w:val="24"/>
          <w:szCs w:val="24"/>
        </w:rPr>
        <w:t xml:space="preserve">. Here, we reproduced this approach with an individual trait-based model to quantify the </w:t>
      </w:r>
      <w:del w:id="693" w:author="Editor" w:date="2022-06-22T10:37:00Z">
        <w:r w:rsidDel="00555A47">
          <w:rPr>
            <w:sz w:val="24"/>
            <w:szCs w:val="24"/>
          </w:rPr>
          <w:delText xml:space="preserve">effects </w:delText>
        </w:r>
      </w:del>
      <w:ins w:id="694" w:author="Editor" w:date="2022-06-22T10:37:00Z">
        <w:r w:rsidR="00555A47">
          <w:rPr>
            <w:sz w:val="24"/>
            <w:szCs w:val="24"/>
          </w:rPr>
          <w:t xml:space="preserve">impact </w:t>
        </w:r>
      </w:ins>
      <w:r>
        <w:rPr>
          <w:sz w:val="24"/>
          <w:szCs w:val="24"/>
        </w:rPr>
        <w:t xml:space="preserve">of past and present selection by substrate chemistry on litter decay, and </w:t>
      </w:r>
      <w:del w:id="695" w:author="Editor" w:date="2022-06-22T10:38:00Z">
        <w:r w:rsidDel="00555A47">
          <w:rPr>
            <w:sz w:val="24"/>
            <w:szCs w:val="24"/>
          </w:rPr>
          <w:delText xml:space="preserve">how </w:delText>
        </w:r>
      </w:del>
      <w:ins w:id="696" w:author="Editor" w:date="2022-06-22T10:38:00Z">
        <w:r w:rsidR="00555A47">
          <w:rPr>
            <w:sz w:val="24"/>
            <w:szCs w:val="24"/>
          </w:rPr>
          <w:t>the interaction between these effects and community</w:t>
        </w:r>
      </w:ins>
      <w:del w:id="697" w:author="Editor" w:date="2022-06-22T10:38:00Z">
        <w:r w:rsidDel="00555A47">
          <w:rPr>
            <w:sz w:val="24"/>
            <w:szCs w:val="24"/>
          </w:rPr>
          <w:delText>it interacted with</w:delText>
        </w:r>
      </w:del>
      <w:r>
        <w:rPr>
          <w:sz w:val="24"/>
          <w:szCs w:val="24"/>
        </w:rPr>
        <w:t xml:space="preserve"> dispersal. We found that</w:t>
      </w:r>
      <w:del w:id="698" w:author="Editor" w:date="2022-06-22T10:38:00Z">
        <w:r w:rsidDel="00555A47">
          <w:rPr>
            <w:sz w:val="24"/>
            <w:szCs w:val="24"/>
          </w:rPr>
          <w:delText xml:space="preserve"> there are</w:delText>
        </w:r>
      </w:del>
      <w:r>
        <w:rPr>
          <w:sz w:val="24"/>
          <w:szCs w:val="24"/>
        </w:rPr>
        <w:t xml:space="preserve"> legacy effects </w:t>
      </w:r>
      <w:ins w:id="699" w:author="Editor" w:date="2022-06-22T10:38:00Z">
        <w:r w:rsidR="00555A47">
          <w:rPr>
            <w:sz w:val="24"/>
            <w:szCs w:val="24"/>
          </w:rPr>
          <w:t xml:space="preserve">are only evident </w:t>
        </w:r>
      </w:ins>
      <w:del w:id="700" w:author="Editor" w:date="2022-06-22T10:38:00Z">
        <w:r w:rsidDel="00555A47">
          <w:rPr>
            <w:sz w:val="24"/>
            <w:szCs w:val="24"/>
          </w:rPr>
          <w:delText xml:space="preserve">only </w:delText>
        </w:r>
      </w:del>
      <w:r>
        <w:rPr>
          <w:sz w:val="24"/>
          <w:szCs w:val="24"/>
        </w:rPr>
        <w:t xml:space="preserve">when changes in community composition are involved. </w:t>
      </w:r>
      <w:ins w:id="701" w:author="Editor" w:date="2022-06-22T10:38:00Z">
        <w:r w:rsidR="00555A47">
          <w:rPr>
            <w:sz w:val="24"/>
            <w:szCs w:val="24"/>
          </w:rPr>
          <w:t xml:space="preserve">For example, </w:t>
        </w:r>
      </w:ins>
      <w:ins w:id="702" w:author="Editor" w:date="2022-06-22T10:39:00Z">
        <w:r w:rsidR="00555A47">
          <w:rPr>
            <w:sz w:val="24"/>
            <w:szCs w:val="24"/>
          </w:rPr>
          <w:t>while h</w:t>
        </w:r>
      </w:ins>
      <w:del w:id="703" w:author="Editor" w:date="2022-06-22T10:38:00Z">
        <w:r w:rsidDel="00555A47">
          <w:rPr>
            <w:sz w:val="24"/>
            <w:szCs w:val="24"/>
          </w:rPr>
          <w:delText>H</w:delText>
        </w:r>
      </w:del>
      <w:r>
        <w:rPr>
          <w:sz w:val="24"/>
          <w:szCs w:val="24"/>
        </w:rPr>
        <w:t xml:space="preserve">emicellulose content and decay </w:t>
      </w:r>
      <w:del w:id="704" w:author="Editor" w:date="2022-06-22T10:39:00Z">
        <w:r w:rsidDel="00555A47">
          <w:rPr>
            <w:sz w:val="24"/>
            <w:szCs w:val="24"/>
          </w:rPr>
          <w:delText xml:space="preserve">differ </w:delText>
        </w:r>
      </w:del>
      <w:ins w:id="705" w:author="Editor" w:date="2022-06-22T10:39:00Z">
        <w:r w:rsidR="00555A47">
          <w:rPr>
            <w:sz w:val="24"/>
            <w:szCs w:val="24"/>
          </w:rPr>
          <w:t xml:space="preserve">rates differed </w:t>
        </w:r>
      </w:ins>
      <w:ins w:id="706" w:author="Editor" w:date="2022-06-22T10:40:00Z">
        <w:r w:rsidR="00555A47">
          <w:rPr>
            <w:sz w:val="24"/>
            <w:szCs w:val="24"/>
          </w:rPr>
          <w:t xml:space="preserve">among the 5 utilized litter types, the </w:t>
        </w:r>
      </w:ins>
      <w:del w:id="707" w:author="Editor" w:date="2022-06-22T10:40:00Z">
        <w:r w:rsidDel="00555A47">
          <w:rPr>
            <w:sz w:val="24"/>
            <w:szCs w:val="24"/>
          </w:rPr>
          <w:delText xml:space="preserve">between the 5 litters but the </w:delText>
        </w:r>
      </w:del>
      <w:r>
        <w:rPr>
          <w:sz w:val="24"/>
          <w:szCs w:val="24"/>
        </w:rPr>
        <w:t xml:space="preserve">composition in hemicellulose degraders </w:t>
      </w:r>
      <w:del w:id="708" w:author="Editor" w:date="2022-06-22T10:40:00Z">
        <w:r w:rsidDel="00555A47">
          <w:rPr>
            <w:sz w:val="24"/>
            <w:szCs w:val="24"/>
          </w:rPr>
          <w:delText xml:space="preserve">does </w:delText>
        </w:r>
      </w:del>
      <w:ins w:id="709" w:author="Editor" w:date="2022-06-22T10:40:00Z">
        <w:r w:rsidR="00555A47">
          <w:rPr>
            <w:sz w:val="24"/>
            <w:szCs w:val="24"/>
          </w:rPr>
          <w:t xml:space="preserve">did </w:t>
        </w:r>
      </w:ins>
      <w:r>
        <w:rPr>
          <w:sz w:val="24"/>
          <w:szCs w:val="24"/>
        </w:rPr>
        <w:t xml:space="preserve">not, and there </w:t>
      </w:r>
      <w:del w:id="710" w:author="Editor" w:date="2022-06-22T10:40:00Z">
        <w:r w:rsidDel="00555A47">
          <w:rPr>
            <w:sz w:val="24"/>
            <w:szCs w:val="24"/>
          </w:rPr>
          <w:delText xml:space="preserve">are </w:delText>
        </w:r>
      </w:del>
      <w:ins w:id="711" w:author="Editor" w:date="2022-06-22T10:40:00Z">
        <w:r w:rsidR="00555A47">
          <w:rPr>
            <w:sz w:val="24"/>
            <w:szCs w:val="24"/>
          </w:rPr>
          <w:t xml:space="preserve">were </w:t>
        </w:r>
      </w:ins>
      <w:r>
        <w:rPr>
          <w:sz w:val="24"/>
          <w:szCs w:val="24"/>
        </w:rPr>
        <w:t xml:space="preserve">no legacy effects after transplant. </w:t>
      </w:r>
      <w:del w:id="712" w:author="Editor" w:date="2022-06-22T10:40:00Z">
        <w:r w:rsidDel="00555A47">
          <w:rPr>
            <w:sz w:val="24"/>
            <w:szCs w:val="24"/>
          </w:rPr>
          <w:delText>Reversely</w:delText>
        </w:r>
      </w:del>
      <w:ins w:id="713" w:author="Editor" w:date="2022-06-22T10:40:00Z">
        <w:r w:rsidR="00555A47">
          <w:rPr>
            <w:sz w:val="24"/>
            <w:szCs w:val="24"/>
          </w:rPr>
          <w:t>Conversely</w:t>
        </w:r>
      </w:ins>
      <w:r>
        <w:rPr>
          <w:sz w:val="24"/>
          <w:szCs w:val="24"/>
        </w:rPr>
        <w:t xml:space="preserve">, protein content affects both protein decay </w:t>
      </w:r>
      <w:ins w:id="714" w:author="Editor" w:date="2022-06-22T10:41:00Z">
        <w:r w:rsidR="00555A47">
          <w:rPr>
            <w:sz w:val="24"/>
            <w:szCs w:val="24"/>
          </w:rPr>
          <w:t xml:space="preserve">rates </w:t>
        </w:r>
      </w:ins>
      <w:r>
        <w:rPr>
          <w:sz w:val="24"/>
          <w:szCs w:val="24"/>
        </w:rPr>
        <w:t>and</w:t>
      </w:r>
      <w:ins w:id="715" w:author="Editor" w:date="2022-06-22T10:41:00Z">
        <w:r w:rsidR="00555A47">
          <w:rPr>
            <w:sz w:val="24"/>
            <w:szCs w:val="24"/>
          </w:rPr>
          <w:t xml:space="preserve"> the</w:t>
        </w:r>
      </w:ins>
      <w:r>
        <w:rPr>
          <w:sz w:val="24"/>
          <w:szCs w:val="24"/>
        </w:rPr>
        <w:t xml:space="preserve"> composition </w:t>
      </w:r>
      <w:del w:id="716" w:author="Editor" w:date="2022-06-22T10:41:00Z">
        <w:r w:rsidDel="00555A47">
          <w:rPr>
            <w:sz w:val="24"/>
            <w:szCs w:val="24"/>
          </w:rPr>
          <w:delText xml:space="preserve">in </w:delText>
        </w:r>
      </w:del>
      <w:ins w:id="717" w:author="Editor" w:date="2022-06-22T10:41:00Z">
        <w:r w:rsidR="00555A47">
          <w:rPr>
            <w:sz w:val="24"/>
            <w:szCs w:val="24"/>
          </w:rPr>
          <w:t xml:space="preserve">of </w:t>
        </w:r>
      </w:ins>
      <w:r>
        <w:rPr>
          <w:sz w:val="24"/>
          <w:szCs w:val="24"/>
        </w:rPr>
        <w:t xml:space="preserve">protein degrading taxa, and </w:t>
      </w:r>
      <w:del w:id="718" w:author="Editor" w:date="2022-06-22T10:41:00Z">
        <w:r w:rsidDel="00555A47">
          <w:rPr>
            <w:sz w:val="24"/>
            <w:szCs w:val="24"/>
          </w:rPr>
          <w:delText xml:space="preserve">there </w:delText>
        </w:r>
      </w:del>
      <w:ins w:id="719" w:author="Editor" w:date="2022-06-22T10:41:00Z">
        <w:r w:rsidR="00555A47">
          <w:rPr>
            <w:sz w:val="24"/>
            <w:szCs w:val="24"/>
          </w:rPr>
          <w:t xml:space="preserve">in this context there were </w:t>
        </w:r>
      </w:ins>
      <w:del w:id="720" w:author="Editor" w:date="2022-06-22T10:41:00Z">
        <w:r w:rsidDel="00555A47">
          <w:rPr>
            <w:sz w:val="24"/>
            <w:szCs w:val="24"/>
          </w:rPr>
          <w:delText xml:space="preserve">are </w:delText>
        </w:r>
      </w:del>
      <w:r>
        <w:rPr>
          <w:sz w:val="24"/>
          <w:szCs w:val="24"/>
        </w:rPr>
        <w:t xml:space="preserve">legacy effects </w:t>
      </w:r>
      <w:ins w:id="721" w:author="Editor" w:date="2022-06-22T10:41:00Z">
        <w:r w:rsidR="00555A47">
          <w:rPr>
            <w:sz w:val="24"/>
            <w:szCs w:val="24"/>
          </w:rPr>
          <w:t xml:space="preserve">that were evident </w:t>
        </w:r>
      </w:ins>
      <w:r>
        <w:rPr>
          <w:sz w:val="24"/>
          <w:szCs w:val="24"/>
        </w:rPr>
        <w:t xml:space="preserve">after transplant. </w:t>
      </w:r>
      <w:ins w:id="722" w:author="Editor" w:date="2022-06-22T10:41:00Z">
        <w:r w:rsidR="00555A47">
          <w:rPr>
            <w:sz w:val="24"/>
            <w:szCs w:val="24"/>
          </w:rPr>
          <w:t xml:space="preserve">Consistent with our hypothesis, these </w:t>
        </w:r>
      </w:ins>
      <w:del w:id="723" w:author="Editor" w:date="2022-06-22T10:41:00Z">
        <w:r w:rsidDel="00555A47">
          <w:rPr>
            <w:sz w:val="24"/>
            <w:szCs w:val="24"/>
          </w:rPr>
          <w:delText xml:space="preserve">Additionally and as we hypothesized, </w:delText>
        </w:r>
      </w:del>
      <w:r>
        <w:rPr>
          <w:sz w:val="24"/>
          <w:szCs w:val="24"/>
        </w:rPr>
        <w:t>legacy effects disappear</w:t>
      </w:r>
      <w:ins w:id="724" w:author="Editor" w:date="2022-06-22T10:41:00Z">
        <w:r w:rsidR="00555A47">
          <w:rPr>
            <w:sz w:val="24"/>
            <w:szCs w:val="24"/>
          </w:rPr>
          <w:t>ed</w:t>
        </w:r>
      </w:ins>
      <w:r>
        <w:rPr>
          <w:sz w:val="24"/>
          <w:szCs w:val="24"/>
        </w:rPr>
        <w:t xml:space="preserve"> when dispersal </w:t>
      </w:r>
      <w:del w:id="725" w:author="Editor" w:date="2022-06-22T10:41:00Z">
        <w:r w:rsidDel="00555A47">
          <w:rPr>
            <w:sz w:val="24"/>
            <w:szCs w:val="24"/>
          </w:rPr>
          <w:delText xml:space="preserve">helps </w:delText>
        </w:r>
      </w:del>
      <w:ins w:id="726" w:author="Editor" w:date="2022-06-22T10:41:00Z">
        <w:r w:rsidR="00555A47">
          <w:rPr>
            <w:sz w:val="24"/>
            <w:szCs w:val="24"/>
          </w:rPr>
          <w:t xml:space="preserve">induced a shift </w:t>
        </w:r>
      </w:ins>
      <w:ins w:id="727" w:author="Editor" w:date="2022-06-22T10:42:00Z">
        <w:r w:rsidR="00555A47">
          <w:rPr>
            <w:sz w:val="24"/>
            <w:szCs w:val="24"/>
          </w:rPr>
          <w:t xml:space="preserve">in </w:t>
        </w:r>
      </w:ins>
      <w:del w:id="728" w:author="Editor" w:date="2022-06-22T10:42:00Z">
        <w:r w:rsidDel="00555A47">
          <w:rPr>
            <w:sz w:val="24"/>
            <w:szCs w:val="24"/>
          </w:rPr>
          <w:delText xml:space="preserve">the shift in </w:delText>
        </w:r>
      </w:del>
      <w:r>
        <w:rPr>
          <w:sz w:val="24"/>
          <w:szCs w:val="24"/>
        </w:rPr>
        <w:t xml:space="preserve">community composition. </w:t>
      </w:r>
      <w:del w:id="729" w:author="Editor" w:date="2022-06-22T10:42:00Z">
        <w:r w:rsidDel="00555A47">
          <w:rPr>
            <w:sz w:val="24"/>
            <w:szCs w:val="24"/>
          </w:rPr>
          <w:delText xml:space="preserve">Unlike </w:delText>
        </w:r>
      </w:del>
      <w:ins w:id="730" w:author="Editor" w:date="2022-06-22T10:42:00Z">
        <w:r w:rsidR="00555A47">
          <w:rPr>
            <w:sz w:val="24"/>
            <w:szCs w:val="24"/>
          </w:rPr>
          <w:t xml:space="preserve">However, </w:t>
        </w:r>
      </w:ins>
      <w:del w:id="731" w:author="Editor" w:date="2022-06-22T10:42:00Z">
        <w:r w:rsidDel="00555A47">
          <w:rPr>
            <w:sz w:val="24"/>
            <w:szCs w:val="24"/>
          </w:rPr>
          <w:delText xml:space="preserve">what we hypothesized, </w:delText>
        </w:r>
      </w:del>
      <w:r>
        <w:rPr>
          <w:sz w:val="24"/>
          <w:szCs w:val="24"/>
        </w:rPr>
        <w:t xml:space="preserve">we did not </w:t>
      </w:r>
      <w:del w:id="732" w:author="Editor" w:date="2022-06-22T10:42:00Z">
        <w:r w:rsidDel="00555A47">
          <w:rPr>
            <w:sz w:val="24"/>
            <w:szCs w:val="24"/>
          </w:rPr>
          <w:delText xml:space="preserve">find </w:delText>
        </w:r>
      </w:del>
      <w:ins w:id="733" w:author="Editor" w:date="2022-06-22T10:42:00Z">
        <w:r w:rsidR="00555A47">
          <w:rPr>
            <w:sz w:val="24"/>
            <w:szCs w:val="24"/>
          </w:rPr>
          <w:t xml:space="preserve">observe any </w:t>
        </w:r>
      </w:ins>
      <w:r>
        <w:rPr>
          <w:sz w:val="24"/>
          <w:szCs w:val="24"/>
        </w:rPr>
        <w:t>instances of dispersal causing maladaptation</w:t>
      </w:r>
      <w:ins w:id="734" w:author="Editor" w:date="2022-06-22T10:42:00Z">
        <w:r w:rsidR="00555A47">
          <w:rPr>
            <w:sz w:val="24"/>
            <w:szCs w:val="24"/>
          </w:rPr>
          <w:t>, in contrast with our hypothesized model.</w:t>
        </w:r>
      </w:ins>
      <w:del w:id="735" w:author="Editor" w:date="2022-06-22T10:42:00Z">
        <w:r w:rsidDel="00555A47">
          <w:rPr>
            <w:sz w:val="24"/>
            <w:szCs w:val="24"/>
          </w:rPr>
          <w:delText xml:space="preserve">. </w:delText>
        </w:r>
      </w:del>
    </w:p>
    <w:p w14:paraId="2DABB353" w14:textId="77777777" w:rsidR="00587896" w:rsidRDefault="00587896">
      <w:pPr>
        <w:rPr>
          <w:sz w:val="24"/>
          <w:szCs w:val="24"/>
        </w:rPr>
      </w:pPr>
    </w:p>
    <w:p w14:paraId="2F0B49CD" w14:textId="337A8C6F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We found that </w:t>
      </w:r>
      <w:del w:id="736" w:author="Editor" w:date="2022-06-22T10:42:00Z">
        <w:r w:rsidDel="00555A47">
          <w:rPr>
            <w:sz w:val="24"/>
            <w:szCs w:val="24"/>
          </w:rPr>
          <w:delText xml:space="preserve">the </w:delText>
        </w:r>
      </w:del>
      <w:ins w:id="737" w:author="Editor" w:date="2022-06-22T10:42:00Z">
        <w:r w:rsidR="00555A47">
          <w:rPr>
            <w:sz w:val="24"/>
            <w:szCs w:val="24"/>
          </w:rPr>
          <w:t xml:space="preserve">the amount of protein alone is not sufficient </w:t>
        </w:r>
      </w:ins>
      <w:del w:id="738" w:author="Editor" w:date="2022-06-22T10:42:00Z">
        <w:r w:rsidDel="00555A47">
          <w:rPr>
            <w:sz w:val="24"/>
            <w:szCs w:val="24"/>
          </w:rPr>
          <w:delText xml:space="preserve">amount of proteins is not sufficient </w:delText>
        </w:r>
      </w:del>
      <w:r>
        <w:rPr>
          <w:sz w:val="24"/>
          <w:szCs w:val="24"/>
        </w:rPr>
        <w:t>to predict the growth of protein degraders</w:t>
      </w:r>
      <w:ins w:id="739" w:author="Editor" w:date="2022-06-22T10:42:00Z">
        <w:r w:rsidR="00555A47">
          <w:rPr>
            <w:sz w:val="24"/>
            <w:szCs w:val="24"/>
          </w:rPr>
          <w:t>, as such growth was al</w:t>
        </w:r>
      </w:ins>
      <w:ins w:id="740" w:author="Editor" w:date="2022-06-22T10:43:00Z">
        <w:r w:rsidR="00555A47">
          <w:rPr>
            <w:sz w:val="24"/>
            <w:szCs w:val="24"/>
          </w:rPr>
          <w:t xml:space="preserve">so dependent on both initial protein degrader biomass and </w:t>
        </w:r>
      </w:ins>
      <w:del w:id="741" w:author="Editor" w:date="2022-06-22T10:42:00Z">
        <w:r w:rsidDel="00555A47">
          <w:rPr>
            <w:sz w:val="24"/>
            <w:szCs w:val="24"/>
          </w:rPr>
          <w:delText>.</w:delText>
        </w:r>
      </w:del>
      <w:del w:id="742" w:author="Editor" w:date="2022-06-22T10:43:00Z">
        <w:r w:rsidDel="00555A47">
          <w:rPr>
            <w:sz w:val="24"/>
            <w:szCs w:val="24"/>
          </w:rPr>
          <w:delText xml:space="preserve"> Protein degraders’ growth also depends on their initial biomass and on </w:delText>
        </w:r>
      </w:del>
      <w:r>
        <w:rPr>
          <w:sz w:val="24"/>
          <w:szCs w:val="24"/>
        </w:rPr>
        <w:t>the total microbial initial biomass. All taxa are able to take up NH</w:t>
      </w:r>
      <w:r w:rsidRPr="001E5629">
        <w:rPr>
          <w:sz w:val="24"/>
          <w:szCs w:val="24"/>
          <w:vertAlign w:val="subscript"/>
          <w:rPrChange w:id="743" w:author="Editor" w:date="2022-06-22T08:53:00Z">
            <w:rPr>
              <w:sz w:val="24"/>
              <w:szCs w:val="24"/>
            </w:rPr>
          </w:rPrChange>
        </w:rPr>
        <w:t>4</w:t>
      </w:r>
      <w:r>
        <w:rPr>
          <w:sz w:val="24"/>
          <w:szCs w:val="24"/>
        </w:rPr>
        <w:t>, but that is the only source of nitrogen for taxa that do not degrade</w:t>
      </w:r>
      <w:ins w:id="744" w:author="Editor" w:date="2022-06-22T10:43:00Z">
        <w:r w:rsidR="00555A47">
          <w:rPr>
            <w:sz w:val="24"/>
            <w:szCs w:val="24"/>
          </w:rPr>
          <w:t xml:space="preserve"> the</w:t>
        </w:r>
      </w:ins>
      <w:r>
        <w:rPr>
          <w:sz w:val="24"/>
          <w:szCs w:val="24"/>
        </w:rPr>
        <w:t xml:space="preserve"> nitrogen</w:t>
      </w:r>
      <w:ins w:id="745" w:author="Editor" w:date="2022-06-22T10:43:00Z">
        <w:r w:rsidR="00555A47">
          <w:rPr>
            <w:sz w:val="24"/>
            <w:szCs w:val="24"/>
          </w:rPr>
          <w:t>-</w:t>
        </w:r>
      </w:ins>
      <w:del w:id="746" w:author="Editor" w:date="2022-06-22T10:43:00Z">
        <w:r w:rsidDel="00555A47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 xml:space="preserve">containing substrate components that are common in this system </w:t>
      </w:r>
      <w:del w:id="747" w:author="Editor" w:date="2022-06-22T10:43:00Z">
        <w:r w:rsidDel="00555A47">
          <w:rPr>
            <w:sz w:val="24"/>
            <w:szCs w:val="24"/>
          </w:rPr>
          <w:delText xml:space="preserve">where </w:delText>
        </w:r>
      </w:del>
      <w:ins w:id="748" w:author="Editor" w:date="2022-06-22T10:43:00Z">
        <w:r w:rsidR="00555A47">
          <w:rPr>
            <w:sz w:val="24"/>
            <w:szCs w:val="24"/>
          </w:rPr>
          <w:t xml:space="preserve">wherein </w:t>
        </w:r>
      </w:ins>
      <w:r>
        <w:rPr>
          <w:sz w:val="24"/>
          <w:szCs w:val="24"/>
        </w:rPr>
        <w:t xml:space="preserve">microbes are specialists </w:t>
      </w:r>
      <w:ins w:id="749" w:author="Editor" w:date="2022-06-22T10:44:00Z">
        <w:r w:rsidR="006E1164">
          <w:rPr>
            <w:sz w:val="24"/>
            <w:szCs w:val="24"/>
          </w:rPr>
          <w:t>and c</w:t>
        </w:r>
      </w:ins>
      <w:del w:id="750" w:author="Editor" w:date="2022-06-22T10:44:00Z">
        <w:r w:rsidDel="006E1164">
          <w:rPr>
            <w:sz w:val="24"/>
            <w:szCs w:val="24"/>
          </w:rPr>
          <w:delText>(c</w:delText>
        </w:r>
      </w:del>
      <w:r>
        <w:rPr>
          <w:sz w:val="24"/>
          <w:szCs w:val="24"/>
        </w:rPr>
        <w:t>an degrade at most 3 of the 12 substrate components</w:t>
      </w:r>
      <w:del w:id="751" w:author="Editor" w:date="2022-06-22T10:44:00Z">
        <w:r w:rsidDel="006E1164">
          <w:rPr>
            <w:sz w:val="24"/>
            <w:szCs w:val="24"/>
          </w:rPr>
          <w:delText>)</w:delText>
        </w:r>
      </w:del>
      <w:r>
        <w:rPr>
          <w:sz w:val="24"/>
          <w:szCs w:val="24"/>
        </w:rPr>
        <w:t>. This makes mineralized nitrogen a public good</w:t>
      </w:r>
      <w:ins w:id="752" w:author="Editor" w:date="2022-06-22T10:44:00Z">
        <w:r w:rsidR="006E1164">
          <w:rPr>
            <w:sz w:val="24"/>
            <w:szCs w:val="24"/>
          </w:rPr>
          <w:t xml:space="preserve"> such that </w:t>
        </w:r>
      </w:ins>
      <w:del w:id="753" w:author="Editor" w:date="2022-06-22T10:44:00Z">
        <w:r w:rsidDel="006E1164">
          <w:rPr>
            <w:sz w:val="24"/>
            <w:szCs w:val="24"/>
          </w:rPr>
          <w:delText xml:space="preserve">, </w:delText>
        </w:r>
      </w:del>
      <w:r>
        <w:rPr>
          <w:sz w:val="24"/>
          <w:szCs w:val="24"/>
        </w:rPr>
        <w:t xml:space="preserve">taxa that degrade nitrogen organic compounds </w:t>
      </w:r>
      <w:ins w:id="754" w:author="Editor" w:date="2022-06-22T10:44:00Z">
        <w:r w:rsidR="006E1164">
          <w:rPr>
            <w:sz w:val="24"/>
            <w:szCs w:val="24"/>
          </w:rPr>
          <w:t xml:space="preserve">serve as </w:t>
        </w:r>
      </w:ins>
      <w:r>
        <w:rPr>
          <w:sz w:val="24"/>
          <w:szCs w:val="24"/>
        </w:rPr>
        <w:t>cooperators,</w:t>
      </w:r>
      <w:ins w:id="755" w:author="Editor" w:date="2022-06-22T10:45:00Z">
        <w:r w:rsidR="006E1164">
          <w:rPr>
            <w:sz w:val="24"/>
            <w:szCs w:val="24"/>
          </w:rPr>
          <w:t xml:space="preserve"> whereas </w:t>
        </w:r>
      </w:ins>
      <w:del w:id="756" w:author="Editor" w:date="2022-06-22T10:45:00Z">
        <w:r w:rsidDel="006E1164">
          <w:rPr>
            <w:sz w:val="24"/>
            <w:szCs w:val="24"/>
          </w:rPr>
          <w:delText xml:space="preserve"> and </w:delText>
        </w:r>
      </w:del>
      <w:r>
        <w:rPr>
          <w:sz w:val="24"/>
          <w:szCs w:val="24"/>
        </w:rPr>
        <w:t>taxa that do not</w:t>
      </w:r>
      <w:ins w:id="757" w:author="Editor" w:date="2022-06-22T10:45:00Z">
        <w:r w:rsidR="006E1164">
          <w:rPr>
            <w:sz w:val="24"/>
            <w:szCs w:val="24"/>
          </w:rPr>
          <w:t xml:space="preserve"> function as</w:t>
        </w:r>
      </w:ins>
      <w:r>
        <w:rPr>
          <w:sz w:val="24"/>
          <w:szCs w:val="24"/>
        </w:rPr>
        <w:t xml:space="preserve"> cheaters </w:t>
      </w:r>
      <w:del w:id="758" w:author="Editor" w:date="2022-06-22T10:45:00Z">
        <w:r w:rsidDel="006E1164">
          <w:rPr>
            <w:sz w:val="24"/>
            <w:szCs w:val="24"/>
          </w:rPr>
          <w:delText>(with regard</w:delText>
        </w:r>
      </w:del>
      <w:ins w:id="759" w:author="Editor" w:date="2022-06-22T10:45:00Z">
        <w:r w:rsidR="006E1164">
          <w:rPr>
            <w:sz w:val="24"/>
            <w:szCs w:val="24"/>
          </w:rPr>
          <w:t>with respect</w:t>
        </w:r>
      </w:ins>
      <w:r>
        <w:rPr>
          <w:sz w:val="24"/>
          <w:szCs w:val="24"/>
        </w:rPr>
        <w:t xml:space="preserve"> to inorganic nitrogen</w:t>
      </w:r>
      <w:del w:id="760" w:author="Editor" w:date="2022-06-22T10:45:00Z">
        <w:r w:rsidDel="006E1164">
          <w:rPr>
            <w:sz w:val="24"/>
            <w:szCs w:val="24"/>
          </w:rPr>
          <w:delText>)</w:delText>
        </w:r>
      </w:del>
      <w:r>
        <w:rPr>
          <w:sz w:val="24"/>
          <w:szCs w:val="24"/>
        </w:rPr>
        <w:t xml:space="preserve">. This explains why we </w:t>
      </w:r>
      <w:del w:id="761" w:author="Editor" w:date="2022-06-22T10:45:00Z">
        <w:r w:rsidDel="006E1164">
          <w:rPr>
            <w:sz w:val="24"/>
            <w:szCs w:val="24"/>
          </w:rPr>
          <w:delText xml:space="preserve">found </w:delText>
        </w:r>
      </w:del>
      <w:ins w:id="762" w:author="Editor" w:date="2022-06-22T10:45:00Z">
        <w:r w:rsidR="006E1164">
          <w:rPr>
            <w:sz w:val="24"/>
            <w:szCs w:val="24"/>
          </w:rPr>
          <w:t>observed the decreased growth of protein degraders with rising</w:t>
        </w:r>
      </w:ins>
      <w:del w:id="763" w:author="Editor" w:date="2022-06-22T10:45:00Z">
        <w:r w:rsidDel="006E1164">
          <w:rPr>
            <w:sz w:val="24"/>
            <w:szCs w:val="24"/>
          </w:rPr>
          <w:delText>growth of protein degraders decreasing with higher</w:delText>
        </w:r>
      </w:del>
      <w:r>
        <w:rPr>
          <w:sz w:val="24"/>
          <w:szCs w:val="24"/>
        </w:rPr>
        <w:t xml:space="preserve"> initial total microbial biomass. </w:t>
      </w:r>
    </w:p>
    <w:p w14:paraId="5F1AFE5C" w14:textId="77777777" w:rsidR="00587896" w:rsidRDefault="00587896">
      <w:pPr>
        <w:rPr>
          <w:sz w:val="24"/>
          <w:szCs w:val="24"/>
        </w:rPr>
      </w:pPr>
    </w:p>
    <w:p w14:paraId="299CF4CD" w14:textId="1BD620D1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Our results also </w:t>
      </w:r>
      <w:del w:id="764" w:author="Editor" w:date="2022-06-22T10:46:00Z">
        <w:r w:rsidDel="006E1164">
          <w:rPr>
            <w:sz w:val="24"/>
            <w:szCs w:val="24"/>
          </w:rPr>
          <w:delText xml:space="preserve">showed </w:delText>
        </w:r>
      </w:del>
      <w:ins w:id="765" w:author="Editor" w:date="2022-06-22T10:46:00Z">
        <w:r w:rsidR="006E1164">
          <w:rPr>
            <w:sz w:val="24"/>
            <w:szCs w:val="24"/>
          </w:rPr>
          <w:t xml:space="preserve">demonstrated </w:t>
        </w:r>
      </w:ins>
      <w:r>
        <w:rPr>
          <w:sz w:val="24"/>
          <w:szCs w:val="24"/>
        </w:rPr>
        <w:t>positive frequency-dependent selection (PFDS)</w:t>
      </w:r>
      <w:ins w:id="766" w:author="Editor" w:date="2022-06-22T10:46:00Z">
        <w:r w:rsidR="006E1164">
          <w:rPr>
            <w:sz w:val="24"/>
            <w:szCs w:val="24"/>
          </w:rPr>
          <w:t xml:space="preserve">, as </w:t>
        </w:r>
      </w:ins>
      <w:del w:id="767" w:author="Editor" w:date="2022-06-22T10:46:00Z">
        <w:r w:rsidDel="006E1164">
          <w:rPr>
            <w:sz w:val="24"/>
            <w:szCs w:val="24"/>
          </w:rPr>
          <w:delText xml:space="preserve">: </w:delText>
        </w:r>
      </w:del>
      <w:r>
        <w:rPr>
          <w:sz w:val="24"/>
          <w:szCs w:val="24"/>
        </w:rPr>
        <w:t xml:space="preserve">the fitness of protein degraders increases when their initial abundance is higher. Frequency-dependent selection is expected in microbial communities because strong selection, structuring, and cooperation-dependent growth are common in microbial populations </w:t>
      </w:r>
      <w:hyperlink r:id="rId32">
        <w:r>
          <w:rPr>
            <w:color w:val="000000"/>
            <w:sz w:val="24"/>
            <w:szCs w:val="24"/>
          </w:rPr>
          <w:t>(Ross-Gillespie et al. 2007)</w:t>
        </w:r>
      </w:hyperlink>
      <w:r>
        <w:rPr>
          <w:sz w:val="24"/>
          <w:szCs w:val="24"/>
        </w:rPr>
        <w:t xml:space="preserve">. Both negative and positive frequency-dependent selection have been </w:t>
      </w:r>
      <w:del w:id="768" w:author="Editor" w:date="2022-06-22T10:46:00Z">
        <w:r w:rsidDel="006E1164">
          <w:rPr>
            <w:sz w:val="24"/>
            <w:szCs w:val="24"/>
          </w:rPr>
          <w:delText xml:space="preserve">found </w:delText>
        </w:r>
      </w:del>
      <w:ins w:id="769" w:author="Editor" w:date="2022-06-22T10:46:00Z">
        <w:r w:rsidR="006E1164">
          <w:rPr>
            <w:sz w:val="24"/>
            <w:szCs w:val="24"/>
          </w:rPr>
          <w:t xml:space="preserve">observed </w:t>
        </w:r>
      </w:ins>
      <w:r>
        <w:rPr>
          <w:sz w:val="24"/>
          <w:szCs w:val="24"/>
        </w:rPr>
        <w:t xml:space="preserve">in cooperative microbial communities with potential cheating </w:t>
      </w:r>
      <w:hyperlink r:id="rId33">
        <w:r>
          <w:rPr>
            <w:color w:val="000000"/>
            <w:sz w:val="24"/>
            <w:szCs w:val="24"/>
          </w:rPr>
          <w:t>(</w:t>
        </w:r>
        <w:proofErr w:type="spellStart"/>
        <w:r>
          <w:rPr>
            <w:color w:val="000000"/>
            <w:sz w:val="24"/>
            <w:szCs w:val="24"/>
          </w:rPr>
          <w:t>Rendueles</w:t>
        </w:r>
        <w:proofErr w:type="spellEnd"/>
        <w:r>
          <w:rPr>
            <w:color w:val="000000"/>
            <w:sz w:val="24"/>
            <w:szCs w:val="24"/>
          </w:rPr>
          <w:t xml:space="preserve">, </w:t>
        </w:r>
        <w:proofErr w:type="spellStart"/>
        <w:r>
          <w:rPr>
            <w:color w:val="000000"/>
            <w:sz w:val="24"/>
            <w:szCs w:val="24"/>
          </w:rPr>
          <w:t>Amherd</w:t>
        </w:r>
        <w:proofErr w:type="spellEnd"/>
        <w:r>
          <w:rPr>
            <w:color w:val="000000"/>
            <w:sz w:val="24"/>
            <w:szCs w:val="24"/>
          </w:rPr>
          <w:t xml:space="preserve">, and </w:t>
        </w:r>
        <w:proofErr w:type="spellStart"/>
        <w:r>
          <w:rPr>
            <w:color w:val="000000"/>
            <w:sz w:val="24"/>
            <w:szCs w:val="24"/>
          </w:rPr>
          <w:t>Velicer</w:t>
        </w:r>
        <w:proofErr w:type="spellEnd"/>
        <w:r>
          <w:rPr>
            <w:color w:val="000000"/>
            <w:sz w:val="24"/>
            <w:szCs w:val="24"/>
          </w:rPr>
          <w:t xml:space="preserve"> 2015; Healey, Axelrod, and Gore 2016)</w:t>
        </w:r>
      </w:hyperlink>
      <w:r>
        <w:rPr>
          <w:sz w:val="24"/>
          <w:szCs w:val="24"/>
        </w:rPr>
        <w:t xml:space="preserve">. Note that our tests </w:t>
      </w:r>
      <w:del w:id="770" w:author="Editor" w:date="2022-06-22T10:47:00Z">
        <w:r w:rsidDel="006E1164">
          <w:rPr>
            <w:sz w:val="24"/>
            <w:szCs w:val="24"/>
          </w:rPr>
          <w:delText>were only spamming</w:delText>
        </w:r>
      </w:del>
      <w:ins w:id="771" w:author="Editor" w:date="2022-06-22T10:47:00Z">
        <w:r w:rsidR="006E1164">
          <w:rPr>
            <w:sz w:val="24"/>
            <w:szCs w:val="24"/>
          </w:rPr>
          <w:t>only employed</w:t>
        </w:r>
      </w:ins>
      <w:r>
        <w:rPr>
          <w:sz w:val="24"/>
          <w:szCs w:val="24"/>
        </w:rPr>
        <w:t xml:space="preserve"> an initial</w:t>
      </w:r>
      <w:ins w:id="772" w:author="Editor" w:date="2022-06-22T10:47:00Z">
        <w:r w:rsidR="006E1164">
          <w:rPr>
            <w:sz w:val="24"/>
            <w:szCs w:val="24"/>
          </w:rPr>
          <w:t xml:space="preserve"> protein degrader</w:t>
        </w:r>
      </w:ins>
      <w:r>
        <w:rPr>
          <w:sz w:val="24"/>
          <w:szCs w:val="24"/>
        </w:rPr>
        <w:t xml:space="preserve"> frequency of</w:t>
      </w:r>
      <w:del w:id="773" w:author="Editor" w:date="2022-06-22T10:47:00Z">
        <w:r w:rsidDel="006E1164">
          <w:rPr>
            <w:sz w:val="24"/>
            <w:szCs w:val="24"/>
          </w:rPr>
          <w:delText xml:space="preserve"> protein degraders between</w:delText>
        </w:r>
      </w:del>
      <w:r>
        <w:rPr>
          <w:sz w:val="24"/>
          <w:szCs w:val="24"/>
        </w:rPr>
        <w:t xml:space="preserve"> 0 </w:t>
      </w:r>
      <w:del w:id="774" w:author="Editor" w:date="2022-06-22T10:47:00Z">
        <w:r w:rsidDel="006E1164">
          <w:rPr>
            <w:sz w:val="24"/>
            <w:szCs w:val="24"/>
          </w:rPr>
          <w:delText xml:space="preserve">and </w:delText>
        </w:r>
      </w:del>
      <w:ins w:id="775" w:author="Editor" w:date="2022-06-22T10:47:00Z">
        <w:r w:rsidR="006E1164">
          <w:rPr>
            <w:sz w:val="24"/>
            <w:szCs w:val="24"/>
          </w:rPr>
          <w:t xml:space="preserve">to </w:t>
        </w:r>
      </w:ins>
      <w:r>
        <w:rPr>
          <w:sz w:val="24"/>
          <w:szCs w:val="24"/>
        </w:rPr>
        <w:t xml:space="preserve">0.1. </w:t>
      </w:r>
      <w:del w:id="776" w:author="Editor" w:date="2022-06-22T10:47:00Z">
        <w:r w:rsidDel="006E1164">
          <w:rPr>
            <w:sz w:val="24"/>
            <w:szCs w:val="24"/>
          </w:rPr>
          <w:delText xml:space="preserve">It is not impossible </w:delText>
        </w:r>
      </w:del>
      <w:ins w:id="777" w:author="Editor" w:date="2022-06-22T10:47:00Z">
        <w:r w:rsidR="006E1164">
          <w:rPr>
            <w:sz w:val="24"/>
            <w:szCs w:val="24"/>
          </w:rPr>
          <w:t xml:space="preserve">It is thus possible </w:t>
        </w:r>
      </w:ins>
      <w:r>
        <w:rPr>
          <w:sz w:val="24"/>
          <w:szCs w:val="24"/>
        </w:rPr>
        <w:t xml:space="preserve">that we would observe negative frequency-dependent selection at higher frequencies. </w:t>
      </w:r>
      <w:del w:id="778" w:author="Editor" w:date="2022-06-22T10:47:00Z">
        <w:r w:rsidDel="006E1164">
          <w:rPr>
            <w:sz w:val="24"/>
            <w:szCs w:val="24"/>
          </w:rPr>
          <w:delText>Still</w:delText>
        </w:r>
      </w:del>
      <w:ins w:id="779" w:author="Editor" w:date="2022-06-22T10:47:00Z">
        <w:r w:rsidR="006E1164">
          <w:rPr>
            <w:sz w:val="24"/>
            <w:szCs w:val="24"/>
          </w:rPr>
          <w:t>Even so</w:t>
        </w:r>
      </w:ins>
      <w:r>
        <w:rPr>
          <w:sz w:val="24"/>
          <w:szCs w:val="24"/>
        </w:rPr>
        <w:t xml:space="preserve">, our results demonstrate that, </w:t>
      </w:r>
      <w:del w:id="780" w:author="Editor" w:date="2022-06-22T10:47:00Z">
        <w:r w:rsidDel="006E1164">
          <w:rPr>
            <w:sz w:val="24"/>
            <w:szCs w:val="24"/>
          </w:rPr>
          <w:delText xml:space="preserve">where </w:delText>
        </w:r>
      </w:del>
      <w:ins w:id="781" w:author="Editor" w:date="2022-06-22T10:47:00Z">
        <w:r w:rsidR="006E1164">
          <w:rPr>
            <w:sz w:val="24"/>
            <w:szCs w:val="24"/>
          </w:rPr>
          <w:t xml:space="preserve">whereas </w:t>
        </w:r>
      </w:ins>
      <w:r>
        <w:rPr>
          <w:sz w:val="24"/>
          <w:szCs w:val="24"/>
        </w:rPr>
        <w:t xml:space="preserve">Healey et al. simplified fitness </w:t>
      </w:r>
      <w:ins w:id="782" w:author="Editor" w:date="2022-06-22T10:47:00Z">
        <w:r w:rsidR="006E1164">
          <w:rPr>
            <w:sz w:val="24"/>
            <w:szCs w:val="24"/>
          </w:rPr>
          <w:t>as being</w:t>
        </w:r>
      </w:ins>
      <w:del w:id="783" w:author="Editor" w:date="2022-06-22T10:47:00Z">
        <w:r w:rsidDel="006E1164">
          <w:rPr>
            <w:sz w:val="24"/>
            <w:szCs w:val="24"/>
          </w:rPr>
          <w:delText>to be</w:delText>
        </w:r>
      </w:del>
      <w:r>
        <w:rPr>
          <w:sz w:val="24"/>
          <w:szCs w:val="24"/>
        </w:rPr>
        <w:t xml:space="preserve"> flat at low frequencies, we found </w:t>
      </w:r>
      <w:del w:id="784" w:author="Editor" w:date="2022-06-22T10:48:00Z">
        <w:r w:rsidDel="006E1164">
          <w:rPr>
            <w:sz w:val="24"/>
            <w:szCs w:val="24"/>
          </w:rPr>
          <w:delText>that it is</w:delText>
        </w:r>
      </w:del>
      <w:ins w:id="785" w:author="Editor" w:date="2022-06-22T10:48:00Z">
        <w:r w:rsidR="006E1164">
          <w:rPr>
            <w:sz w:val="24"/>
            <w:szCs w:val="24"/>
          </w:rPr>
          <w:t>it to</w:t>
        </w:r>
      </w:ins>
      <w:r>
        <w:rPr>
          <w:sz w:val="24"/>
          <w:szCs w:val="24"/>
        </w:rPr>
        <w:t xml:space="preserve"> instead </w:t>
      </w:r>
      <w:ins w:id="786" w:author="Editor" w:date="2022-06-22T10:48:00Z">
        <w:r w:rsidR="006E1164">
          <w:rPr>
            <w:sz w:val="24"/>
            <w:szCs w:val="24"/>
          </w:rPr>
          <w:t xml:space="preserve">be </w:t>
        </w:r>
      </w:ins>
      <w:r>
        <w:rPr>
          <w:sz w:val="24"/>
          <w:szCs w:val="24"/>
        </w:rPr>
        <w:t xml:space="preserve">exponential, meaning that </w:t>
      </w:r>
      <w:del w:id="787" w:author="Editor" w:date="2022-06-22T10:48:00Z">
        <w:r w:rsidDel="006E1164">
          <w:rPr>
            <w:sz w:val="24"/>
            <w:szCs w:val="24"/>
          </w:rPr>
          <w:delText xml:space="preserve">cooperators’ </w:delText>
        </w:r>
      </w:del>
      <w:ins w:id="788" w:author="Editor" w:date="2022-06-22T10:48:00Z">
        <w:r w:rsidR="006E1164">
          <w:rPr>
            <w:sz w:val="24"/>
            <w:szCs w:val="24"/>
          </w:rPr>
          <w:t xml:space="preserve">the </w:t>
        </w:r>
      </w:ins>
      <w:r>
        <w:rPr>
          <w:sz w:val="24"/>
          <w:szCs w:val="24"/>
        </w:rPr>
        <w:t>growth</w:t>
      </w:r>
      <w:ins w:id="789" w:author="Editor" w:date="2022-06-22T10:48:00Z">
        <w:r w:rsidR="006E1164">
          <w:rPr>
            <w:sz w:val="24"/>
            <w:szCs w:val="24"/>
          </w:rPr>
          <w:t xml:space="preserve"> of cooperators</w:t>
        </w:r>
      </w:ins>
      <w:r>
        <w:rPr>
          <w:sz w:val="24"/>
          <w:szCs w:val="24"/>
        </w:rPr>
        <w:t xml:space="preserve"> will accelerate </w:t>
      </w:r>
      <w:commentRangeStart w:id="790"/>
      <w:r>
        <w:rPr>
          <w:sz w:val="24"/>
          <w:szCs w:val="24"/>
        </w:rPr>
        <w:t xml:space="preserve">with high initial abundance when rare. </w:t>
      </w:r>
      <w:commentRangeEnd w:id="790"/>
      <w:r w:rsidR="006E1164">
        <w:rPr>
          <w:rStyle w:val="CommentReference"/>
        </w:rPr>
        <w:commentReference w:id="790"/>
      </w:r>
    </w:p>
    <w:p w14:paraId="05682D19" w14:textId="77777777" w:rsidR="00587896" w:rsidRDefault="00587896">
      <w:pPr>
        <w:rPr>
          <w:sz w:val="24"/>
          <w:szCs w:val="24"/>
        </w:rPr>
      </w:pPr>
    </w:p>
    <w:p w14:paraId="0896DCA5" w14:textId="77777777" w:rsidR="00587896" w:rsidRDefault="00587896">
      <w:pPr>
        <w:rPr>
          <w:sz w:val="24"/>
          <w:szCs w:val="24"/>
        </w:rPr>
      </w:pPr>
    </w:p>
    <w:p w14:paraId="1E9B6123" w14:textId="77777777" w:rsidR="00587896" w:rsidRDefault="000F6213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 wp14:anchorId="1CC1D70A" wp14:editId="53636DE1">
            <wp:extent cx="4424363" cy="2641886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2641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A4239" w14:textId="4ECE88BD" w:rsidR="00587896" w:rsidRDefault="000F6213">
      <w:pPr>
        <w:spacing w:line="240" w:lineRule="auto"/>
        <w:rPr>
          <w:sz w:val="24"/>
          <w:szCs w:val="24"/>
        </w:rPr>
      </w:pPr>
      <w:r>
        <w:rPr>
          <w:b/>
          <w:sz w:val="20"/>
          <w:szCs w:val="20"/>
        </w:rPr>
        <w:t>FIGURE 5.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Conceptual illustration of </w:t>
      </w:r>
      <w:del w:id="791" w:author="Editor" w:date="2022-06-22T10:49:00Z">
        <w:r w:rsidDel="006E1164">
          <w:rPr>
            <w:b/>
            <w:sz w:val="20"/>
            <w:szCs w:val="20"/>
          </w:rPr>
          <w:delText xml:space="preserve">our </w:delText>
        </w:r>
      </w:del>
      <w:ins w:id="792" w:author="Editor" w:date="2022-06-22T10:49:00Z">
        <w:r w:rsidR="006E1164">
          <w:rPr>
            <w:b/>
            <w:sz w:val="20"/>
            <w:szCs w:val="20"/>
          </w:rPr>
          <w:t xml:space="preserve">the </w:t>
        </w:r>
      </w:ins>
      <w:r>
        <w:rPr>
          <w:b/>
          <w:sz w:val="20"/>
          <w:szCs w:val="20"/>
        </w:rPr>
        <w:t>results</w:t>
      </w:r>
      <w:ins w:id="793" w:author="Editor" w:date="2022-06-22T10:49:00Z">
        <w:r w:rsidR="006E1164">
          <w:rPr>
            <w:b/>
            <w:sz w:val="20"/>
            <w:szCs w:val="20"/>
          </w:rPr>
          <w:t xml:space="preserve"> of the present study. </w:t>
        </w:r>
        <w:r w:rsidR="006E1164">
          <w:rPr>
            <w:bCs/>
            <w:sz w:val="20"/>
            <w:szCs w:val="20"/>
          </w:rPr>
          <w:t xml:space="preserve">This schematic overview represents the </w:t>
        </w:r>
      </w:ins>
      <w:del w:id="794" w:author="Editor" w:date="2022-06-22T10:49:00Z">
        <w:r w:rsidDel="006E1164">
          <w:rPr>
            <w:b/>
            <w:sz w:val="20"/>
            <w:szCs w:val="20"/>
          </w:rPr>
          <w:delText xml:space="preserve"> </w:delText>
        </w:r>
        <w:r w:rsidDel="006E1164">
          <w:rPr>
            <w:sz w:val="20"/>
            <w:szCs w:val="20"/>
          </w:rPr>
          <w:delText xml:space="preserve">on the </w:delText>
        </w:r>
      </w:del>
      <w:r>
        <w:rPr>
          <w:sz w:val="20"/>
          <w:szCs w:val="20"/>
        </w:rPr>
        <w:t xml:space="preserve">effect of </w:t>
      </w:r>
      <w:ins w:id="795" w:author="Editor" w:date="2022-06-22T10:50:00Z">
        <w:r w:rsidR="006E1164">
          <w:rPr>
            <w:sz w:val="20"/>
            <w:szCs w:val="20"/>
          </w:rPr>
          <w:t xml:space="preserve">the </w:t>
        </w:r>
      </w:ins>
      <w:r>
        <w:rPr>
          <w:sz w:val="20"/>
          <w:szCs w:val="20"/>
        </w:rPr>
        <w:t xml:space="preserve">initial biomass of protein degraders (purple) on their growth rate. </w:t>
      </w:r>
      <w:del w:id="796" w:author="Editor" w:date="2022-06-22T10:50:00Z">
        <w:r w:rsidDel="006E1164">
          <w:rPr>
            <w:sz w:val="20"/>
            <w:szCs w:val="20"/>
          </w:rPr>
          <w:delText xml:space="preserve">Here </w:delText>
        </w:r>
      </w:del>
      <w:ins w:id="797" w:author="Editor" w:date="2022-06-22T10:50:00Z">
        <w:r w:rsidR="006E1164">
          <w:rPr>
            <w:sz w:val="20"/>
            <w:szCs w:val="20"/>
          </w:rPr>
          <w:t xml:space="preserve">Two representative grid boxes are shown. </w:t>
        </w:r>
      </w:ins>
      <w:del w:id="798" w:author="Editor" w:date="2022-06-22T10:50:00Z">
        <w:r w:rsidDel="006E1164">
          <w:rPr>
            <w:sz w:val="20"/>
            <w:szCs w:val="20"/>
          </w:rPr>
          <w:delText xml:space="preserve">are represented 2 grid boxes. </w:delText>
        </w:r>
      </w:del>
      <w:r>
        <w:rPr>
          <w:sz w:val="20"/>
          <w:szCs w:val="20"/>
        </w:rPr>
        <w:t xml:space="preserve">There is a spatial structure between grid boxes but not within a grid box, meaning substrate components and monomers are equally accessible for all taxa within a box. Exchanges between boxes are only of taxa (only between adjacent grid boxes and when biomass exceeds twice its initial size, not represented here) and monomers (excess </w:t>
      </w:r>
      <w:ins w:id="799" w:author="Editor" w:date="2022-06-22T10:50:00Z">
        <w:r w:rsidR="006E1164">
          <w:rPr>
            <w:sz w:val="20"/>
            <w:szCs w:val="20"/>
          </w:rPr>
          <w:t>monomers</w:t>
        </w:r>
      </w:ins>
      <w:ins w:id="800" w:author="Editor" w:date="2022-06-22T10:51:00Z">
        <w:r w:rsidR="006E1164">
          <w:rPr>
            <w:sz w:val="20"/>
            <w:szCs w:val="20"/>
          </w:rPr>
          <w:t xml:space="preserve"> a</w:t>
        </w:r>
      </w:ins>
      <w:del w:id="801" w:author="Editor" w:date="2022-06-22T10:50:00Z">
        <w:r w:rsidDel="006E1164">
          <w:rPr>
            <w:sz w:val="20"/>
            <w:szCs w:val="20"/>
          </w:rPr>
          <w:delText>a</w:delText>
        </w:r>
      </w:del>
      <w:r>
        <w:rPr>
          <w:sz w:val="20"/>
          <w:szCs w:val="20"/>
        </w:rPr>
        <w:t xml:space="preserve">re divided evenly </w:t>
      </w:r>
      <w:del w:id="802" w:author="Editor" w:date="2022-06-22T10:51:00Z">
        <w:r w:rsidDel="006E1164">
          <w:rPr>
            <w:sz w:val="20"/>
            <w:szCs w:val="20"/>
          </w:rPr>
          <w:delText xml:space="preserve">on </w:delText>
        </w:r>
      </w:del>
      <w:ins w:id="803" w:author="Editor" w:date="2022-06-22T10:51:00Z">
        <w:r w:rsidR="006E1164">
          <w:rPr>
            <w:sz w:val="20"/>
            <w:szCs w:val="20"/>
          </w:rPr>
          <w:t xml:space="preserve">across </w:t>
        </w:r>
      </w:ins>
      <w:r>
        <w:rPr>
          <w:sz w:val="20"/>
          <w:szCs w:val="20"/>
        </w:rPr>
        <w:t>the whole grid) and occur at the end of each day. The NH</w:t>
      </w:r>
      <w:r w:rsidRPr="001E5629">
        <w:rPr>
          <w:sz w:val="20"/>
          <w:szCs w:val="20"/>
          <w:vertAlign w:val="subscript"/>
          <w:rPrChange w:id="804" w:author="Editor" w:date="2022-06-22T08:41:00Z">
            <w:rPr>
              <w:sz w:val="20"/>
              <w:szCs w:val="20"/>
            </w:rPr>
          </w:rPrChange>
        </w:rPr>
        <w:t>4</w:t>
      </w:r>
      <w:r>
        <w:rPr>
          <w:sz w:val="20"/>
          <w:szCs w:val="20"/>
        </w:rPr>
        <w:t xml:space="preserve"> that protein degraders release is shared between taxa proportionally to their biomass, and excess will diffuse </w:t>
      </w:r>
      <w:del w:id="805" w:author="Editor" w:date="2022-06-22T10:51:00Z">
        <w:r w:rsidDel="006E1164">
          <w:rPr>
            <w:sz w:val="20"/>
            <w:szCs w:val="20"/>
          </w:rPr>
          <w:delText xml:space="preserve">in </w:delText>
        </w:r>
      </w:del>
      <w:ins w:id="806" w:author="Editor" w:date="2022-06-22T10:51:00Z">
        <w:r w:rsidR="006E1164">
          <w:rPr>
            <w:sz w:val="20"/>
            <w:szCs w:val="20"/>
          </w:rPr>
          <w:t xml:space="preserve">throughout </w:t>
        </w:r>
      </w:ins>
      <w:r>
        <w:rPr>
          <w:sz w:val="20"/>
          <w:szCs w:val="20"/>
        </w:rPr>
        <w:t xml:space="preserve">the </w:t>
      </w:r>
      <w:del w:id="807" w:author="Editor" w:date="2022-06-22T10:51:00Z">
        <w:r w:rsidDel="006E1164">
          <w:rPr>
            <w:sz w:val="20"/>
            <w:szCs w:val="20"/>
          </w:rPr>
          <w:delText xml:space="preserve">whole </w:delText>
        </w:r>
      </w:del>
      <w:ins w:id="808" w:author="Editor" w:date="2022-06-22T10:51:00Z">
        <w:r w:rsidR="006E1164">
          <w:rPr>
            <w:sz w:val="20"/>
            <w:szCs w:val="20"/>
          </w:rPr>
          <w:t xml:space="preserve">entire </w:t>
        </w:r>
      </w:ins>
      <w:r>
        <w:rPr>
          <w:sz w:val="20"/>
          <w:szCs w:val="20"/>
        </w:rPr>
        <w:t>grid. When the frequency of protein degraders (purple, cooperators) is low and</w:t>
      </w:r>
      <w:ins w:id="809" w:author="Editor" w:date="2022-06-22T10:51:00Z">
        <w:r w:rsidR="006E1164">
          <w:rPr>
            <w:sz w:val="20"/>
            <w:szCs w:val="20"/>
          </w:rPr>
          <w:t xml:space="preserve"> the</w:t>
        </w:r>
      </w:ins>
      <w:r>
        <w:rPr>
          <w:sz w:val="20"/>
          <w:szCs w:val="20"/>
        </w:rPr>
        <w:t xml:space="preserve"> relative abundance of non</w:t>
      </w:r>
      <w:ins w:id="810" w:author="Editor" w:date="2022-06-22T10:51:00Z">
        <w:r w:rsidR="006E1164">
          <w:rPr>
            <w:sz w:val="20"/>
            <w:szCs w:val="20"/>
          </w:rPr>
          <w:t>-</w:t>
        </w:r>
      </w:ins>
      <w:del w:id="811" w:author="Editor" w:date="2022-06-22T10:51:00Z">
        <w:r w:rsidDel="006E1164">
          <w:rPr>
            <w:sz w:val="20"/>
            <w:szCs w:val="20"/>
          </w:rPr>
          <w:delText xml:space="preserve"> </w:delText>
        </w:r>
      </w:del>
      <w:r>
        <w:rPr>
          <w:sz w:val="20"/>
          <w:szCs w:val="20"/>
        </w:rPr>
        <w:t>protein degraders (green, cheaters) is high (top), NH</w:t>
      </w:r>
      <w:r w:rsidRPr="001E5629">
        <w:rPr>
          <w:sz w:val="20"/>
          <w:szCs w:val="20"/>
          <w:vertAlign w:val="subscript"/>
          <w:rPrChange w:id="812" w:author="Editor" w:date="2022-06-22T08:41:00Z">
            <w:rPr>
              <w:sz w:val="20"/>
              <w:szCs w:val="20"/>
            </w:rPr>
          </w:rPrChange>
        </w:rPr>
        <w:t>4</w:t>
      </w:r>
      <w:r>
        <w:rPr>
          <w:sz w:val="20"/>
          <w:szCs w:val="20"/>
        </w:rPr>
        <w:t xml:space="preserve"> will </w:t>
      </w:r>
      <w:del w:id="813" w:author="Editor" w:date="2022-06-22T10:51:00Z">
        <w:r w:rsidDel="006E1164">
          <w:rPr>
            <w:sz w:val="20"/>
            <w:szCs w:val="20"/>
          </w:rPr>
          <w:delText xml:space="preserve">mostly </w:delText>
        </w:r>
      </w:del>
      <w:ins w:id="814" w:author="Editor" w:date="2022-06-22T10:51:00Z">
        <w:r w:rsidR="006E1164">
          <w:rPr>
            <w:sz w:val="20"/>
            <w:szCs w:val="20"/>
          </w:rPr>
          <w:t xml:space="preserve">primarily </w:t>
        </w:r>
      </w:ins>
      <w:r>
        <w:rPr>
          <w:sz w:val="20"/>
          <w:szCs w:val="20"/>
        </w:rPr>
        <w:t>benefit non</w:t>
      </w:r>
      <w:ins w:id="815" w:author="Editor" w:date="2022-06-22T10:51:00Z">
        <w:r w:rsidR="006E1164">
          <w:rPr>
            <w:sz w:val="20"/>
            <w:szCs w:val="20"/>
          </w:rPr>
          <w:t>-</w:t>
        </w:r>
      </w:ins>
      <w:del w:id="816" w:author="Editor" w:date="2022-06-22T10:51:00Z">
        <w:r w:rsidDel="006E1164">
          <w:rPr>
            <w:sz w:val="20"/>
            <w:szCs w:val="20"/>
          </w:rPr>
          <w:delText xml:space="preserve"> </w:delText>
        </w:r>
      </w:del>
      <w:r>
        <w:rPr>
          <w:sz w:val="20"/>
          <w:szCs w:val="20"/>
        </w:rPr>
        <w:t>protein degraders</w:t>
      </w:r>
      <w:ins w:id="817" w:author="Editor" w:date="2022-06-22T10:52:00Z">
        <w:r w:rsidR="006E1164">
          <w:rPr>
            <w:sz w:val="20"/>
            <w:szCs w:val="20"/>
          </w:rPr>
          <w:t xml:space="preserve"> such that the </w:t>
        </w:r>
      </w:ins>
      <w:del w:id="818" w:author="Editor" w:date="2022-06-22T10:51:00Z">
        <w:r w:rsidDel="006E1164">
          <w:rPr>
            <w:sz w:val="20"/>
            <w:szCs w:val="20"/>
          </w:rPr>
          <w:delText xml:space="preserve">, </w:delText>
        </w:r>
      </w:del>
      <w:del w:id="819" w:author="Editor" w:date="2022-06-22T10:52:00Z">
        <w:r w:rsidDel="006E1164">
          <w:rPr>
            <w:sz w:val="20"/>
            <w:szCs w:val="20"/>
          </w:rPr>
          <w:delText xml:space="preserve">therefore the </w:delText>
        </w:r>
      </w:del>
      <w:r>
        <w:rPr>
          <w:sz w:val="20"/>
          <w:szCs w:val="20"/>
        </w:rPr>
        <w:t>benefit</w:t>
      </w:r>
      <w:del w:id="820" w:author="Editor" w:date="2022-06-22T10:56:00Z">
        <w:r w:rsidDel="006E1164">
          <w:rPr>
            <w:sz w:val="20"/>
            <w:szCs w:val="20"/>
          </w:rPr>
          <w:delText xml:space="preserve"> to </w:delText>
        </w:r>
      </w:del>
      <w:ins w:id="821" w:author="Editor" w:date="2022-06-22T10:56:00Z">
        <w:r w:rsidR="006E1164">
          <w:rPr>
            <w:sz w:val="20"/>
            <w:szCs w:val="20"/>
          </w:rPr>
          <w:t>-to-</w:t>
        </w:r>
      </w:ins>
      <w:r>
        <w:rPr>
          <w:sz w:val="20"/>
          <w:szCs w:val="20"/>
        </w:rPr>
        <w:t>cost ratio of nitrogen mineralization for protein degraders is low</w:t>
      </w:r>
      <w:ins w:id="822" w:author="Editor" w:date="2022-06-22T10:52:00Z">
        <w:r w:rsidR="006E1164">
          <w:rPr>
            <w:sz w:val="20"/>
            <w:szCs w:val="20"/>
          </w:rPr>
          <w:t>, l</w:t>
        </w:r>
      </w:ins>
      <w:del w:id="823" w:author="Editor" w:date="2022-06-22T10:52:00Z">
        <w:r w:rsidDel="006E1164">
          <w:rPr>
            <w:sz w:val="20"/>
            <w:szCs w:val="20"/>
          </w:rPr>
          <w:delText xml:space="preserve"> l</w:delText>
        </w:r>
      </w:del>
      <w:r>
        <w:rPr>
          <w:sz w:val="20"/>
          <w:szCs w:val="20"/>
        </w:rPr>
        <w:t>eading to</w:t>
      </w:r>
      <w:ins w:id="824" w:author="Editor" w:date="2022-06-22T10:52:00Z">
        <w:r w:rsidR="006E1164">
          <w:rPr>
            <w:sz w:val="20"/>
            <w:szCs w:val="20"/>
          </w:rPr>
          <w:t xml:space="preserve"> a</w:t>
        </w:r>
      </w:ins>
      <w:r>
        <w:rPr>
          <w:sz w:val="20"/>
          <w:szCs w:val="20"/>
        </w:rPr>
        <w:t xml:space="preserve"> zero or negative growth rate. </w:t>
      </w:r>
      <w:del w:id="825" w:author="Editor" w:date="2022-06-22T10:55:00Z">
        <w:r w:rsidDel="006E1164">
          <w:rPr>
            <w:sz w:val="20"/>
            <w:szCs w:val="20"/>
          </w:rPr>
          <w:delText>On the other hand</w:delText>
        </w:r>
      </w:del>
      <w:ins w:id="826" w:author="Editor" w:date="2022-06-22T10:55:00Z">
        <w:r w:rsidR="006E1164">
          <w:rPr>
            <w:sz w:val="20"/>
            <w:szCs w:val="20"/>
          </w:rPr>
          <w:t>In contrast</w:t>
        </w:r>
      </w:ins>
      <w:r>
        <w:rPr>
          <w:sz w:val="20"/>
          <w:szCs w:val="20"/>
        </w:rPr>
        <w:t xml:space="preserve">, when the frequency of protein degraders is high and </w:t>
      </w:r>
      <w:ins w:id="827" w:author="Editor" w:date="2022-06-22T10:55:00Z">
        <w:r w:rsidR="006E1164">
          <w:rPr>
            <w:sz w:val="20"/>
            <w:szCs w:val="20"/>
          </w:rPr>
          <w:t xml:space="preserve">the </w:t>
        </w:r>
      </w:ins>
      <w:r>
        <w:rPr>
          <w:sz w:val="20"/>
          <w:szCs w:val="20"/>
        </w:rPr>
        <w:t>relative abundance of non</w:t>
      </w:r>
      <w:ins w:id="828" w:author="Editor" w:date="2022-06-22T10:55:00Z">
        <w:r w:rsidR="006E1164">
          <w:rPr>
            <w:sz w:val="20"/>
            <w:szCs w:val="20"/>
          </w:rPr>
          <w:t>-</w:t>
        </w:r>
      </w:ins>
      <w:del w:id="829" w:author="Editor" w:date="2022-06-22T10:55:00Z">
        <w:r w:rsidDel="006E1164">
          <w:rPr>
            <w:sz w:val="20"/>
            <w:szCs w:val="20"/>
          </w:rPr>
          <w:delText xml:space="preserve"> </w:delText>
        </w:r>
      </w:del>
      <w:r>
        <w:rPr>
          <w:sz w:val="20"/>
          <w:szCs w:val="20"/>
        </w:rPr>
        <w:t>protein degraders is low (bottom), diffusing NH</w:t>
      </w:r>
      <w:r w:rsidRPr="001E5629">
        <w:rPr>
          <w:sz w:val="20"/>
          <w:szCs w:val="20"/>
          <w:vertAlign w:val="subscript"/>
          <w:rPrChange w:id="830" w:author="Editor" w:date="2022-06-22T08:41:00Z">
            <w:rPr>
              <w:sz w:val="20"/>
              <w:szCs w:val="20"/>
            </w:rPr>
          </w:rPrChange>
        </w:rPr>
        <w:t>4</w:t>
      </w:r>
      <w:r>
        <w:rPr>
          <w:sz w:val="20"/>
          <w:szCs w:val="20"/>
        </w:rPr>
        <w:t xml:space="preserve"> will </w:t>
      </w:r>
      <w:del w:id="831" w:author="Editor" w:date="2022-06-22T10:55:00Z">
        <w:r w:rsidDel="006E1164">
          <w:rPr>
            <w:sz w:val="20"/>
            <w:szCs w:val="20"/>
          </w:rPr>
          <w:delText xml:space="preserve">mostly </w:delText>
        </w:r>
      </w:del>
      <w:ins w:id="832" w:author="Editor" w:date="2022-06-22T10:55:00Z">
        <w:r w:rsidR="006E1164">
          <w:rPr>
            <w:sz w:val="20"/>
            <w:szCs w:val="20"/>
          </w:rPr>
          <w:t xml:space="preserve">primarily </w:t>
        </w:r>
      </w:ins>
      <w:r>
        <w:rPr>
          <w:sz w:val="20"/>
          <w:szCs w:val="20"/>
        </w:rPr>
        <w:t>benefit protein degraders</w:t>
      </w:r>
      <w:del w:id="833" w:author="Editor" w:date="2022-06-22T10:56:00Z">
        <w:r w:rsidDel="006E1164">
          <w:rPr>
            <w:sz w:val="20"/>
            <w:szCs w:val="20"/>
          </w:rPr>
          <w:delText xml:space="preserve">, </w:delText>
        </w:r>
      </w:del>
      <w:del w:id="834" w:author="Editor" w:date="2022-06-22T10:55:00Z">
        <w:r w:rsidDel="006E1164">
          <w:rPr>
            <w:sz w:val="20"/>
            <w:szCs w:val="20"/>
          </w:rPr>
          <w:delText xml:space="preserve">therefore </w:delText>
        </w:r>
      </w:del>
      <w:ins w:id="835" w:author="Editor" w:date="2022-06-22T10:56:00Z">
        <w:r w:rsidR="006E1164">
          <w:rPr>
            <w:sz w:val="20"/>
            <w:szCs w:val="20"/>
          </w:rPr>
          <w:t xml:space="preserve"> such that </w:t>
        </w:r>
      </w:ins>
      <w:r>
        <w:rPr>
          <w:sz w:val="20"/>
          <w:szCs w:val="20"/>
        </w:rPr>
        <w:t>the benefit</w:t>
      </w:r>
      <w:ins w:id="836" w:author="Editor" w:date="2022-06-22T10:56:00Z">
        <w:r w:rsidR="006E1164">
          <w:rPr>
            <w:sz w:val="20"/>
            <w:szCs w:val="20"/>
          </w:rPr>
          <w:t>-</w:t>
        </w:r>
      </w:ins>
      <w:del w:id="837" w:author="Editor" w:date="2022-06-22T10:56:00Z">
        <w:r w:rsidDel="006E1164">
          <w:rPr>
            <w:sz w:val="20"/>
            <w:szCs w:val="20"/>
          </w:rPr>
          <w:delText xml:space="preserve"> </w:delText>
        </w:r>
      </w:del>
      <w:r>
        <w:rPr>
          <w:sz w:val="20"/>
          <w:szCs w:val="20"/>
        </w:rPr>
        <w:t>to</w:t>
      </w:r>
      <w:ins w:id="838" w:author="Editor" w:date="2022-06-22T10:56:00Z">
        <w:r w:rsidR="006E1164">
          <w:rPr>
            <w:sz w:val="20"/>
            <w:szCs w:val="20"/>
          </w:rPr>
          <w:t>-</w:t>
        </w:r>
      </w:ins>
      <w:del w:id="839" w:author="Editor" w:date="2022-06-22T10:56:00Z">
        <w:r w:rsidDel="006E1164">
          <w:rPr>
            <w:sz w:val="20"/>
            <w:szCs w:val="20"/>
          </w:rPr>
          <w:delText xml:space="preserve"> </w:delText>
        </w:r>
      </w:del>
      <w:r>
        <w:rPr>
          <w:sz w:val="20"/>
          <w:szCs w:val="20"/>
        </w:rPr>
        <w:t xml:space="preserve">cost ratio </w:t>
      </w:r>
      <w:del w:id="840" w:author="Editor" w:date="2022-06-22T10:56:00Z">
        <w:r w:rsidDel="006E1164">
          <w:rPr>
            <w:sz w:val="20"/>
            <w:szCs w:val="20"/>
          </w:rPr>
          <w:delText xml:space="preserve">of </w:delText>
        </w:r>
      </w:del>
      <w:ins w:id="841" w:author="Editor" w:date="2022-06-22T10:56:00Z">
        <w:r w:rsidR="006E1164">
          <w:rPr>
            <w:sz w:val="20"/>
            <w:szCs w:val="20"/>
          </w:rPr>
          <w:t xml:space="preserve">for </w:t>
        </w:r>
      </w:ins>
      <w:r>
        <w:rPr>
          <w:sz w:val="20"/>
          <w:szCs w:val="20"/>
        </w:rPr>
        <w:t>nitrogen mineralization is high and the growth rate of protein degraders is strongly positive.</w:t>
      </w:r>
    </w:p>
    <w:p w14:paraId="3AFB5BA0" w14:textId="77777777" w:rsidR="00587896" w:rsidRDefault="00587896">
      <w:pPr>
        <w:spacing w:line="240" w:lineRule="auto"/>
        <w:rPr>
          <w:sz w:val="24"/>
          <w:szCs w:val="24"/>
        </w:rPr>
      </w:pPr>
    </w:p>
    <w:p w14:paraId="57F6D793" w14:textId="77777777" w:rsidR="00587896" w:rsidRDefault="00587896">
      <w:pPr>
        <w:rPr>
          <w:sz w:val="24"/>
          <w:szCs w:val="24"/>
        </w:rPr>
      </w:pPr>
    </w:p>
    <w:p w14:paraId="33B90310" w14:textId="7E592070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 xml:space="preserve">Previous work </w:t>
      </w:r>
      <w:del w:id="842" w:author="Editor" w:date="2022-06-22T10:57:00Z">
        <w:r w:rsidDel="00C258C3">
          <w:rPr>
            <w:sz w:val="24"/>
            <w:szCs w:val="24"/>
          </w:rPr>
          <w:delText xml:space="preserve">on </w:delText>
        </w:r>
      </w:del>
      <w:ins w:id="843" w:author="Editor" w:date="2022-06-22T10:57:00Z">
        <w:r w:rsidR="00C258C3">
          <w:rPr>
            <w:sz w:val="24"/>
            <w:szCs w:val="24"/>
          </w:rPr>
          <w:t xml:space="preserve">using </w:t>
        </w:r>
      </w:ins>
      <w:r>
        <w:rPr>
          <w:sz w:val="24"/>
          <w:szCs w:val="24"/>
        </w:rPr>
        <w:t xml:space="preserve">soil carbon models </w:t>
      </w:r>
      <w:del w:id="844" w:author="Editor" w:date="2022-06-22T10:57:00Z">
        <w:r w:rsidDel="00C258C3">
          <w:rPr>
            <w:sz w:val="24"/>
            <w:szCs w:val="24"/>
          </w:rPr>
          <w:delText xml:space="preserve">already </w:delText>
        </w:r>
      </w:del>
      <w:ins w:id="845" w:author="Editor" w:date="2022-06-22T10:57:00Z">
        <w:r w:rsidR="00C258C3">
          <w:rPr>
            <w:sz w:val="24"/>
            <w:szCs w:val="24"/>
          </w:rPr>
          <w:t>has already demonstrated that</w:t>
        </w:r>
      </w:ins>
      <w:del w:id="846" w:author="Editor" w:date="2022-06-22T10:57:00Z">
        <w:r w:rsidDel="00C258C3">
          <w:rPr>
            <w:sz w:val="24"/>
            <w:szCs w:val="24"/>
          </w:rPr>
          <w:delText>showed that</w:delText>
        </w:r>
      </w:del>
      <w:r>
        <w:rPr>
          <w:sz w:val="24"/>
          <w:szCs w:val="24"/>
        </w:rPr>
        <w:t xml:space="preserve"> microbial community trait eco-evolution in response to environmental change </w:t>
      </w:r>
      <w:del w:id="847" w:author="Editor" w:date="2022-06-22T10:58:00Z">
        <w:r w:rsidDel="00C258C3">
          <w:rPr>
            <w:sz w:val="24"/>
            <w:szCs w:val="24"/>
          </w:rPr>
          <w:delText xml:space="preserve">modified </w:delText>
        </w:r>
      </w:del>
      <w:ins w:id="848" w:author="Editor" w:date="2022-06-22T10:58:00Z">
        <w:r w:rsidR="00C258C3">
          <w:rPr>
            <w:sz w:val="24"/>
            <w:szCs w:val="24"/>
          </w:rPr>
          <w:t xml:space="preserve">modifies </w:t>
        </w:r>
      </w:ins>
      <w:r>
        <w:rPr>
          <w:sz w:val="24"/>
          <w:szCs w:val="24"/>
        </w:rPr>
        <w:t xml:space="preserve">carbon decay </w:t>
      </w:r>
      <w:hyperlink r:id="rId35">
        <w:r>
          <w:rPr>
            <w:color w:val="000000"/>
            <w:sz w:val="24"/>
            <w:szCs w:val="24"/>
          </w:rPr>
          <w:t xml:space="preserve">(Abs, Leman, and </w:t>
        </w:r>
        <w:proofErr w:type="spellStart"/>
        <w:r>
          <w:rPr>
            <w:color w:val="000000"/>
            <w:sz w:val="24"/>
            <w:szCs w:val="24"/>
          </w:rPr>
          <w:t>Ferrière</w:t>
        </w:r>
        <w:proofErr w:type="spellEnd"/>
        <w:r>
          <w:rPr>
            <w:color w:val="000000"/>
            <w:sz w:val="24"/>
            <w:szCs w:val="24"/>
          </w:rPr>
          <w:t xml:space="preserve"> 2020)</w:t>
        </w:r>
      </w:hyperlink>
      <w:r>
        <w:rPr>
          <w:sz w:val="24"/>
          <w:szCs w:val="24"/>
        </w:rPr>
        <w:t>. However</w:t>
      </w:r>
      <w:ins w:id="849" w:author="Editor" w:date="2022-06-22T10:58:00Z">
        <w:r w:rsidR="00C258C3">
          <w:rPr>
            <w:sz w:val="24"/>
            <w:szCs w:val="24"/>
          </w:rPr>
          <w:t xml:space="preserve">, these researchers did not observe any </w:t>
        </w:r>
      </w:ins>
      <w:del w:id="850" w:author="Editor" w:date="2022-06-22T10:58:00Z">
        <w:r w:rsidDel="00C258C3">
          <w:rPr>
            <w:sz w:val="24"/>
            <w:szCs w:val="24"/>
          </w:rPr>
          <w:delText xml:space="preserve"> they did not find the </w:delText>
        </w:r>
      </w:del>
      <w:r>
        <w:rPr>
          <w:sz w:val="24"/>
          <w:szCs w:val="24"/>
        </w:rPr>
        <w:t>dependence on the initial trait value</w:t>
      </w:r>
      <w:del w:id="851" w:author="Editor" w:date="2022-06-22T10:58:00Z">
        <w:r w:rsidDel="00C258C3">
          <w:rPr>
            <w:sz w:val="24"/>
            <w:szCs w:val="24"/>
          </w:rPr>
          <w:delText>, i.e.</w:delText>
        </w:r>
      </w:del>
      <w:ins w:id="852" w:author="Editor" w:date="2022-06-22T10:58:00Z">
        <w:r w:rsidR="00C258C3">
          <w:rPr>
            <w:sz w:val="24"/>
            <w:szCs w:val="24"/>
          </w:rPr>
          <w:t xml:space="preserve"> akin to</w:t>
        </w:r>
      </w:ins>
      <w:r>
        <w:rPr>
          <w:sz w:val="24"/>
          <w:szCs w:val="24"/>
        </w:rPr>
        <w:t xml:space="preserve"> the legacy effect that we </w:t>
      </w:r>
      <w:del w:id="853" w:author="Editor" w:date="2022-06-22T10:58:00Z">
        <w:r w:rsidDel="00C258C3">
          <w:rPr>
            <w:sz w:val="24"/>
            <w:szCs w:val="24"/>
          </w:rPr>
          <w:delText xml:space="preserve">found </w:delText>
        </w:r>
      </w:del>
      <w:ins w:id="854" w:author="Editor" w:date="2022-06-22T10:58:00Z">
        <w:r w:rsidR="00C258C3">
          <w:rPr>
            <w:sz w:val="24"/>
            <w:szCs w:val="24"/>
          </w:rPr>
          <w:t xml:space="preserve">observed </w:t>
        </w:r>
      </w:ins>
      <w:r>
        <w:rPr>
          <w:sz w:val="24"/>
          <w:szCs w:val="24"/>
        </w:rPr>
        <w:t>here. This is because they worked at a higher organization level</w:t>
      </w:r>
      <w:ins w:id="855" w:author="Editor" w:date="2022-06-22T10:58:00Z">
        <w:r w:rsidR="00C258C3">
          <w:rPr>
            <w:sz w:val="24"/>
            <w:szCs w:val="24"/>
          </w:rPr>
          <w:t xml:space="preserve">, with the microbial trait in question being the </w:t>
        </w:r>
      </w:ins>
      <w:del w:id="856" w:author="Editor" w:date="2022-06-22T10:58:00Z">
        <w:r w:rsidDel="00C258C3">
          <w:rPr>
            <w:sz w:val="24"/>
            <w:szCs w:val="24"/>
          </w:rPr>
          <w:delText>. T</w:delText>
        </w:r>
      </w:del>
      <w:ins w:id="857" w:author="Editor" w:date="2022-06-22T10:59:00Z">
        <w:r w:rsidR="00C258C3">
          <w:rPr>
            <w:sz w:val="24"/>
            <w:szCs w:val="24"/>
          </w:rPr>
          <w:t>a</w:t>
        </w:r>
      </w:ins>
      <w:del w:id="858" w:author="Editor" w:date="2022-06-22T10:58:00Z">
        <w:r w:rsidDel="00C258C3">
          <w:rPr>
            <w:sz w:val="24"/>
            <w:szCs w:val="24"/>
          </w:rPr>
          <w:delText>he microbial trait was the a</w:delText>
        </w:r>
      </w:del>
      <w:r>
        <w:rPr>
          <w:sz w:val="24"/>
          <w:szCs w:val="24"/>
        </w:rPr>
        <w:t xml:space="preserve">llocation to enzyme production and the function </w:t>
      </w:r>
      <w:del w:id="859" w:author="Editor" w:date="2022-06-22T10:59:00Z">
        <w:r w:rsidDel="00C258C3">
          <w:rPr>
            <w:sz w:val="24"/>
            <w:szCs w:val="24"/>
          </w:rPr>
          <w:delText xml:space="preserve">was </w:delText>
        </w:r>
      </w:del>
      <w:ins w:id="860" w:author="Editor" w:date="2022-06-22T10:59:00Z">
        <w:r w:rsidR="00C258C3">
          <w:rPr>
            <w:sz w:val="24"/>
            <w:szCs w:val="24"/>
          </w:rPr>
          <w:t xml:space="preserve">being </w:t>
        </w:r>
      </w:ins>
      <w:r>
        <w:rPr>
          <w:sz w:val="24"/>
          <w:szCs w:val="24"/>
        </w:rPr>
        <w:t xml:space="preserve">the decay rate of the </w:t>
      </w:r>
      <w:del w:id="861" w:author="Editor" w:date="2022-06-22T10:59:00Z">
        <w:r w:rsidDel="00C258C3">
          <w:rPr>
            <w:sz w:val="24"/>
            <w:szCs w:val="24"/>
          </w:rPr>
          <w:delText xml:space="preserve">one pool of </w:delText>
        </w:r>
      </w:del>
      <w:r>
        <w:rPr>
          <w:sz w:val="24"/>
          <w:szCs w:val="24"/>
        </w:rPr>
        <w:t xml:space="preserve">soil organic pool. </w:t>
      </w:r>
      <w:del w:id="862" w:author="Editor" w:date="2022-06-22T10:59:00Z">
        <w:r w:rsidDel="00C258C3">
          <w:rPr>
            <w:sz w:val="24"/>
            <w:szCs w:val="24"/>
          </w:rPr>
          <w:delText xml:space="preserve">Our </w:delText>
        </w:r>
      </w:del>
      <w:ins w:id="863" w:author="Editor" w:date="2022-06-22T10:59:00Z">
        <w:r w:rsidR="00C258C3">
          <w:rPr>
            <w:sz w:val="24"/>
            <w:szCs w:val="24"/>
          </w:rPr>
          <w:t xml:space="preserve">Our results </w:t>
        </w:r>
      </w:ins>
      <w:r>
        <w:rPr>
          <w:sz w:val="24"/>
          <w:szCs w:val="24"/>
        </w:rPr>
        <w:t xml:space="preserve">and other studies working at a finer scale </w:t>
      </w:r>
      <w:hyperlink r:id="rId36">
        <w:r>
          <w:rPr>
            <w:color w:val="000000"/>
            <w:sz w:val="24"/>
            <w:szCs w:val="24"/>
          </w:rPr>
          <w:t>(Wang and Allison 2021)</w:t>
        </w:r>
      </w:hyperlink>
      <w:ins w:id="864" w:author="Editor" w:date="2022-06-22T10:59:00Z">
        <w:r w:rsidR="00C258C3">
          <w:rPr>
            <w:sz w:val="24"/>
            <w:szCs w:val="24"/>
          </w:rPr>
          <w:t xml:space="preserve">, in contrast, show that </w:t>
        </w:r>
      </w:ins>
      <w:del w:id="865" w:author="Editor" w:date="2022-06-22T10:59:00Z">
        <w:r w:rsidDel="00C258C3">
          <w:rPr>
            <w:sz w:val="24"/>
            <w:szCs w:val="24"/>
          </w:rPr>
          <w:delText xml:space="preserve"> shows that </w:delText>
        </w:r>
      </w:del>
      <w:r>
        <w:rPr>
          <w:sz w:val="24"/>
          <w:szCs w:val="24"/>
        </w:rPr>
        <w:t xml:space="preserve">with explicit representation of microbial taxa and soil organic compounds, we can reveal the legacy effect of </w:t>
      </w:r>
      <w:ins w:id="866" w:author="Editor" w:date="2022-06-22T10:59:00Z">
        <w:r w:rsidR="00C258C3">
          <w:rPr>
            <w:sz w:val="24"/>
            <w:szCs w:val="24"/>
          </w:rPr>
          <w:t xml:space="preserve">initial </w:t>
        </w:r>
      </w:ins>
      <w:r>
        <w:rPr>
          <w:sz w:val="24"/>
          <w:szCs w:val="24"/>
        </w:rPr>
        <w:t xml:space="preserve">community </w:t>
      </w:r>
      <w:del w:id="867" w:author="Editor" w:date="2022-06-22T10:59:00Z">
        <w:r w:rsidDel="00C258C3">
          <w:rPr>
            <w:sz w:val="24"/>
            <w:szCs w:val="24"/>
          </w:rPr>
          <w:delText xml:space="preserve">initial </w:delText>
        </w:r>
      </w:del>
      <w:r>
        <w:rPr>
          <w:sz w:val="24"/>
          <w:szCs w:val="24"/>
        </w:rPr>
        <w:t xml:space="preserve">structure on decay </w:t>
      </w:r>
      <w:del w:id="868" w:author="Editor" w:date="2022-06-22T10:59:00Z">
        <w:r w:rsidDel="00C258C3">
          <w:rPr>
            <w:sz w:val="24"/>
            <w:szCs w:val="24"/>
          </w:rPr>
          <w:delText xml:space="preserve">responses </w:delText>
        </w:r>
      </w:del>
      <w:ins w:id="869" w:author="Editor" w:date="2022-06-22T10:59:00Z">
        <w:r w:rsidR="00C258C3">
          <w:rPr>
            <w:sz w:val="24"/>
            <w:szCs w:val="24"/>
          </w:rPr>
          <w:t xml:space="preserve">activity in response </w:t>
        </w:r>
      </w:ins>
      <w:r>
        <w:rPr>
          <w:sz w:val="24"/>
          <w:szCs w:val="24"/>
        </w:rPr>
        <w:t xml:space="preserve">to environmental change that has been observed empirically </w:t>
      </w:r>
      <w:hyperlink r:id="rId37">
        <w:r>
          <w:rPr>
            <w:color w:val="000000"/>
            <w:sz w:val="24"/>
            <w:szCs w:val="24"/>
          </w:rPr>
          <w:t>(Martiny et al. 2017)</w:t>
        </w:r>
      </w:hyperlink>
      <w:r>
        <w:rPr>
          <w:sz w:val="24"/>
          <w:szCs w:val="24"/>
        </w:rPr>
        <w:t>.</w:t>
      </w:r>
    </w:p>
    <w:p w14:paraId="5BB73C6D" w14:textId="77777777" w:rsidR="00587896" w:rsidRDefault="00587896">
      <w:pPr>
        <w:spacing w:line="240" w:lineRule="auto"/>
        <w:rPr>
          <w:sz w:val="24"/>
          <w:szCs w:val="24"/>
        </w:rPr>
      </w:pPr>
    </w:p>
    <w:p w14:paraId="1F96039B" w14:textId="7887FDC5" w:rsidR="00587896" w:rsidRDefault="000F621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For this study, we made some assumptions that should be explored more in future studies. For example, we made microbial functional groups specialists by allowing them to degrade at most 3 substrate components out of 14</w:t>
      </w:r>
      <w:ins w:id="870" w:author="Editor" w:date="2022-06-22T11:10:00Z">
        <w:r w:rsidR="00C258C3">
          <w:rPr>
            <w:sz w:val="24"/>
            <w:szCs w:val="24"/>
          </w:rPr>
          <w:t xml:space="preserve"> possible components</w:t>
        </w:r>
      </w:ins>
      <w:r>
        <w:rPr>
          <w:sz w:val="24"/>
          <w:szCs w:val="24"/>
        </w:rPr>
        <w:t xml:space="preserve">. If we </w:t>
      </w:r>
      <w:r>
        <w:rPr>
          <w:sz w:val="24"/>
          <w:szCs w:val="24"/>
        </w:rPr>
        <w:lastRenderedPageBreak/>
        <w:t>parameterized the opposite</w:t>
      </w:r>
      <w:del w:id="871" w:author="Editor" w:date="2022-06-22T11:10:00Z">
        <w:r w:rsidDel="00C258C3">
          <w:rPr>
            <w:sz w:val="24"/>
            <w:szCs w:val="24"/>
          </w:rPr>
          <w:delText xml:space="preserve">, i.e. </w:delText>
        </w:r>
      </w:del>
      <w:ins w:id="872" w:author="Editor" w:date="2022-06-22T11:10:00Z">
        <w:r w:rsidR="00C258C3">
          <w:rPr>
            <w:sz w:val="24"/>
            <w:szCs w:val="24"/>
          </w:rPr>
          <w:t xml:space="preserve"> such that </w:t>
        </w:r>
      </w:ins>
      <w:r>
        <w:rPr>
          <w:sz w:val="24"/>
          <w:szCs w:val="24"/>
        </w:rPr>
        <w:t xml:space="preserve">microbes </w:t>
      </w:r>
      <w:del w:id="873" w:author="Editor" w:date="2022-06-22T11:10:00Z">
        <w:r w:rsidDel="00C258C3">
          <w:rPr>
            <w:sz w:val="24"/>
            <w:szCs w:val="24"/>
          </w:rPr>
          <w:delText xml:space="preserve">producing </w:delText>
        </w:r>
      </w:del>
      <w:ins w:id="874" w:author="Editor" w:date="2022-06-22T11:10:00Z">
        <w:r w:rsidR="00C258C3">
          <w:rPr>
            <w:sz w:val="24"/>
            <w:szCs w:val="24"/>
          </w:rPr>
          <w:t xml:space="preserve">are able to produce </w:t>
        </w:r>
      </w:ins>
      <w:r>
        <w:rPr>
          <w:sz w:val="24"/>
          <w:szCs w:val="24"/>
        </w:rPr>
        <w:t xml:space="preserve">all types of enzymes and </w:t>
      </w:r>
      <w:del w:id="875" w:author="Editor" w:date="2022-06-22T11:10:00Z">
        <w:r w:rsidDel="00C258C3">
          <w:rPr>
            <w:sz w:val="24"/>
            <w:szCs w:val="24"/>
          </w:rPr>
          <w:delText xml:space="preserve">having </w:delText>
        </w:r>
      </w:del>
      <w:ins w:id="876" w:author="Editor" w:date="2022-06-22T11:10:00Z">
        <w:r w:rsidR="00C258C3">
          <w:rPr>
            <w:sz w:val="24"/>
            <w:szCs w:val="24"/>
          </w:rPr>
          <w:t xml:space="preserve">have </w:t>
        </w:r>
      </w:ins>
      <w:r>
        <w:rPr>
          <w:sz w:val="24"/>
          <w:szCs w:val="24"/>
        </w:rPr>
        <w:t xml:space="preserve">access to all substrate components, we would expect no discriminatory selection of specific taxa, and therefore no </w:t>
      </w:r>
      <w:del w:id="877" w:author="Editor" w:date="2022-06-22T11:10:00Z">
        <w:r w:rsidDel="00C258C3">
          <w:rPr>
            <w:sz w:val="24"/>
            <w:szCs w:val="24"/>
          </w:rPr>
          <w:delText xml:space="preserve">more </w:delText>
        </w:r>
      </w:del>
      <w:ins w:id="878" w:author="Editor" w:date="2022-06-22T11:10:00Z">
        <w:r w:rsidR="00C258C3">
          <w:rPr>
            <w:sz w:val="24"/>
            <w:szCs w:val="24"/>
          </w:rPr>
          <w:t>greater differences in community composition</w:t>
        </w:r>
      </w:ins>
      <w:del w:id="879" w:author="Editor" w:date="2022-06-22T11:10:00Z">
        <w:r w:rsidDel="00C258C3">
          <w:rPr>
            <w:sz w:val="24"/>
            <w:szCs w:val="24"/>
          </w:rPr>
          <w:delText>difference in community compositions</w:delText>
        </w:r>
      </w:del>
      <w:r>
        <w:rPr>
          <w:sz w:val="24"/>
          <w:szCs w:val="24"/>
        </w:rPr>
        <w:t xml:space="preserve"> between substrates </w:t>
      </w:r>
      <w:del w:id="880" w:author="Editor" w:date="2022-06-22T11:10:00Z">
        <w:r w:rsidDel="00C258C3">
          <w:rPr>
            <w:sz w:val="24"/>
            <w:szCs w:val="24"/>
          </w:rPr>
          <w:delText xml:space="preserve">than </w:delText>
        </w:r>
      </w:del>
      <w:ins w:id="881" w:author="Editor" w:date="2022-06-22T11:10:00Z">
        <w:r w:rsidR="00C258C3">
          <w:rPr>
            <w:sz w:val="24"/>
            <w:szCs w:val="24"/>
          </w:rPr>
          <w:t xml:space="preserve">as compared to </w:t>
        </w:r>
      </w:ins>
      <w:r>
        <w:rPr>
          <w:sz w:val="24"/>
          <w:szCs w:val="24"/>
        </w:rPr>
        <w:t xml:space="preserve">within one substrate. We would </w:t>
      </w:r>
      <w:ins w:id="882" w:author="Editor" w:date="2022-06-22T11:11:00Z">
        <w:r w:rsidR="00C258C3">
          <w:rPr>
            <w:sz w:val="24"/>
            <w:szCs w:val="24"/>
          </w:rPr>
          <w:t xml:space="preserve">similarly not expect substate change or dispersal to have any impact </w:t>
        </w:r>
      </w:ins>
      <w:del w:id="883" w:author="Editor" w:date="2022-06-22T11:11:00Z">
        <w:r w:rsidDel="00C258C3">
          <w:rPr>
            <w:sz w:val="24"/>
            <w:szCs w:val="24"/>
          </w:rPr>
          <w:delText xml:space="preserve">expect no more effect of substrate change and dispersal </w:delText>
        </w:r>
      </w:del>
      <w:r>
        <w:rPr>
          <w:sz w:val="24"/>
          <w:szCs w:val="24"/>
        </w:rPr>
        <w:t xml:space="preserve">on community composition, and specific substrate decay </w:t>
      </w:r>
      <w:del w:id="884" w:author="Editor" w:date="2022-06-22T11:11:00Z">
        <w:r w:rsidDel="00C258C3">
          <w:rPr>
            <w:sz w:val="24"/>
            <w:szCs w:val="24"/>
          </w:rPr>
          <w:delText xml:space="preserve">would </w:delText>
        </w:r>
      </w:del>
      <w:ins w:id="885" w:author="Editor" w:date="2022-06-22T11:11:00Z">
        <w:r w:rsidR="00C258C3">
          <w:rPr>
            <w:sz w:val="24"/>
            <w:szCs w:val="24"/>
          </w:rPr>
          <w:t xml:space="preserve">rates would only be determined by the content of that substrate. </w:t>
        </w:r>
      </w:ins>
      <w:del w:id="886" w:author="Editor" w:date="2022-06-22T11:12:00Z">
        <w:r w:rsidDel="00C258C3">
          <w:rPr>
            <w:sz w:val="24"/>
            <w:szCs w:val="24"/>
          </w:rPr>
          <w:delText>only be determined by its content. We could</w:delText>
        </w:r>
      </w:del>
      <w:ins w:id="887" w:author="Editor" w:date="2022-06-22T11:12:00Z">
        <w:r w:rsidR="00C258C3">
          <w:rPr>
            <w:sz w:val="24"/>
            <w:szCs w:val="24"/>
          </w:rPr>
          <w:t>In the future</w:t>
        </w:r>
      </w:ins>
      <w:ins w:id="888" w:author="Editor" w:date="2022-06-22T11:13:00Z">
        <w:r w:rsidR="00C258C3">
          <w:rPr>
            <w:sz w:val="24"/>
            <w:szCs w:val="24"/>
          </w:rPr>
          <w:t>,</w:t>
        </w:r>
      </w:ins>
      <w:ins w:id="889" w:author="Editor" w:date="2022-06-22T11:12:00Z">
        <w:r w:rsidR="00C258C3">
          <w:rPr>
            <w:sz w:val="24"/>
            <w:szCs w:val="24"/>
          </w:rPr>
          <w:t xml:space="preserve"> we can poten</w:t>
        </w:r>
      </w:ins>
      <w:ins w:id="890" w:author="Editor" w:date="2022-06-22T11:13:00Z">
        <w:r w:rsidR="00C258C3">
          <w:rPr>
            <w:sz w:val="24"/>
            <w:szCs w:val="24"/>
          </w:rPr>
          <w:t>ti</w:t>
        </w:r>
      </w:ins>
      <w:ins w:id="891" w:author="Editor" w:date="2022-06-22T11:12:00Z">
        <w:r w:rsidR="00C258C3">
          <w:rPr>
            <w:sz w:val="24"/>
            <w:szCs w:val="24"/>
          </w:rPr>
          <w:t xml:space="preserve">ally investigate whether </w:t>
        </w:r>
      </w:ins>
      <w:del w:id="892" w:author="Editor" w:date="2022-06-22T11:12:00Z">
        <w:r w:rsidDel="00C258C3">
          <w:rPr>
            <w:sz w:val="24"/>
            <w:szCs w:val="24"/>
          </w:rPr>
          <w:delText xml:space="preserve"> investigate if </w:delText>
        </w:r>
      </w:del>
      <w:r>
        <w:rPr>
          <w:sz w:val="24"/>
          <w:szCs w:val="24"/>
        </w:rPr>
        <w:t xml:space="preserve">we can </w:t>
      </w:r>
      <w:del w:id="893" w:author="Editor" w:date="2022-06-22T11:12:00Z">
        <w:r w:rsidDel="00C258C3">
          <w:rPr>
            <w:sz w:val="24"/>
            <w:szCs w:val="24"/>
          </w:rPr>
          <w:delText xml:space="preserve">find </w:delText>
        </w:r>
      </w:del>
      <w:ins w:id="894" w:author="Editor" w:date="2022-06-22T11:12:00Z">
        <w:r w:rsidR="00C258C3">
          <w:rPr>
            <w:sz w:val="24"/>
            <w:szCs w:val="24"/>
          </w:rPr>
          <w:t xml:space="preserve">determine </w:t>
        </w:r>
      </w:ins>
      <w:r>
        <w:rPr>
          <w:sz w:val="24"/>
          <w:szCs w:val="24"/>
        </w:rPr>
        <w:t xml:space="preserve">the degree of specialism under which substrate protein content no longer selects for </w:t>
      </w:r>
      <w:del w:id="895" w:author="Editor" w:date="2022-06-22T11:12:00Z">
        <w:r w:rsidDel="00C258C3">
          <w:rPr>
            <w:sz w:val="24"/>
            <w:szCs w:val="24"/>
          </w:rPr>
          <w:delText xml:space="preserve">different </w:delText>
        </w:r>
      </w:del>
      <w:ins w:id="896" w:author="Editor" w:date="2022-06-22T11:12:00Z">
        <w:r w:rsidR="00C258C3">
          <w:rPr>
            <w:sz w:val="24"/>
            <w:szCs w:val="24"/>
          </w:rPr>
          <w:t xml:space="preserve">differences in </w:t>
        </w:r>
      </w:ins>
      <w:r>
        <w:rPr>
          <w:sz w:val="24"/>
          <w:szCs w:val="24"/>
        </w:rPr>
        <w:t>community composition</w:t>
      </w:r>
      <w:ins w:id="897" w:author="Editor" w:date="2022-06-22T11:12:00Z">
        <w:r w:rsidR="00C258C3">
          <w:rPr>
            <w:sz w:val="24"/>
            <w:szCs w:val="24"/>
          </w:rPr>
          <w:t>.</w:t>
        </w:r>
      </w:ins>
      <w:del w:id="898" w:author="Editor" w:date="2022-06-22T11:12:00Z">
        <w:r w:rsidDel="00C258C3">
          <w:rPr>
            <w:sz w:val="24"/>
            <w:szCs w:val="24"/>
          </w:rPr>
          <w:delText>s.</w:delText>
        </w:r>
      </w:del>
      <w:r>
        <w:rPr>
          <w:sz w:val="24"/>
          <w:szCs w:val="24"/>
        </w:rPr>
        <w:t xml:space="preserve"> </w:t>
      </w:r>
    </w:p>
    <w:p w14:paraId="59151B43" w14:textId="77777777" w:rsidR="00587896" w:rsidRDefault="00587896">
      <w:pPr>
        <w:rPr>
          <w:sz w:val="24"/>
          <w:szCs w:val="24"/>
        </w:rPr>
      </w:pPr>
    </w:p>
    <w:p w14:paraId="19C3BDE5" w14:textId="084972F9" w:rsidR="00587896" w:rsidRDefault="000F6213">
      <w:pPr>
        <w:rPr>
          <w:sz w:val="24"/>
          <w:szCs w:val="24"/>
        </w:rPr>
      </w:pPr>
      <w:r>
        <w:rPr>
          <w:sz w:val="24"/>
          <w:szCs w:val="24"/>
        </w:rPr>
        <w:t>Understanding the effect of substrate and dispersal on soil microbial community function</w:t>
      </w:r>
      <w:ins w:id="899" w:author="Editor" w:date="2022-06-22T11:13:00Z">
        <w:r w:rsidR="00C258C3">
          <w:rPr>
            <w:sz w:val="24"/>
            <w:szCs w:val="24"/>
          </w:rPr>
          <w:t>ality</w:t>
        </w:r>
      </w:ins>
      <w:del w:id="900" w:author="Editor" w:date="2022-06-22T11:13:00Z">
        <w:r w:rsidDel="00C258C3">
          <w:rPr>
            <w:sz w:val="24"/>
            <w:szCs w:val="24"/>
          </w:rPr>
          <w:delText>s</w:delText>
        </w:r>
      </w:del>
      <w:r>
        <w:rPr>
          <w:sz w:val="24"/>
          <w:szCs w:val="24"/>
        </w:rPr>
        <w:t xml:space="preserve"> has numerous potential implications. Because microbial activity releases nutrients</w:t>
      </w:r>
      <w:ins w:id="901" w:author="Editor" w:date="2022-06-22T11:13:00Z">
        <w:r w:rsidR="00C258C3">
          <w:rPr>
            <w:sz w:val="24"/>
            <w:szCs w:val="24"/>
          </w:rPr>
          <w:t xml:space="preserve"> </w:t>
        </w:r>
      </w:ins>
      <w:del w:id="902" w:author="Editor" w:date="2022-06-22T11:13:00Z">
        <w:r w:rsidDel="00C258C3">
          <w:rPr>
            <w:sz w:val="24"/>
            <w:szCs w:val="24"/>
          </w:rPr>
          <w:delText xml:space="preserve">, </w:delText>
        </w:r>
      </w:del>
      <w:r>
        <w:rPr>
          <w:sz w:val="24"/>
          <w:szCs w:val="24"/>
        </w:rPr>
        <w:t>such as mineralized nitrogen</w:t>
      </w:r>
      <w:ins w:id="903" w:author="Editor" w:date="2022-06-22T11:13:00Z">
        <w:r w:rsidR="00C258C3">
          <w:rPr>
            <w:sz w:val="24"/>
            <w:szCs w:val="24"/>
          </w:rPr>
          <w:t xml:space="preserve"> that </w:t>
        </w:r>
      </w:ins>
      <w:del w:id="904" w:author="Editor" w:date="2022-06-22T11:13:00Z">
        <w:r w:rsidDel="00C258C3">
          <w:rPr>
            <w:sz w:val="24"/>
            <w:szCs w:val="24"/>
          </w:rPr>
          <w:delText xml:space="preserve">, which </w:delText>
        </w:r>
      </w:del>
      <w:r>
        <w:rPr>
          <w:sz w:val="24"/>
          <w:szCs w:val="24"/>
        </w:rPr>
        <w:t xml:space="preserve">plants </w:t>
      </w:r>
      <w:del w:id="905" w:author="Editor" w:date="2022-06-22T11:13:00Z">
        <w:r w:rsidDel="00C258C3">
          <w:rPr>
            <w:sz w:val="24"/>
            <w:szCs w:val="24"/>
          </w:rPr>
          <w:delText xml:space="preserve">need </w:delText>
        </w:r>
      </w:del>
      <w:ins w:id="906" w:author="Editor" w:date="2022-06-22T11:13:00Z">
        <w:r w:rsidR="00C258C3">
          <w:rPr>
            <w:sz w:val="24"/>
            <w:szCs w:val="24"/>
          </w:rPr>
          <w:t xml:space="preserve">require for growth, </w:t>
        </w:r>
      </w:ins>
      <w:del w:id="907" w:author="Editor" w:date="2022-06-22T11:13:00Z">
        <w:r w:rsidDel="00C258C3">
          <w:rPr>
            <w:sz w:val="24"/>
            <w:szCs w:val="24"/>
          </w:rPr>
          <w:delText xml:space="preserve">to grow, </w:delText>
        </w:r>
      </w:del>
      <w:r>
        <w:rPr>
          <w:sz w:val="24"/>
          <w:szCs w:val="24"/>
        </w:rPr>
        <w:t>there has bee</w:t>
      </w:r>
      <w:ins w:id="908" w:author="Editor" w:date="2022-06-22T11:13:00Z">
        <w:r w:rsidR="00C258C3">
          <w:rPr>
            <w:sz w:val="24"/>
            <w:szCs w:val="24"/>
          </w:rPr>
          <w:t xml:space="preserve">n significant research </w:t>
        </w:r>
      </w:ins>
      <w:del w:id="909" w:author="Editor" w:date="2022-06-22T11:13:00Z">
        <w:r w:rsidDel="00C258C3">
          <w:rPr>
            <w:sz w:val="24"/>
            <w:szCs w:val="24"/>
          </w:rPr>
          <w:delText xml:space="preserve">n </w:delText>
        </w:r>
      </w:del>
      <w:r>
        <w:rPr>
          <w:sz w:val="24"/>
          <w:szCs w:val="24"/>
        </w:rPr>
        <w:t xml:space="preserve">interest in performing microbial inoculation </w:t>
      </w:r>
      <w:del w:id="910" w:author="Editor" w:date="2022-06-22T11:13:00Z">
        <w:r w:rsidDel="00C258C3">
          <w:rPr>
            <w:sz w:val="24"/>
            <w:szCs w:val="24"/>
          </w:rPr>
          <w:delText xml:space="preserve">to increase </w:delText>
        </w:r>
      </w:del>
      <w:ins w:id="911" w:author="Editor" w:date="2022-06-22T11:13:00Z">
        <w:r w:rsidR="00C258C3">
          <w:rPr>
            <w:sz w:val="24"/>
            <w:szCs w:val="24"/>
          </w:rPr>
          <w:t xml:space="preserve">as a means of increasing </w:t>
        </w:r>
      </w:ins>
      <w:r>
        <w:rPr>
          <w:sz w:val="24"/>
          <w:szCs w:val="24"/>
        </w:rPr>
        <w:t>crop yield</w:t>
      </w:r>
      <w:ins w:id="912" w:author="Editor" w:date="2022-06-22T11:13:00Z">
        <w:r w:rsidR="00C258C3">
          <w:rPr>
            <w:sz w:val="24"/>
            <w:szCs w:val="24"/>
          </w:rPr>
          <w:t>s</w:t>
        </w:r>
      </w:ins>
      <w:r>
        <w:rPr>
          <w:sz w:val="24"/>
          <w:szCs w:val="24"/>
        </w:rPr>
        <w:t xml:space="preserve">, </w:t>
      </w:r>
      <w:del w:id="913" w:author="Editor" w:date="2022-06-22T11:14:00Z">
        <w:r w:rsidDel="00C258C3">
          <w:rPr>
            <w:sz w:val="24"/>
            <w:szCs w:val="24"/>
          </w:rPr>
          <w:delText xml:space="preserve">but it is still </w:delText>
        </w:r>
      </w:del>
      <w:ins w:id="914" w:author="Editor" w:date="2022-06-22T11:14:00Z">
        <w:r w:rsidR="00C258C3">
          <w:rPr>
            <w:sz w:val="24"/>
            <w:szCs w:val="24"/>
          </w:rPr>
          <w:t xml:space="preserve">although at present it remains </w:t>
        </w:r>
      </w:ins>
      <w:r>
        <w:rPr>
          <w:sz w:val="24"/>
          <w:szCs w:val="24"/>
        </w:rPr>
        <w:t xml:space="preserve">unclear </w:t>
      </w:r>
      <w:ins w:id="915" w:author="Editor" w:date="2022-06-22T11:14:00Z">
        <w:r w:rsidR="00C258C3">
          <w:rPr>
            <w:sz w:val="24"/>
            <w:szCs w:val="24"/>
          </w:rPr>
          <w:t xml:space="preserve">which microbes should be used for this purpose </w:t>
        </w:r>
      </w:ins>
      <w:del w:id="916" w:author="Editor" w:date="2022-06-22T11:14:00Z">
        <w:r w:rsidDel="00C258C3">
          <w:rPr>
            <w:sz w:val="24"/>
            <w:szCs w:val="24"/>
          </w:rPr>
          <w:delText xml:space="preserve">which microbes to add </w:delText>
        </w:r>
      </w:del>
      <w:hyperlink r:id="rId38">
        <w:r>
          <w:rPr>
            <w:color w:val="000000"/>
            <w:sz w:val="24"/>
            <w:szCs w:val="24"/>
          </w:rPr>
          <w:t>(O’Callaghan 2016)</w:t>
        </w:r>
      </w:hyperlink>
      <w:r>
        <w:rPr>
          <w:sz w:val="24"/>
          <w:szCs w:val="24"/>
        </w:rPr>
        <w:t xml:space="preserve">. </w:t>
      </w:r>
      <w:commentRangeStart w:id="917"/>
      <w:r>
        <w:rPr>
          <w:sz w:val="24"/>
          <w:szCs w:val="24"/>
        </w:rPr>
        <w:t xml:space="preserve">Our </w:t>
      </w:r>
      <w:del w:id="918" w:author="Editor" w:date="2022-06-22T11:14:00Z">
        <w:r w:rsidDel="00C258C3">
          <w:rPr>
            <w:sz w:val="24"/>
            <w:szCs w:val="24"/>
          </w:rPr>
          <w:delText xml:space="preserve">study </w:delText>
        </w:r>
      </w:del>
      <w:ins w:id="919" w:author="Editor" w:date="2022-06-22T11:14:00Z">
        <w:r w:rsidR="00C258C3">
          <w:rPr>
            <w:sz w:val="24"/>
            <w:szCs w:val="24"/>
          </w:rPr>
          <w:t xml:space="preserve">results demonstrate </w:t>
        </w:r>
      </w:ins>
      <w:del w:id="920" w:author="Editor" w:date="2022-06-22T11:14:00Z">
        <w:r w:rsidDel="00C258C3">
          <w:rPr>
            <w:sz w:val="24"/>
            <w:szCs w:val="24"/>
          </w:rPr>
          <w:delText xml:space="preserve">shows </w:delText>
        </w:r>
      </w:del>
      <w:r>
        <w:rPr>
          <w:sz w:val="24"/>
          <w:szCs w:val="24"/>
        </w:rPr>
        <w:t xml:space="preserve">that adding N-rich organic matter </w:t>
      </w:r>
      <w:del w:id="921" w:author="Editor" w:date="2022-06-22T11:14:00Z">
        <w:r w:rsidDel="00C258C3">
          <w:rPr>
            <w:sz w:val="24"/>
            <w:szCs w:val="24"/>
          </w:rPr>
          <w:delText xml:space="preserve">might </w:delText>
        </w:r>
      </w:del>
      <w:ins w:id="922" w:author="Editor" w:date="2022-06-22T11:14:00Z">
        <w:r w:rsidR="00C258C3">
          <w:rPr>
            <w:sz w:val="24"/>
            <w:szCs w:val="24"/>
          </w:rPr>
          <w:t xml:space="preserve">may </w:t>
        </w:r>
      </w:ins>
      <w:r>
        <w:rPr>
          <w:sz w:val="24"/>
          <w:szCs w:val="24"/>
        </w:rPr>
        <w:t xml:space="preserve">not be sufficient to stimulate the growth of already present N mineralizers without </w:t>
      </w:r>
      <w:del w:id="923" w:author="Editor" w:date="2022-06-22T11:14:00Z">
        <w:r w:rsidDel="00C258C3">
          <w:rPr>
            <w:sz w:val="24"/>
            <w:szCs w:val="24"/>
          </w:rPr>
          <w:delText xml:space="preserve">inoculating </w:delText>
        </w:r>
      </w:del>
      <w:ins w:id="924" w:author="Editor" w:date="2022-06-22T11:14:00Z">
        <w:r w:rsidR="00C258C3">
          <w:rPr>
            <w:sz w:val="24"/>
            <w:szCs w:val="24"/>
          </w:rPr>
          <w:t xml:space="preserve">the inoculation of </w:t>
        </w:r>
      </w:ins>
      <w:r>
        <w:rPr>
          <w:sz w:val="24"/>
          <w:szCs w:val="24"/>
        </w:rPr>
        <w:t xml:space="preserve">additional N mineralizers. </w:t>
      </w:r>
      <w:del w:id="925" w:author="Editor" w:date="2022-06-22T11:15:00Z">
        <w:r w:rsidDel="00C258C3">
          <w:rPr>
            <w:sz w:val="24"/>
            <w:szCs w:val="24"/>
          </w:rPr>
          <w:delText xml:space="preserve">Another </w:delText>
        </w:r>
      </w:del>
      <w:ins w:id="926" w:author="Editor" w:date="2022-06-22T11:15:00Z">
        <w:r w:rsidR="00C258C3">
          <w:rPr>
            <w:sz w:val="24"/>
            <w:szCs w:val="24"/>
          </w:rPr>
          <w:t xml:space="preserve">Land managers and stakeholders can also potentially leverage microbial inoculation as a means of enhancing </w:t>
        </w:r>
      </w:ins>
      <w:del w:id="927" w:author="Editor" w:date="2022-06-22T11:15:00Z">
        <w:r w:rsidDel="00C258C3">
          <w:rPr>
            <w:sz w:val="24"/>
            <w:szCs w:val="24"/>
          </w:rPr>
          <w:delText xml:space="preserve">application of microbial inoculation could be stakeholders and land managers looking to increase </w:delText>
        </w:r>
      </w:del>
      <w:r>
        <w:rPr>
          <w:sz w:val="24"/>
          <w:szCs w:val="24"/>
        </w:rPr>
        <w:t xml:space="preserve">soil carbon sequestration </w:t>
      </w:r>
      <w:hyperlink r:id="rId39">
        <w:r>
          <w:rPr>
            <w:color w:val="000000"/>
            <w:sz w:val="24"/>
            <w:szCs w:val="24"/>
          </w:rPr>
          <w:t>(</w:t>
        </w:r>
      </w:hyperlink>
      <w:hyperlink r:id="rId40">
        <w:r>
          <w:rPr>
            <w:color w:val="000000"/>
            <w:sz w:val="24"/>
            <w:szCs w:val="24"/>
          </w:rPr>
          <w:t>Metting</w:t>
        </w:r>
      </w:hyperlink>
      <w:hyperlink r:id="rId41">
        <w:r>
          <w:rPr>
            <w:color w:val="000000"/>
            <w:sz w:val="24"/>
            <w:szCs w:val="24"/>
          </w:rPr>
          <w:t xml:space="preserve"> et al. 2001; Trivedi, Anderson, and Singh 2013)</w:t>
        </w:r>
      </w:hyperlink>
      <w:ins w:id="928" w:author="Editor" w:date="2022-06-22T11:16:00Z">
        <w:r w:rsidR="00C258C3">
          <w:rPr>
            <w:sz w:val="24"/>
            <w:szCs w:val="24"/>
          </w:rPr>
          <w:t>, w</w:t>
        </w:r>
      </w:ins>
      <w:ins w:id="929" w:author="Editor" w:date="2022-06-22T11:17:00Z">
        <w:r w:rsidR="00C258C3">
          <w:rPr>
            <w:sz w:val="24"/>
            <w:szCs w:val="24"/>
          </w:rPr>
          <w:t>i</w:t>
        </w:r>
      </w:ins>
      <w:ins w:id="930" w:author="Editor" w:date="2022-06-22T11:16:00Z">
        <w:r w:rsidR="00C258C3">
          <w:rPr>
            <w:sz w:val="24"/>
            <w:szCs w:val="24"/>
          </w:rPr>
          <w:t>th the goal of</w:t>
        </w:r>
      </w:ins>
      <w:ins w:id="931" w:author="Editor" w:date="2022-06-22T11:17:00Z">
        <w:r w:rsidR="00C258C3">
          <w:rPr>
            <w:sz w:val="24"/>
            <w:szCs w:val="24"/>
          </w:rPr>
          <w:t xml:space="preserve"> this field of research being to establish the most cost-efficient means of modifying </w:t>
        </w:r>
      </w:ins>
      <w:del w:id="932" w:author="Editor" w:date="2022-06-22T11:16:00Z">
        <w:r w:rsidDel="00C258C3">
          <w:rPr>
            <w:sz w:val="24"/>
            <w:szCs w:val="24"/>
          </w:rPr>
          <w:delText xml:space="preserve">. This </w:delText>
        </w:r>
      </w:del>
      <w:del w:id="933" w:author="Editor" w:date="2022-06-22T11:17:00Z">
        <w:r w:rsidDel="00C258C3">
          <w:rPr>
            <w:sz w:val="24"/>
            <w:szCs w:val="24"/>
          </w:rPr>
          <w:delText xml:space="preserve">field of research looks for most cost efficient ways to modify </w:delText>
        </w:r>
      </w:del>
      <w:r>
        <w:rPr>
          <w:sz w:val="24"/>
          <w:szCs w:val="24"/>
        </w:rPr>
        <w:t xml:space="preserve">microbiome cycling </w:t>
      </w:r>
      <w:del w:id="934" w:author="Editor" w:date="2022-06-22T11:17:00Z">
        <w:r w:rsidDel="00C258C3">
          <w:rPr>
            <w:sz w:val="24"/>
            <w:szCs w:val="24"/>
          </w:rPr>
          <w:delText xml:space="preserve">into </w:delText>
        </w:r>
      </w:del>
      <w:ins w:id="935" w:author="Editor" w:date="2022-06-22T11:17:00Z">
        <w:r w:rsidR="00C258C3">
          <w:rPr>
            <w:sz w:val="24"/>
            <w:szCs w:val="24"/>
          </w:rPr>
          <w:t xml:space="preserve">activity to promote the storage of additional carbon in the soil while reducing </w:t>
        </w:r>
      </w:ins>
      <w:del w:id="936" w:author="Editor" w:date="2022-06-22T11:17:00Z">
        <w:r w:rsidDel="00C258C3">
          <w:rPr>
            <w:sz w:val="24"/>
            <w:szCs w:val="24"/>
          </w:rPr>
          <w:delText xml:space="preserve">storing more carbon in soil and releasing less </w:delText>
        </w:r>
      </w:del>
      <w:r>
        <w:rPr>
          <w:sz w:val="24"/>
          <w:szCs w:val="24"/>
        </w:rPr>
        <w:t>CO</w:t>
      </w:r>
      <w:r w:rsidRPr="001E5629">
        <w:rPr>
          <w:sz w:val="24"/>
          <w:szCs w:val="24"/>
          <w:vertAlign w:val="subscript"/>
          <w:rPrChange w:id="937" w:author="Editor" w:date="2022-06-22T08:40:00Z">
            <w:rPr>
              <w:sz w:val="24"/>
              <w:szCs w:val="24"/>
            </w:rPr>
          </w:rPrChange>
        </w:rPr>
        <w:t>2</w:t>
      </w:r>
      <w:r>
        <w:rPr>
          <w:sz w:val="24"/>
          <w:szCs w:val="24"/>
        </w:rPr>
        <w:t xml:space="preserve"> or CH</w:t>
      </w:r>
      <w:r w:rsidRPr="001E5629">
        <w:rPr>
          <w:sz w:val="24"/>
          <w:szCs w:val="24"/>
          <w:vertAlign w:val="subscript"/>
          <w:rPrChange w:id="938" w:author="Editor" w:date="2022-06-22T08:40:00Z">
            <w:rPr>
              <w:sz w:val="24"/>
              <w:szCs w:val="24"/>
            </w:rPr>
          </w:rPrChange>
        </w:rPr>
        <w:t>4</w:t>
      </w:r>
      <w:r>
        <w:rPr>
          <w:sz w:val="24"/>
          <w:szCs w:val="24"/>
        </w:rPr>
        <w:t xml:space="preserve"> </w:t>
      </w:r>
      <w:del w:id="939" w:author="Editor" w:date="2022-06-22T11:17:00Z">
        <w:r w:rsidDel="00C258C3">
          <w:rPr>
            <w:sz w:val="24"/>
            <w:szCs w:val="24"/>
          </w:rPr>
          <w:delText xml:space="preserve">in </w:delText>
        </w:r>
      </w:del>
      <w:ins w:id="940" w:author="Editor" w:date="2022-06-22T11:17:00Z">
        <w:r w:rsidR="00C258C3">
          <w:rPr>
            <w:sz w:val="24"/>
            <w:szCs w:val="24"/>
          </w:rPr>
          <w:t xml:space="preserve">release into </w:t>
        </w:r>
      </w:ins>
      <w:r>
        <w:rPr>
          <w:sz w:val="24"/>
          <w:szCs w:val="24"/>
        </w:rPr>
        <w:t xml:space="preserve">the atmosphere. Our </w:t>
      </w:r>
      <w:del w:id="941" w:author="Editor" w:date="2022-06-22T11:17:00Z">
        <w:r w:rsidDel="00C258C3">
          <w:rPr>
            <w:sz w:val="24"/>
            <w:szCs w:val="24"/>
          </w:rPr>
          <w:delText xml:space="preserve">study </w:delText>
        </w:r>
      </w:del>
      <w:ins w:id="942" w:author="Editor" w:date="2022-06-22T11:17:00Z">
        <w:r w:rsidR="00C258C3">
          <w:rPr>
            <w:sz w:val="24"/>
            <w:szCs w:val="24"/>
          </w:rPr>
          <w:t>re</w:t>
        </w:r>
      </w:ins>
      <w:ins w:id="943" w:author="Editor" w:date="2022-06-22T11:18:00Z">
        <w:r w:rsidR="00C258C3">
          <w:rPr>
            <w:sz w:val="24"/>
            <w:szCs w:val="24"/>
          </w:rPr>
          <w:t xml:space="preserve">sults suggest that the </w:t>
        </w:r>
      </w:ins>
      <w:del w:id="944" w:author="Editor" w:date="2022-06-22T11:18:00Z">
        <w:r w:rsidDel="00C258C3">
          <w:rPr>
            <w:sz w:val="24"/>
            <w:szCs w:val="24"/>
          </w:rPr>
          <w:delText xml:space="preserve">suggests that </w:delText>
        </w:r>
      </w:del>
      <w:r>
        <w:rPr>
          <w:sz w:val="24"/>
          <w:szCs w:val="24"/>
        </w:rPr>
        <w:t xml:space="preserve">management of abiotic conditions (water, temperature, nutrients) </w:t>
      </w:r>
      <w:del w:id="945" w:author="Editor" w:date="2022-06-22T11:18:00Z">
        <w:r w:rsidDel="00C258C3">
          <w:rPr>
            <w:sz w:val="24"/>
            <w:szCs w:val="24"/>
          </w:rPr>
          <w:delText xml:space="preserve">might </w:delText>
        </w:r>
      </w:del>
      <w:ins w:id="946" w:author="Editor" w:date="2022-06-22T11:18:00Z">
        <w:r w:rsidR="00C258C3">
          <w:rPr>
            <w:sz w:val="24"/>
            <w:szCs w:val="24"/>
          </w:rPr>
          <w:t xml:space="preserve">may </w:t>
        </w:r>
      </w:ins>
      <w:r>
        <w:rPr>
          <w:sz w:val="24"/>
          <w:szCs w:val="24"/>
        </w:rPr>
        <w:t xml:space="preserve">need to be coupled with </w:t>
      </w:r>
      <w:ins w:id="947" w:author="Editor" w:date="2022-06-22T11:18:00Z">
        <w:r w:rsidR="00C258C3">
          <w:rPr>
            <w:sz w:val="24"/>
            <w:szCs w:val="24"/>
          </w:rPr>
          <w:t>the i</w:t>
        </w:r>
      </w:ins>
      <w:del w:id="948" w:author="Editor" w:date="2022-06-22T11:18:00Z">
        <w:r w:rsidDel="00C258C3">
          <w:rPr>
            <w:sz w:val="24"/>
            <w:szCs w:val="24"/>
          </w:rPr>
          <w:delText>i</w:delText>
        </w:r>
      </w:del>
      <w:r>
        <w:rPr>
          <w:sz w:val="24"/>
          <w:szCs w:val="24"/>
        </w:rPr>
        <w:t xml:space="preserve">noculation of specific functional groups of microbes to achieve this goal. </w:t>
      </w:r>
      <w:commentRangeEnd w:id="917"/>
      <w:r w:rsidR="000342D5">
        <w:rPr>
          <w:rStyle w:val="CommentReference"/>
        </w:rPr>
        <w:commentReference w:id="917"/>
      </w:r>
      <w:r>
        <w:rPr>
          <w:sz w:val="24"/>
          <w:szCs w:val="24"/>
        </w:rPr>
        <w:t>Finally</w:t>
      </w:r>
      <w:ins w:id="949" w:author="Editor" w:date="2022-06-22T11:18:00Z">
        <w:r w:rsidR="00C258C3">
          <w:rPr>
            <w:sz w:val="24"/>
            <w:szCs w:val="24"/>
          </w:rPr>
          <w:t xml:space="preserve">, </w:t>
        </w:r>
      </w:ins>
      <w:del w:id="950" w:author="Editor" w:date="2022-06-22T11:18:00Z">
        <w:r w:rsidDel="00C258C3">
          <w:rPr>
            <w:sz w:val="24"/>
            <w:szCs w:val="24"/>
          </w:rPr>
          <w:delText xml:space="preserve"> </w:delText>
        </w:r>
      </w:del>
      <w:r>
        <w:rPr>
          <w:sz w:val="24"/>
          <w:szCs w:val="24"/>
        </w:rPr>
        <w:t xml:space="preserve">another </w:t>
      </w:r>
      <w:ins w:id="951" w:author="Editor" w:date="2022-06-22T11:18:00Z">
        <w:r w:rsidR="00C258C3">
          <w:rPr>
            <w:sz w:val="24"/>
            <w:szCs w:val="24"/>
          </w:rPr>
          <w:t xml:space="preserve">potential </w:t>
        </w:r>
      </w:ins>
      <w:r>
        <w:rPr>
          <w:sz w:val="24"/>
          <w:szCs w:val="24"/>
        </w:rPr>
        <w:t>application</w:t>
      </w:r>
      <w:ins w:id="952" w:author="Editor" w:date="2022-06-22T11:18:00Z">
        <w:r w:rsidR="00C258C3">
          <w:rPr>
            <w:sz w:val="24"/>
            <w:szCs w:val="24"/>
          </w:rPr>
          <w:t xml:space="preserve"> for these results</w:t>
        </w:r>
      </w:ins>
      <w:r>
        <w:rPr>
          <w:sz w:val="24"/>
          <w:szCs w:val="24"/>
        </w:rPr>
        <w:t xml:space="preserve"> is the use of probiotics </w:t>
      </w:r>
      <w:del w:id="953" w:author="Editor" w:date="2022-06-22T11:18:00Z">
        <w:r w:rsidDel="00C258C3">
          <w:rPr>
            <w:sz w:val="24"/>
            <w:szCs w:val="24"/>
          </w:rPr>
          <w:delText xml:space="preserve">for </w:delText>
        </w:r>
      </w:del>
      <w:ins w:id="954" w:author="Editor" w:date="2022-06-22T11:18:00Z">
        <w:r w:rsidR="00C258C3">
          <w:rPr>
            <w:sz w:val="24"/>
            <w:szCs w:val="24"/>
          </w:rPr>
          <w:t xml:space="preserve">to improve human health via </w:t>
        </w:r>
      </w:ins>
      <w:del w:id="955" w:author="Editor" w:date="2022-06-22T11:18:00Z">
        <w:r w:rsidDel="00C258C3">
          <w:rPr>
            <w:sz w:val="24"/>
            <w:szCs w:val="24"/>
          </w:rPr>
          <w:delText xml:space="preserve">improving human health such as </w:delText>
        </w:r>
      </w:del>
      <w:r>
        <w:rPr>
          <w:sz w:val="24"/>
          <w:szCs w:val="24"/>
        </w:rPr>
        <w:t xml:space="preserve">facilitating digestion or protecting against pathogens </w:t>
      </w:r>
      <w:hyperlink r:id="rId42">
        <w:r>
          <w:rPr>
            <w:color w:val="000000"/>
            <w:sz w:val="24"/>
            <w:szCs w:val="24"/>
          </w:rPr>
          <w:t>(Zhou et al. 2020)</w:t>
        </w:r>
      </w:hyperlink>
      <w:r>
        <w:rPr>
          <w:sz w:val="24"/>
          <w:szCs w:val="24"/>
        </w:rPr>
        <w:t>. For those workin</w:t>
      </w:r>
      <w:del w:id="956" w:author="Editor" w:date="2022-06-22T11:18:00Z">
        <w:r w:rsidDel="00C258C3">
          <w:rPr>
            <w:sz w:val="24"/>
            <w:szCs w:val="24"/>
          </w:rPr>
          <w:delText>g on determining t</w:delText>
        </w:r>
      </w:del>
      <w:ins w:id="957" w:author="Editor" w:date="2022-06-22T11:18:00Z">
        <w:r w:rsidR="00C258C3">
          <w:rPr>
            <w:sz w:val="24"/>
            <w:szCs w:val="24"/>
          </w:rPr>
          <w:t>g to e</w:t>
        </w:r>
      </w:ins>
      <w:ins w:id="958" w:author="Editor" w:date="2022-06-22T11:19:00Z">
        <w:r w:rsidR="00C258C3">
          <w:rPr>
            <w:sz w:val="24"/>
            <w:szCs w:val="24"/>
          </w:rPr>
          <w:t>stablish t</w:t>
        </w:r>
      </w:ins>
      <w:r>
        <w:rPr>
          <w:sz w:val="24"/>
          <w:szCs w:val="24"/>
        </w:rPr>
        <w:t xml:space="preserve">he criteria that </w:t>
      </w:r>
      <w:del w:id="959" w:author="Editor" w:date="2022-06-22T11:19:00Z">
        <w:r w:rsidDel="00C258C3">
          <w:rPr>
            <w:sz w:val="24"/>
            <w:szCs w:val="24"/>
          </w:rPr>
          <w:delText xml:space="preserve">make </w:delText>
        </w:r>
      </w:del>
      <w:ins w:id="960" w:author="Editor" w:date="2022-06-22T11:19:00Z">
        <w:r w:rsidR="00C258C3">
          <w:rPr>
            <w:sz w:val="24"/>
            <w:szCs w:val="24"/>
          </w:rPr>
          <w:t xml:space="preserve">maximize the efficiency of probiotics, our results suggest that </w:t>
        </w:r>
      </w:ins>
      <w:del w:id="961" w:author="Editor" w:date="2022-06-22T11:19:00Z">
        <w:r w:rsidDel="00C258C3">
          <w:rPr>
            <w:sz w:val="24"/>
            <w:szCs w:val="24"/>
          </w:rPr>
          <w:delText xml:space="preserve">probiotics most efficient, our study shows that </w:delText>
        </w:r>
      </w:del>
      <w:r>
        <w:rPr>
          <w:sz w:val="24"/>
          <w:szCs w:val="24"/>
        </w:rPr>
        <w:t xml:space="preserve">high quantities of the specific functional group of interest will improve colonization success, coupled with </w:t>
      </w:r>
      <w:ins w:id="962" w:author="Editor" w:date="2022-06-22T11:19:00Z">
        <w:r w:rsidR="00C258C3">
          <w:rPr>
            <w:sz w:val="24"/>
            <w:szCs w:val="24"/>
          </w:rPr>
          <w:t xml:space="preserve">a </w:t>
        </w:r>
      </w:ins>
      <w:r>
        <w:rPr>
          <w:sz w:val="24"/>
          <w:szCs w:val="24"/>
        </w:rPr>
        <w:t xml:space="preserve">controlled diet and </w:t>
      </w:r>
      <w:del w:id="963" w:author="Editor" w:date="2022-06-22T11:19:00Z">
        <w:r w:rsidDel="00C258C3">
          <w:rPr>
            <w:sz w:val="24"/>
            <w:szCs w:val="24"/>
          </w:rPr>
          <w:delText xml:space="preserve">a </w:delText>
        </w:r>
      </w:del>
      <w:r>
        <w:rPr>
          <w:sz w:val="24"/>
          <w:szCs w:val="24"/>
        </w:rPr>
        <w:t xml:space="preserve">knowledge of the historical diet of </w:t>
      </w:r>
      <w:del w:id="964" w:author="Editor" w:date="2022-06-22T11:19:00Z">
        <w:r w:rsidDel="00C258C3">
          <w:rPr>
            <w:sz w:val="24"/>
            <w:szCs w:val="24"/>
          </w:rPr>
          <w:delText xml:space="preserve">the </w:delText>
        </w:r>
      </w:del>
      <w:ins w:id="965" w:author="Editor" w:date="2022-06-22T11:19:00Z">
        <w:r w:rsidR="00C258C3">
          <w:rPr>
            <w:sz w:val="24"/>
            <w:szCs w:val="24"/>
          </w:rPr>
          <w:t xml:space="preserve">that </w:t>
        </w:r>
      </w:ins>
      <w:r>
        <w:rPr>
          <w:sz w:val="24"/>
          <w:szCs w:val="24"/>
        </w:rPr>
        <w:t>patient.</w:t>
      </w:r>
    </w:p>
    <w:p w14:paraId="0558CAE5" w14:textId="77777777" w:rsidR="00587896" w:rsidRDefault="00587896">
      <w:pPr>
        <w:rPr>
          <w:sz w:val="24"/>
          <w:szCs w:val="24"/>
        </w:rPr>
      </w:pPr>
    </w:p>
    <w:p w14:paraId="3A6C585B" w14:textId="77777777" w:rsidR="00587896" w:rsidRDefault="000F6213">
      <w:pPr>
        <w:pStyle w:val="Heading2"/>
        <w:rPr>
          <w:sz w:val="24"/>
          <w:szCs w:val="24"/>
        </w:rPr>
      </w:pPr>
      <w:bookmarkStart w:id="966" w:name="_mlrwvfj4kpcl" w:colFirst="0" w:colLast="0"/>
      <w:bookmarkEnd w:id="966"/>
      <w:r>
        <w:t>References</w:t>
      </w:r>
      <w:r>
        <w:rPr>
          <w:sz w:val="24"/>
          <w:szCs w:val="24"/>
        </w:rPr>
        <w:t xml:space="preserve"> </w:t>
      </w:r>
    </w:p>
    <w:p w14:paraId="6986787E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80" w:hanging="480"/>
        <w:rPr>
          <w:color w:val="000000"/>
          <w:sz w:val="24"/>
          <w:szCs w:val="24"/>
        </w:rPr>
      </w:pPr>
      <w:hyperlink r:id="rId43">
        <w:r w:rsidR="000F6213">
          <w:rPr>
            <w:color w:val="000000"/>
            <w:sz w:val="24"/>
            <w:szCs w:val="24"/>
          </w:rPr>
          <w:t xml:space="preserve">Abs, Elsa, Hélène Leman, and Régis </w:t>
        </w:r>
        <w:proofErr w:type="spellStart"/>
        <w:r w:rsidR="000F6213">
          <w:rPr>
            <w:color w:val="000000"/>
            <w:sz w:val="24"/>
            <w:szCs w:val="24"/>
          </w:rPr>
          <w:t>Ferrière</w:t>
        </w:r>
        <w:proofErr w:type="spellEnd"/>
        <w:r w:rsidR="000F6213">
          <w:rPr>
            <w:color w:val="000000"/>
            <w:sz w:val="24"/>
            <w:szCs w:val="24"/>
          </w:rPr>
          <w:t xml:space="preserve">. 2020. “A Multi-Scale Eco-Evolutionary Model of Cooperation Reveals How Microbial Adaptation Influences Soil Decomposition.” </w:t>
        </w:r>
      </w:hyperlink>
      <w:hyperlink r:id="rId44">
        <w:r w:rsidR="000F6213">
          <w:rPr>
            <w:i/>
            <w:color w:val="000000"/>
            <w:sz w:val="24"/>
            <w:szCs w:val="24"/>
          </w:rPr>
          <w:t>Communications Biology</w:t>
        </w:r>
      </w:hyperlink>
      <w:hyperlink r:id="rId45">
        <w:r w:rsidR="000F6213">
          <w:rPr>
            <w:color w:val="000000"/>
            <w:sz w:val="24"/>
            <w:szCs w:val="24"/>
          </w:rPr>
          <w:t xml:space="preserve"> 3 (1): 520.</w:t>
        </w:r>
      </w:hyperlink>
    </w:p>
    <w:p w14:paraId="66C96704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46">
        <w:r w:rsidR="000F6213">
          <w:rPr>
            <w:color w:val="000000"/>
            <w:sz w:val="24"/>
            <w:szCs w:val="24"/>
          </w:rPr>
          <w:t xml:space="preserve">Albright, Michaeline B. N., and Jennifer B. H. Martiny. 2018. “Dispersal Alters Bacterial Diversity and Composition in a Natural Community.” </w:t>
        </w:r>
      </w:hyperlink>
      <w:hyperlink r:id="rId47">
        <w:r w:rsidR="000F6213">
          <w:rPr>
            <w:i/>
            <w:color w:val="000000"/>
            <w:sz w:val="24"/>
            <w:szCs w:val="24"/>
          </w:rPr>
          <w:t>The ISME Journal</w:t>
        </w:r>
      </w:hyperlink>
      <w:hyperlink r:id="rId48">
        <w:r w:rsidR="000F6213">
          <w:rPr>
            <w:color w:val="000000"/>
            <w:sz w:val="24"/>
            <w:szCs w:val="24"/>
          </w:rPr>
          <w:t xml:space="preserve"> 12 (1): 296–99.</w:t>
        </w:r>
      </w:hyperlink>
    </w:p>
    <w:p w14:paraId="5781FE36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49">
        <w:r w:rsidR="000F6213">
          <w:rPr>
            <w:color w:val="000000"/>
            <w:sz w:val="24"/>
            <w:szCs w:val="24"/>
          </w:rPr>
          <w:t xml:space="preserve">Albright, Michaeline B. N., Sanna Sevanto, La Verne Gallegos-Graves, and John </w:t>
        </w:r>
        <w:r w:rsidR="000F6213">
          <w:rPr>
            <w:color w:val="000000"/>
            <w:sz w:val="24"/>
            <w:szCs w:val="24"/>
          </w:rPr>
          <w:lastRenderedPageBreak/>
          <w:t xml:space="preserve">Dunbar. 2020. “Biotic Interactions Are More Important than Propagule Pressure in Microbial Community Invasions.” </w:t>
        </w:r>
      </w:hyperlink>
      <w:hyperlink r:id="rId50">
        <w:r w:rsidR="000F6213">
          <w:rPr>
            <w:i/>
            <w:color w:val="000000"/>
            <w:sz w:val="24"/>
            <w:szCs w:val="24"/>
          </w:rPr>
          <w:t>mBio</w:t>
        </w:r>
      </w:hyperlink>
      <w:hyperlink r:id="rId51">
        <w:r w:rsidR="000F6213">
          <w:rPr>
            <w:color w:val="000000"/>
            <w:sz w:val="24"/>
            <w:szCs w:val="24"/>
          </w:rPr>
          <w:t xml:space="preserve"> 11 (5). https://doi.org/</w:t>
        </w:r>
      </w:hyperlink>
      <w:hyperlink r:id="rId52">
        <w:r w:rsidR="000F6213">
          <w:rPr>
            <w:color w:val="000000"/>
            <w:sz w:val="24"/>
            <w:szCs w:val="24"/>
          </w:rPr>
          <w:t>10.1128/mBio.02089-20</w:t>
        </w:r>
      </w:hyperlink>
      <w:hyperlink r:id="rId53">
        <w:r w:rsidR="000F6213">
          <w:rPr>
            <w:color w:val="000000"/>
            <w:sz w:val="24"/>
            <w:szCs w:val="24"/>
          </w:rPr>
          <w:t>.</w:t>
        </w:r>
      </w:hyperlink>
    </w:p>
    <w:p w14:paraId="31023DD4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54">
        <w:r w:rsidR="000F6213">
          <w:rPr>
            <w:color w:val="000000"/>
            <w:sz w:val="24"/>
            <w:szCs w:val="24"/>
          </w:rPr>
          <w:t xml:space="preserve">Allison, S. D. 2012. “A Trait-Based Approach for Modelling Microbial Litter Decomposition.” </w:t>
        </w:r>
      </w:hyperlink>
      <w:hyperlink r:id="rId55">
        <w:r w:rsidR="000F6213">
          <w:rPr>
            <w:i/>
            <w:color w:val="000000"/>
            <w:sz w:val="24"/>
            <w:szCs w:val="24"/>
          </w:rPr>
          <w:t>Ecology Letters</w:t>
        </w:r>
      </w:hyperlink>
      <w:hyperlink r:id="rId56">
        <w:r w:rsidR="000F6213">
          <w:rPr>
            <w:color w:val="000000"/>
            <w:sz w:val="24"/>
            <w:szCs w:val="24"/>
          </w:rPr>
          <w:t xml:space="preserve"> 15 (9): 1058–70.</w:t>
        </w:r>
      </w:hyperlink>
    </w:p>
    <w:p w14:paraId="3E0AAA2F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57">
        <w:r w:rsidR="000F6213">
          <w:rPr>
            <w:color w:val="000000"/>
            <w:sz w:val="24"/>
            <w:szCs w:val="24"/>
          </w:rPr>
          <w:t xml:space="preserve">Baker, Nameer R., and Steven D. Allison. 2017. “Extracellular Enzyme Kinetics and Thermodynamics along a Climate Gradient in Southern California.” </w:t>
        </w:r>
      </w:hyperlink>
      <w:hyperlink r:id="rId58">
        <w:r w:rsidR="000F6213">
          <w:rPr>
            <w:i/>
            <w:color w:val="000000"/>
            <w:sz w:val="24"/>
            <w:szCs w:val="24"/>
          </w:rPr>
          <w:t>Soil Biology &amp; Biochemistry</w:t>
        </w:r>
      </w:hyperlink>
      <w:hyperlink r:id="rId59">
        <w:r w:rsidR="000F6213">
          <w:rPr>
            <w:color w:val="000000"/>
            <w:sz w:val="24"/>
            <w:szCs w:val="24"/>
          </w:rPr>
          <w:t xml:space="preserve"> 114 (November): 82–92.</w:t>
        </w:r>
      </w:hyperlink>
    </w:p>
    <w:p w14:paraId="3A2FA172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60">
        <w:proofErr w:type="spellStart"/>
        <w:r w:rsidR="000F6213">
          <w:rPr>
            <w:color w:val="000000"/>
            <w:sz w:val="24"/>
            <w:szCs w:val="24"/>
          </w:rPr>
          <w:t>ChapinIII</w:t>
        </w:r>
        <w:proofErr w:type="spellEnd"/>
        <w:r w:rsidR="000F6213">
          <w:rPr>
            <w:color w:val="000000"/>
            <w:sz w:val="24"/>
            <w:szCs w:val="24"/>
          </w:rPr>
          <w:t xml:space="preserve">, F. Stuart, Pamela A. Matson, and Peter M. </w:t>
        </w:r>
        <w:proofErr w:type="spellStart"/>
        <w:r w:rsidR="000F6213">
          <w:rPr>
            <w:color w:val="000000"/>
            <w:sz w:val="24"/>
            <w:szCs w:val="24"/>
          </w:rPr>
          <w:t>Vitousek</w:t>
        </w:r>
        <w:proofErr w:type="spellEnd"/>
        <w:r w:rsidR="000F6213">
          <w:rPr>
            <w:color w:val="000000"/>
            <w:sz w:val="24"/>
            <w:szCs w:val="24"/>
          </w:rPr>
          <w:t xml:space="preserve">. 2011. </w:t>
        </w:r>
      </w:hyperlink>
      <w:hyperlink r:id="rId61">
        <w:r w:rsidR="000F6213">
          <w:rPr>
            <w:i/>
            <w:color w:val="000000"/>
            <w:sz w:val="24"/>
            <w:szCs w:val="24"/>
          </w:rPr>
          <w:t>Principles of Terrestrial Ecosystem Ecology</w:t>
        </w:r>
      </w:hyperlink>
      <w:hyperlink r:id="rId62">
        <w:r w:rsidR="000F6213">
          <w:rPr>
            <w:color w:val="000000"/>
            <w:sz w:val="24"/>
            <w:szCs w:val="24"/>
          </w:rPr>
          <w:t>. Springer, New York, NY.</w:t>
        </w:r>
      </w:hyperlink>
    </w:p>
    <w:p w14:paraId="50515A1F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63">
        <w:r w:rsidR="000F6213">
          <w:rPr>
            <w:color w:val="000000"/>
            <w:sz w:val="24"/>
            <w:szCs w:val="24"/>
          </w:rPr>
          <w:t xml:space="preserve">Chase, Alexander B., Claudia Weihe, and Jennifer B. H. Martiny. 2021. “Adaptive Differentiation and Rapid Evolution of a Soil Bacterium along a Climate Gradient.” </w:t>
        </w:r>
      </w:hyperlink>
      <w:hyperlink r:id="rId64">
        <w:r w:rsidR="000F6213">
          <w:rPr>
            <w:i/>
            <w:color w:val="000000"/>
            <w:sz w:val="24"/>
            <w:szCs w:val="24"/>
          </w:rPr>
          <w:t>Proceedings of the National Academy of Sciences of the United States of America</w:t>
        </w:r>
      </w:hyperlink>
      <w:hyperlink r:id="rId65">
        <w:r w:rsidR="000F6213">
          <w:rPr>
            <w:color w:val="000000"/>
            <w:sz w:val="24"/>
            <w:szCs w:val="24"/>
          </w:rPr>
          <w:t xml:space="preserve"> 118 (18). https://doi.org/</w:t>
        </w:r>
      </w:hyperlink>
      <w:hyperlink r:id="rId66">
        <w:r w:rsidR="000F6213">
          <w:rPr>
            <w:color w:val="000000"/>
            <w:sz w:val="24"/>
            <w:szCs w:val="24"/>
          </w:rPr>
          <w:t>10.1073/pnas.2101254118</w:t>
        </w:r>
      </w:hyperlink>
      <w:hyperlink r:id="rId67">
        <w:r w:rsidR="000F6213">
          <w:rPr>
            <w:color w:val="000000"/>
            <w:sz w:val="24"/>
            <w:szCs w:val="24"/>
          </w:rPr>
          <w:t>.</w:t>
        </w:r>
      </w:hyperlink>
    </w:p>
    <w:p w14:paraId="5BFB2A95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68">
        <w:r w:rsidR="000F6213">
          <w:rPr>
            <w:color w:val="000000"/>
            <w:sz w:val="24"/>
            <w:szCs w:val="24"/>
          </w:rPr>
          <w:t xml:space="preserve">Evans, Sarah, Jennifer B. H. Martiny, and Steven D. Allison. 2017. “Effects of Dispersal and Selection on Stochastic Assembly in Microbial Communities.” </w:t>
        </w:r>
      </w:hyperlink>
      <w:hyperlink r:id="rId69">
        <w:r w:rsidR="000F6213">
          <w:rPr>
            <w:i/>
            <w:color w:val="000000"/>
            <w:sz w:val="24"/>
            <w:szCs w:val="24"/>
          </w:rPr>
          <w:t>The ISME Journal</w:t>
        </w:r>
      </w:hyperlink>
      <w:hyperlink r:id="rId70">
        <w:r w:rsidR="000F6213">
          <w:rPr>
            <w:color w:val="000000"/>
            <w:sz w:val="24"/>
            <w:szCs w:val="24"/>
          </w:rPr>
          <w:t xml:space="preserve"> 11 (1): 176–85.</w:t>
        </w:r>
      </w:hyperlink>
    </w:p>
    <w:p w14:paraId="4D9D6F5E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71">
        <w:r w:rsidR="000F6213">
          <w:rPr>
            <w:color w:val="000000"/>
            <w:sz w:val="24"/>
            <w:szCs w:val="24"/>
          </w:rPr>
          <w:t xml:space="preserve">Franklin, Janet, </w:t>
        </w:r>
        <w:proofErr w:type="spellStart"/>
        <w:r w:rsidR="000F6213">
          <w:rPr>
            <w:color w:val="000000"/>
            <w:sz w:val="24"/>
            <w:szCs w:val="24"/>
          </w:rPr>
          <w:t>Josep</w:t>
        </w:r>
        <w:proofErr w:type="spellEnd"/>
        <w:r w:rsidR="000F6213">
          <w:rPr>
            <w:color w:val="000000"/>
            <w:sz w:val="24"/>
            <w:szCs w:val="24"/>
          </w:rPr>
          <w:t xml:space="preserve"> M. Serra-Diaz, Alexandra D. Syphard, and Helen M. Regan. 2016. “Global Change and Terrestrial Plant Community Dynamics.” </w:t>
        </w:r>
      </w:hyperlink>
      <w:hyperlink r:id="rId72">
        <w:r w:rsidR="000F6213">
          <w:rPr>
            <w:i/>
            <w:color w:val="000000"/>
            <w:sz w:val="24"/>
            <w:szCs w:val="24"/>
          </w:rPr>
          <w:t>Proceedings of the National Academy of Sciences of the United States of America</w:t>
        </w:r>
      </w:hyperlink>
      <w:hyperlink r:id="rId73">
        <w:r w:rsidR="000F6213">
          <w:rPr>
            <w:color w:val="000000"/>
            <w:sz w:val="24"/>
            <w:szCs w:val="24"/>
          </w:rPr>
          <w:t xml:space="preserve"> 113 (14): 3725–34.</w:t>
        </w:r>
      </w:hyperlink>
    </w:p>
    <w:p w14:paraId="2BC64FCD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74">
        <w:r w:rsidR="000F6213">
          <w:rPr>
            <w:color w:val="000000"/>
            <w:sz w:val="24"/>
            <w:szCs w:val="24"/>
          </w:rPr>
          <w:t xml:space="preserve">Healey, David, Kevin Axelrod, and Jeff Gore. 2016. “Negative Frequency-Dependent Interactions Can Underlie Phenotypic Heterogeneity in a Clonal Microbial Population.” </w:t>
        </w:r>
      </w:hyperlink>
      <w:hyperlink r:id="rId75">
        <w:r w:rsidR="000F6213">
          <w:rPr>
            <w:i/>
            <w:color w:val="000000"/>
            <w:sz w:val="24"/>
            <w:szCs w:val="24"/>
          </w:rPr>
          <w:t>Molecular Systems Biology</w:t>
        </w:r>
      </w:hyperlink>
      <w:hyperlink r:id="rId76">
        <w:r w:rsidR="000F6213">
          <w:rPr>
            <w:color w:val="000000"/>
            <w:sz w:val="24"/>
            <w:szCs w:val="24"/>
          </w:rPr>
          <w:t xml:space="preserve"> 12 (8): 877.</w:t>
        </w:r>
      </w:hyperlink>
    </w:p>
    <w:p w14:paraId="71F03F77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77">
        <w:r w:rsidR="000F6213">
          <w:rPr>
            <w:color w:val="000000"/>
            <w:sz w:val="24"/>
            <w:szCs w:val="24"/>
          </w:rPr>
          <w:t xml:space="preserve">Martiny, Jennifer </w:t>
        </w:r>
        <w:proofErr w:type="spellStart"/>
        <w:r w:rsidR="000F6213">
          <w:rPr>
            <w:color w:val="000000"/>
            <w:sz w:val="24"/>
            <w:szCs w:val="24"/>
          </w:rPr>
          <w:t>Bh</w:t>
        </w:r>
        <w:proofErr w:type="spellEnd"/>
        <w:r w:rsidR="000F6213">
          <w:rPr>
            <w:color w:val="000000"/>
            <w:sz w:val="24"/>
            <w:szCs w:val="24"/>
          </w:rPr>
          <w:t xml:space="preserve">, Adam C. Martiny, Claudia Weihe, Ying Lu, Renaud </w:t>
        </w:r>
        <w:proofErr w:type="spellStart"/>
        <w:r w:rsidR="000F6213">
          <w:rPr>
            <w:color w:val="000000"/>
            <w:sz w:val="24"/>
            <w:szCs w:val="24"/>
          </w:rPr>
          <w:t>Berlemont</w:t>
        </w:r>
        <w:proofErr w:type="spellEnd"/>
        <w:r w:rsidR="000F6213">
          <w:rPr>
            <w:color w:val="000000"/>
            <w:sz w:val="24"/>
            <w:szCs w:val="24"/>
          </w:rPr>
          <w:t xml:space="preserve">, Eoin L. Brodie, Michael L. Goulden, Kathleen K. Treseder, and Steven D. Allison. 2017. “Microbial Legacies Alter Decomposition in Response to Simulated Global Change.” </w:t>
        </w:r>
      </w:hyperlink>
      <w:hyperlink r:id="rId78">
        <w:r w:rsidR="000F6213">
          <w:rPr>
            <w:i/>
            <w:color w:val="000000"/>
            <w:sz w:val="24"/>
            <w:szCs w:val="24"/>
          </w:rPr>
          <w:t>The ISME Journal</w:t>
        </w:r>
      </w:hyperlink>
      <w:hyperlink r:id="rId79">
        <w:r w:rsidR="000F6213">
          <w:rPr>
            <w:color w:val="000000"/>
            <w:sz w:val="24"/>
            <w:szCs w:val="24"/>
          </w:rPr>
          <w:t xml:space="preserve"> 11 (2): 490–99.</w:t>
        </w:r>
      </w:hyperlink>
    </w:p>
    <w:p w14:paraId="28BFA9D3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80">
        <w:r w:rsidR="000F6213">
          <w:rPr>
            <w:color w:val="000000"/>
            <w:sz w:val="24"/>
            <w:szCs w:val="24"/>
          </w:rPr>
          <w:t>Metting</w:t>
        </w:r>
      </w:hyperlink>
      <w:hyperlink r:id="rId81">
        <w:r w:rsidR="000F6213">
          <w:rPr>
            <w:color w:val="000000"/>
            <w:sz w:val="24"/>
            <w:szCs w:val="24"/>
          </w:rPr>
          <w:t xml:space="preserve">, F. Blaine, Jeffrey L. Smith, Jeffrey S. Amthor, and R. Cesar </w:t>
        </w:r>
        <w:proofErr w:type="spellStart"/>
        <w:r w:rsidR="000F6213">
          <w:rPr>
            <w:color w:val="000000"/>
            <w:sz w:val="24"/>
            <w:szCs w:val="24"/>
          </w:rPr>
          <w:t>Izaurralde</w:t>
        </w:r>
        <w:proofErr w:type="spellEnd"/>
        <w:r w:rsidR="000F6213">
          <w:rPr>
            <w:color w:val="000000"/>
            <w:sz w:val="24"/>
            <w:szCs w:val="24"/>
          </w:rPr>
          <w:t xml:space="preserve">. 2001. “Science Needs and New Technology for Increasing Soil Carbon Sequestration.” In </w:t>
        </w:r>
      </w:hyperlink>
      <w:hyperlink r:id="rId82">
        <w:r w:rsidR="000F6213">
          <w:rPr>
            <w:i/>
            <w:color w:val="000000"/>
            <w:sz w:val="24"/>
            <w:szCs w:val="24"/>
          </w:rPr>
          <w:t>Storing Carbon in Agricultural Soils: A Multi-Purpose Environmental Strategy</w:t>
        </w:r>
      </w:hyperlink>
      <w:hyperlink r:id="rId83">
        <w:r w:rsidR="000F6213">
          <w:rPr>
            <w:color w:val="000000"/>
            <w:sz w:val="24"/>
            <w:szCs w:val="24"/>
          </w:rPr>
          <w:t xml:space="preserve">, edited by Norman J. Rosenberg and Roberto C. </w:t>
        </w:r>
        <w:proofErr w:type="spellStart"/>
        <w:r w:rsidR="000F6213">
          <w:rPr>
            <w:color w:val="000000"/>
            <w:sz w:val="24"/>
            <w:szCs w:val="24"/>
          </w:rPr>
          <w:t>Izaurralde</w:t>
        </w:r>
        <w:proofErr w:type="spellEnd"/>
        <w:r w:rsidR="000F6213">
          <w:rPr>
            <w:color w:val="000000"/>
            <w:sz w:val="24"/>
            <w:szCs w:val="24"/>
          </w:rPr>
          <w:t>, 11–34. Dordrecht: Springer Netherlands.</w:t>
        </w:r>
      </w:hyperlink>
    </w:p>
    <w:p w14:paraId="5BE2C537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84">
        <w:r w:rsidR="000F6213">
          <w:rPr>
            <w:color w:val="000000"/>
            <w:sz w:val="24"/>
            <w:szCs w:val="24"/>
          </w:rPr>
          <w:t xml:space="preserve">O’Callaghan, Maureen. 2016. “Microbial Inoculation of Seed for Improved Crop Performance: Issues and Opportunities.” </w:t>
        </w:r>
      </w:hyperlink>
      <w:hyperlink r:id="rId85">
        <w:r w:rsidR="000F6213">
          <w:rPr>
            <w:i/>
            <w:color w:val="000000"/>
            <w:sz w:val="24"/>
            <w:szCs w:val="24"/>
          </w:rPr>
          <w:t>Applied Microbiology and Biotechnology</w:t>
        </w:r>
      </w:hyperlink>
      <w:hyperlink r:id="rId86">
        <w:r w:rsidR="000F6213">
          <w:rPr>
            <w:color w:val="000000"/>
            <w:sz w:val="24"/>
            <w:szCs w:val="24"/>
          </w:rPr>
          <w:t xml:space="preserve"> 100 (13): 5729–46.</w:t>
        </w:r>
      </w:hyperlink>
    </w:p>
    <w:p w14:paraId="25B4A659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87">
        <w:proofErr w:type="spellStart"/>
        <w:r w:rsidR="000F6213">
          <w:rPr>
            <w:color w:val="000000"/>
            <w:sz w:val="24"/>
            <w:szCs w:val="24"/>
          </w:rPr>
          <w:t>Rendueles</w:t>
        </w:r>
        <w:proofErr w:type="spellEnd"/>
        <w:r w:rsidR="000F6213">
          <w:rPr>
            <w:color w:val="000000"/>
            <w:sz w:val="24"/>
            <w:szCs w:val="24"/>
          </w:rPr>
          <w:t xml:space="preserve">, Olaya, Michaela </w:t>
        </w:r>
        <w:proofErr w:type="spellStart"/>
        <w:r w:rsidR="000F6213">
          <w:rPr>
            <w:color w:val="000000"/>
            <w:sz w:val="24"/>
            <w:szCs w:val="24"/>
          </w:rPr>
          <w:t>Amherd</w:t>
        </w:r>
        <w:proofErr w:type="spellEnd"/>
        <w:r w:rsidR="000F6213">
          <w:rPr>
            <w:color w:val="000000"/>
            <w:sz w:val="24"/>
            <w:szCs w:val="24"/>
          </w:rPr>
          <w:t xml:space="preserve">, and Gregory J. </w:t>
        </w:r>
        <w:proofErr w:type="spellStart"/>
        <w:r w:rsidR="000F6213">
          <w:rPr>
            <w:color w:val="000000"/>
            <w:sz w:val="24"/>
            <w:szCs w:val="24"/>
          </w:rPr>
          <w:t>Velicer</w:t>
        </w:r>
        <w:proofErr w:type="spellEnd"/>
        <w:r w:rsidR="000F6213">
          <w:rPr>
            <w:color w:val="000000"/>
            <w:sz w:val="24"/>
            <w:szCs w:val="24"/>
          </w:rPr>
          <w:t xml:space="preserve">. 2015. “Positively Frequency-Dependent Interference Competition Maintains Diversity and Pervades a Natural Population of Cooperative Microbes.” </w:t>
        </w:r>
      </w:hyperlink>
      <w:hyperlink r:id="rId88">
        <w:r w:rsidR="000F6213">
          <w:rPr>
            <w:i/>
            <w:color w:val="000000"/>
            <w:sz w:val="24"/>
            <w:szCs w:val="24"/>
          </w:rPr>
          <w:t>Current Biology: CB</w:t>
        </w:r>
      </w:hyperlink>
      <w:hyperlink r:id="rId89">
        <w:r w:rsidR="000F6213">
          <w:rPr>
            <w:color w:val="000000"/>
            <w:sz w:val="24"/>
            <w:szCs w:val="24"/>
          </w:rPr>
          <w:t xml:space="preserve"> 25 (13): 1673–81.</w:t>
        </w:r>
      </w:hyperlink>
    </w:p>
    <w:p w14:paraId="1E5E763B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90">
        <w:r w:rsidR="000F6213">
          <w:rPr>
            <w:color w:val="000000"/>
            <w:sz w:val="24"/>
            <w:szCs w:val="24"/>
          </w:rPr>
          <w:t xml:space="preserve">Ross-Gillespie, Adin, Andy Gardner, Stuart A. West, and Ashleigh S. Griffin. 2007. “Frequency Dependence and Cooperation: Theory and a Test with Bacteria.” </w:t>
        </w:r>
      </w:hyperlink>
      <w:hyperlink r:id="rId91">
        <w:r w:rsidR="000F6213">
          <w:rPr>
            <w:i/>
            <w:color w:val="000000"/>
            <w:sz w:val="24"/>
            <w:szCs w:val="24"/>
          </w:rPr>
          <w:t>The American Naturalist</w:t>
        </w:r>
      </w:hyperlink>
      <w:hyperlink r:id="rId92">
        <w:r w:rsidR="000F6213">
          <w:rPr>
            <w:color w:val="000000"/>
            <w:sz w:val="24"/>
            <w:szCs w:val="24"/>
          </w:rPr>
          <w:t xml:space="preserve"> 170 (3): 331–42.</w:t>
        </w:r>
      </w:hyperlink>
    </w:p>
    <w:p w14:paraId="28EA7D5E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93">
        <w:proofErr w:type="spellStart"/>
        <w:r w:rsidR="000F6213">
          <w:rPr>
            <w:color w:val="000000"/>
            <w:sz w:val="24"/>
            <w:szCs w:val="24"/>
          </w:rPr>
          <w:t>Schnecker</w:t>
        </w:r>
        <w:proofErr w:type="spellEnd"/>
        <w:r w:rsidR="000F6213">
          <w:rPr>
            <w:color w:val="000000"/>
            <w:sz w:val="24"/>
            <w:szCs w:val="24"/>
          </w:rPr>
          <w:t xml:space="preserve">, Jörg, Timothy Bowles, Erik A. Hobbie, Richard G. Smith, and A. Stuart Grandy. 2019. “Substrate Quality and Concentration Control Decomposition and Microbial Strategies in a Model Soil System.” </w:t>
        </w:r>
      </w:hyperlink>
      <w:hyperlink r:id="rId94">
        <w:r w:rsidR="000F6213">
          <w:rPr>
            <w:i/>
            <w:color w:val="000000"/>
            <w:sz w:val="24"/>
            <w:szCs w:val="24"/>
          </w:rPr>
          <w:t>Biogeochemistry</w:t>
        </w:r>
      </w:hyperlink>
      <w:hyperlink r:id="rId95">
        <w:r w:rsidR="000F6213">
          <w:rPr>
            <w:color w:val="000000"/>
            <w:sz w:val="24"/>
            <w:szCs w:val="24"/>
          </w:rPr>
          <w:t xml:space="preserve"> 144 (1): 47–59.</w:t>
        </w:r>
      </w:hyperlink>
    </w:p>
    <w:p w14:paraId="46D84103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96">
        <w:r w:rsidR="000F6213">
          <w:rPr>
            <w:color w:val="000000"/>
            <w:sz w:val="24"/>
            <w:szCs w:val="24"/>
          </w:rPr>
          <w:t xml:space="preserve">Shade, Ashley, Hannes Peter, Steven D. Allison, Didier L. Baho, Mercè Berga, Helmut </w:t>
        </w:r>
        <w:proofErr w:type="spellStart"/>
        <w:r w:rsidR="000F6213">
          <w:rPr>
            <w:color w:val="000000"/>
            <w:sz w:val="24"/>
            <w:szCs w:val="24"/>
          </w:rPr>
          <w:t>Bürgmann</w:t>
        </w:r>
        <w:proofErr w:type="spellEnd"/>
        <w:r w:rsidR="000F6213">
          <w:rPr>
            <w:color w:val="000000"/>
            <w:sz w:val="24"/>
            <w:szCs w:val="24"/>
          </w:rPr>
          <w:t xml:space="preserve">, David H. Huber, et al. 2012. “Fundamentals of Microbial Community Resistance and Resilience.” </w:t>
        </w:r>
      </w:hyperlink>
      <w:hyperlink r:id="rId97">
        <w:r w:rsidR="000F6213">
          <w:rPr>
            <w:i/>
            <w:color w:val="000000"/>
            <w:sz w:val="24"/>
            <w:szCs w:val="24"/>
          </w:rPr>
          <w:t>Frontiers in Microbiology</w:t>
        </w:r>
      </w:hyperlink>
      <w:hyperlink r:id="rId98">
        <w:r w:rsidR="000F6213">
          <w:rPr>
            <w:color w:val="000000"/>
            <w:sz w:val="24"/>
            <w:szCs w:val="24"/>
          </w:rPr>
          <w:t xml:space="preserve"> 3 (December): 417.</w:t>
        </w:r>
      </w:hyperlink>
    </w:p>
    <w:p w14:paraId="7142DCF7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99">
        <w:r w:rsidR="000F6213">
          <w:rPr>
            <w:color w:val="000000"/>
            <w:sz w:val="24"/>
            <w:szCs w:val="24"/>
          </w:rPr>
          <w:t xml:space="preserve">Strickland, Michael S., Ernest Osburn, Christian Lauber, Noah </w:t>
        </w:r>
        <w:proofErr w:type="spellStart"/>
        <w:r w:rsidR="000F6213">
          <w:rPr>
            <w:color w:val="000000"/>
            <w:sz w:val="24"/>
            <w:szCs w:val="24"/>
          </w:rPr>
          <w:t>Fierer</w:t>
        </w:r>
        <w:proofErr w:type="spellEnd"/>
        <w:r w:rsidR="000F6213">
          <w:rPr>
            <w:color w:val="000000"/>
            <w:sz w:val="24"/>
            <w:szCs w:val="24"/>
          </w:rPr>
          <w:t xml:space="preserve">, and Mark A. Bradford. 2009. “Litter Quality Is in the Eye of the Beholder: Initial Decomposition Rates as a Function of Inoculum Characteristics.” </w:t>
        </w:r>
      </w:hyperlink>
      <w:hyperlink r:id="rId100">
        <w:r w:rsidR="000F6213">
          <w:rPr>
            <w:i/>
            <w:color w:val="000000"/>
            <w:sz w:val="24"/>
            <w:szCs w:val="24"/>
          </w:rPr>
          <w:t>Functional Ecology</w:t>
        </w:r>
      </w:hyperlink>
      <w:hyperlink r:id="rId101">
        <w:r w:rsidR="000F6213">
          <w:rPr>
            <w:color w:val="000000"/>
            <w:sz w:val="24"/>
            <w:szCs w:val="24"/>
          </w:rPr>
          <w:t xml:space="preserve"> 23 (3): 627–36.</w:t>
        </w:r>
      </w:hyperlink>
    </w:p>
    <w:p w14:paraId="2D23D782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102">
        <w:r w:rsidR="000F6213">
          <w:rPr>
            <w:color w:val="000000"/>
            <w:sz w:val="24"/>
            <w:szCs w:val="24"/>
          </w:rPr>
          <w:t xml:space="preserve">Trivedi, Pankaj, Ian C. Anderson, and Brajesh K. Singh. 2013. “Microbial Modulators of Soil Carbon Storage: Integrating Genomic and Metabolic Knowledge for Global Prediction.” </w:t>
        </w:r>
      </w:hyperlink>
      <w:hyperlink r:id="rId103">
        <w:r w:rsidR="000F6213">
          <w:rPr>
            <w:i/>
            <w:color w:val="000000"/>
            <w:sz w:val="24"/>
            <w:szCs w:val="24"/>
          </w:rPr>
          <w:t>Trends in Microbiology</w:t>
        </w:r>
      </w:hyperlink>
      <w:hyperlink r:id="rId104">
        <w:r w:rsidR="000F6213">
          <w:rPr>
            <w:color w:val="000000"/>
            <w:sz w:val="24"/>
            <w:szCs w:val="24"/>
          </w:rPr>
          <w:t xml:space="preserve"> 21 (12): 641–51.</w:t>
        </w:r>
      </w:hyperlink>
    </w:p>
    <w:p w14:paraId="530F5FBB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105">
        <w:r w:rsidR="000F6213">
          <w:rPr>
            <w:color w:val="000000"/>
            <w:sz w:val="24"/>
            <w:szCs w:val="24"/>
          </w:rPr>
          <w:t xml:space="preserve">Van der Gucht, Katleen, Karl </w:t>
        </w:r>
        <w:proofErr w:type="spellStart"/>
        <w:r w:rsidR="000F6213">
          <w:rPr>
            <w:color w:val="000000"/>
            <w:sz w:val="24"/>
            <w:szCs w:val="24"/>
          </w:rPr>
          <w:t>Cottenie</w:t>
        </w:r>
        <w:proofErr w:type="spellEnd"/>
        <w:r w:rsidR="000F6213">
          <w:rPr>
            <w:color w:val="000000"/>
            <w:sz w:val="24"/>
            <w:szCs w:val="24"/>
          </w:rPr>
          <w:t xml:space="preserve">, Koenraad </w:t>
        </w:r>
        <w:proofErr w:type="spellStart"/>
        <w:r w:rsidR="000F6213">
          <w:rPr>
            <w:color w:val="000000"/>
            <w:sz w:val="24"/>
            <w:szCs w:val="24"/>
          </w:rPr>
          <w:t>Muylaert</w:t>
        </w:r>
        <w:proofErr w:type="spellEnd"/>
        <w:r w:rsidR="000F6213">
          <w:rPr>
            <w:color w:val="000000"/>
            <w:sz w:val="24"/>
            <w:szCs w:val="24"/>
          </w:rPr>
          <w:t xml:space="preserve">, Nele </w:t>
        </w:r>
        <w:proofErr w:type="spellStart"/>
        <w:r w:rsidR="000F6213">
          <w:rPr>
            <w:color w:val="000000"/>
            <w:sz w:val="24"/>
            <w:szCs w:val="24"/>
          </w:rPr>
          <w:t>Vloemans</w:t>
        </w:r>
        <w:proofErr w:type="spellEnd"/>
        <w:r w:rsidR="000F6213">
          <w:rPr>
            <w:color w:val="000000"/>
            <w:sz w:val="24"/>
            <w:szCs w:val="24"/>
          </w:rPr>
          <w:t xml:space="preserve">, Sylvie Cousin, Steven Declerck, Erik Jeppesen, et al. 2007. “The Power of Species Sorting: Local Factors Drive Bacterial Community Composition over a Wide Range of Spatial Scales.” </w:t>
        </w:r>
      </w:hyperlink>
      <w:hyperlink r:id="rId106">
        <w:r w:rsidR="000F6213">
          <w:rPr>
            <w:i/>
            <w:color w:val="000000"/>
            <w:sz w:val="24"/>
            <w:szCs w:val="24"/>
          </w:rPr>
          <w:t>Proceedings of the National Academy of Sciences of the United States of America</w:t>
        </w:r>
      </w:hyperlink>
      <w:hyperlink r:id="rId107">
        <w:r w:rsidR="000F6213">
          <w:rPr>
            <w:color w:val="000000"/>
            <w:sz w:val="24"/>
            <w:szCs w:val="24"/>
          </w:rPr>
          <w:t xml:space="preserve"> 104 (51): 20404–9.</w:t>
        </w:r>
      </w:hyperlink>
    </w:p>
    <w:p w14:paraId="0FD86A0B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108">
        <w:r w:rsidR="000F6213">
          <w:rPr>
            <w:color w:val="000000"/>
            <w:sz w:val="24"/>
            <w:szCs w:val="24"/>
          </w:rPr>
          <w:t xml:space="preserve">Walters, Kendra E., and Jennifer B. H. Martiny. 2020. “Alpha-, Beta-, and Gamma-Diversity of Bacteria Varies across Habitats.” </w:t>
        </w:r>
      </w:hyperlink>
      <w:hyperlink r:id="rId109">
        <w:proofErr w:type="spellStart"/>
        <w:r w:rsidR="000F6213">
          <w:rPr>
            <w:i/>
            <w:color w:val="000000"/>
            <w:sz w:val="24"/>
            <w:szCs w:val="24"/>
          </w:rPr>
          <w:t>PloS</w:t>
        </w:r>
        <w:proofErr w:type="spellEnd"/>
        <w:r w:rsidR="000F6213">
          <w:rPr>
            <w:i/>
            <w:color w:val="000000"/>
            <w:sz w:val="24"/>
            <w:szCs w:val="24"/>
          </w:rPr>
          <w:t xml:space="preserve"> One</w:t>
        </w:r>
      </w:hyperlink>
      <w:hyperlink r:id="rId110">
        <w:r w:rsidR="000F6213">
          <w:rPr>
            <w:color w:val="000000"/>
            <w:sz w:val="24"/>
            <w:szCs w:val="24"/>
          </w:rPr>
          <w:t xml:space="preserve"> 15 (9): e0233872.</w:t>
        </w:r>
      </w:hyperlink>
    </w:p>
    <w:p w14:paraId="7C68EB0E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111">
        <w:r w:rsidR="000F6213">
          <w:rPr>
            <w:color w:val="000000"/>
            <w:sz w:val="24"/>
            <w:szCs w:val="24"/>
          </w:rPr>
          <w:t>Wang, Bin, and Steven D. Allison. 2021. “Drought Legacies Mediated by Trait Trade</w:t>
        </w:r>
        <w:r w:rsidR="000F6213">
          <w:rPr>
            <w:rFonts w:ascii="Cambria Math" w:hAnsi="Cambria Math" w:cs="Cambria Math"/>
            <w:color w:val="000000"/>
            <w:sz w:val="24"/>
            <w:szCs w:val="24"/>
          </w:rPr>
          <w:t>‐</w:t>
        </w:r>
        <w:r w:rsidR="000F6213">
          <w:rPr>
            <w:color w:val="000000"/>
            <w:sz w:val="24"/>
            <w:szCs w:val="24"/>
          </w:rPr>
          <w:t xml:space="preserve">offs in Soil Microbiomes.” </w:t>
        </w:r>
      </w:hyperlink>
      <w:hyperlink r:id="rId112">
        <w:r w:rsidR="000F6213">
          <w:rPr>
            <w:i/>
            <w:color w:val="000000"/>
            <w:sz w:val="24"/>
            <w:szCs w:val="24"/>
          </w:rPr>
          <w:t xml:space="preserve">Ecosphere </w:t>
        </w:r>
      </w:hyperlink>
      <w:hyperlink r:id="rId113">
        <w:r w:rsidR="000F6213">
          <w:rPr>
            <w:color w:val="000000"/>
            <w:sz w:val="24"/>
            <w:szCs w:val="24"/>
          </w:rPr>
          <w:t xml:space="preserve"> 12 (6). https://doi.org/</w:t>
        </w:r>
      </w:hyperlink>
      <w:hyperlink r:id="rId114">
        <w:r w:rsidR="000F6213">
          <w:rPr>
            <w:color w:val="000000"/>
            <w:sz w:val="24"/>
            <w:szCs w:val="24"/>
          </w:rPr>
          <w:t>10.1002/ecs2.3562</w:t>
        </w:r>
      </w:hyperlink>
      <w:hyperlink r:id="rId115">
        <w:r w:rsidR="000F6213">
          <w:rPr>
            <w:color w:val="000000"/>
            <w:sz w:val="24"/>
            <w:szCs w:val="24"/>
          </w:rPr>
          <w:t>.</w:t>
        </w:r>
      </w:hyperlink>
    </w:p>
    <w:p w14:paraId="600E67BA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rPr>
          <w:color w:val="000000"/>
          <w:sz w:val="24"/>
          <w:szCs w:val="24"/>
        </w:rPr>
      </w:pPr>
      <w:hyperlink r:id="rId116">
        <w:r w:rsidR="000F6213">
          <w:rPr>
            <w:color w:val="000000"/>
            <w:sz w:val="24"/>
            <w:szCs w:val="24"/>
          </w:rPr>
          <w:t xml:space="preserve">Zak, Donald R., William E. Holmes, David C. White, Aaron D. Peacock, and David Tilman. 2003. “Plant Diversity, Soil Microbial Communities, and Ecosystem Function: Are There Any Links?” </w:t>
        </w:r>
      </w:hyperlink>
      <w:hyperlink r:id="rId117">
        <w:r w:rsidR="000F6213">
          <w:rPr>
            <w:i/>
            <w:color w:val="000000"/>
            <w:sz w:val="24"/>
            <w:szCs w:val="24"/>
          </w:rPr>
          <w:t>Ecology</w:t>
        </w:r>
      </w:hyperlink>
      <w:hyperlink r:id="rId118">
        <w:r w:rsidR="000F6213">
          <w:rPr>
            <w:color w:val="000000"/>
            <w:sz w:val="24"/>
            <w:szCs w:val="24"/>
          </w:rPr>
          <w:t xml:space="preserve"> 84 (8): 2042–50.</w:t>
        </w:r>
      </w:hyperlink>
    </w:p>
    <w:p w14:paraId="23AE3D4A" w14:textId="77777777" w:rsidR="00587896" w:rsidRDefault="000342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80" w:hanging="480"/>
        <w:rPr>
          <w:color w:val="000000"/>
          <w:sz w:val="24"/>
          <w:szCs w:val="24"/>
        </w:rPr>
      </w:pPr>
      <w:hyperlink r:id="rId119">
        <w:r w:rsidR="000F6213">
          <w:rPr>
            <w:color w:val="000000"/>
            <w:sz w:val="24"/>
            <w:szCs w:val="24"/>
          </w:rPr>
          <w:t xml:space="preserve">Zhou, Zhao, Xin Chen, </w:t>
        </w:r>
        <w:proofErr w:type="spellStart"/>
        <w:r w:rsidR="000F6213">
          <w:rPr>
            <w:color w:val="000000"/>
            <w:sz w:val="24"/>
            <w:szCs w:val="24"/>
          </w:rPr>
          <w:t>Huakang</w:t>
        </w:r>
        <w:proofErr w:type="spellEnd"/>
        <w:r w:rsidR="000F6213">
          <w:rPr>
            <w:color w:val="000000"/>
            <w:sz w:val="24"/>
            <w:szCs w:val="24"/>
          </w:rPr>
          <w:t xml:space="preserve"> Sheng, Xiaolin Shen, </w:t>
        </w:r>
        <w:proofErr w:type="spellStart"/>
        <w:r w:rsidR="000F6213">
          <w:rPr>
            <w:color w:val="000000"/>
            <w:sz w:val="24"/>
            <w:szCs w:val="24"/>
          </w:rPr>
          <w:t>Xinxiao</w:t>
        </w:r>
        <w:proofErr w:type="spellEnd"/>
        <w:r w:rsidR="000F6213">
          <w:rPr>
            <w:color w:val="000000"/>
            <w:sz w:val="24"/>
            <w:szCs w:val="24"/>
          </w:rPr>
          <w:t xml:space="preserve"> Sun, </w:t>
        </w:r>
        <w:proofErr w:type="spellStart"/>
        <w:r w:rsidR="000F6213">
          <w:rPr>
            <w:color w:val="000000"/>
            <w:sz w:val="24"/>
            <w:szCs w:val="24"/>
          </w:rPr>
          <w:t>Yajun</w:t>
        </w:r>
        <w:proofErr w:type="spellEnd"/>
        <w:r w:rsidR="000F6213">
          <w:rPr>
            <w:color w:val="000000"/>
            <w:sz w:val="24"/>
            <w:szCs w:val="24"/>
          </w:rPr>
          <w:t xml:space="preserve"> Yan, Jia Wang, and </w:t>
        </w:r>
        <w:proofErr w:type="spellStart"/>
        <w:r w:rsidR="000F6213">
          <w:rPr>
            <w:color w:val="000000"/>
            <w:sz w:val="24"/>
            <w:szCs w:val="24"/>
          </w:rPr>
          <w:t>Qipeng</w:t>
        </w:r>
        <w:proofErr w:type="spellEnd"/>
        <w:r w:rsidR="000F6213">
          <w:rPr>
            <w:color w:val="000000"/>
            <w:sz w:val="24"/>
            <w:szCs w:val="24"/>
          </w:rPr>
          <w:t xml:space="preserve"> Yuan. 2020. “Engineering Probiotics as Living Diagnostics and Therapeutics for Improving Human Health.” </w:t>
        </w:r>
      </w:hyperlink>
      <w:hyperlink r:id="rId120">
        <w:r w:rsidR="000F6213">
          <w:rPr>
            <w:i/>
            <w:color w:val="000000"/>
            <w:sz w:val="24"/>
            <w:szCs w:val="24"/>
          </w:rPr>
          <w:t>Microbial Cell Factories</w:t>
        </w:r>
      </w:hyperlink>
      <w:hyperlink r:id="rId121">
        <w:r w:rsidR="000F6213">
          <w:rPr>
            <w:color w:val="000000"/>
            <w:sz w:val="24"/>
            <w:szCs w:val="24"/>
          </w:rPr>
          <w:t xml:space="preserve"> 19 (1): 56.</w:t>
        </w:r>
      </w:hyperlink>
    </w:p>
    <w:p w14:paraId="6E71F6E1" w14:textId="77777777" w:rsidR="00587896" w:rsidRDefault="005878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58789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0" w:author="Editor" w:date="2022-06-21T21:40:00Z" w:initials="E">
    <w:p w14:paraId="00BFBB06" w14:textId="1B5972EF" w:rsidR="00F021DC" w:rsidRDefault="00F021DC">
      <w:pPr>
        <w:pStyle w:val="CommentText"/>
      </w:pPr>
      <w:r>
        <w:rPr>
          <w:rStyle w:val="CommentReference"/>
        </w:rPr>
        <w:annotationRef/>
      </w:r>
      <w:r w:rsidR="000A6326">
        <w:t>Please confirm your intent was preserved here.</w:t>
      </w:r>
    </w:p>
  </w:comment>
  <w:comment w:id="78" w:author="Editor" w:date="2022-06-26T16:09:00Z" w:initials="E">
    <w:p w14:paraId="5D938D52" w14:textId="0EEEAC0D" w:rsidR="00F549EC" w:rsidRDefault="00F549EC">
      <w:pPr>
        <w:pStyle w:val="CommentText"/>
      </w:pPr>
      <w:r>
        <w:rPr>
          <w:rStyle w:val="CommentReference"/>
        </w:rPr>
        <w:annotationRef/>
      </w:r>
      <w:r>
        <w:t xml:space="preserve">Please check your style guide. Usually, the in-text citation won’t follow the textual author reference.  </w:t>
      </w:r>
    </w:p>
  </w:comment>
  <w:comment w:id="134" w:author="Editor" w:date="2022-06-21T20:33:00Z" w:initials="E">
    <w:p w14:paraId="2F1DF78E" w14:textId="004E5FCE" w:rsidR="009755E5" w:rsidRDefault="009755E5">
      <w:pPr>
        <w:pStyle w:val="CommentText"/>
      </w:pPr>
      <w:r>
        <w:rPr>
          <w:rStyle w:val="CommentReference"/>
        </w:rPr>
        <w:annotationRef/>
      </w:r>
      <w:r>
        <w:t>I am not sure wha</w:t>
      </w:r>
      <w:r w:rsidR="0051447A">
        <w:t>t</w:t>
      </w:r>
      <w:r>
        <w:t xml:space="preserve"> you use the term “data” here – do you mean microbial species?</w:t>
      </w:r>
    </w:p>
  </w:comment>
  <w:comment w:id="176" w:author="Editor" w:date="2022-06-21T21:14:00Z" w:initials="E">
    <w:p w14:paraId="6F238DB1" w14:textId="0CD5ADFB" w:rsidR="00F021DC" w:rsidRDefault="00F021DC">
      <w:pPr>
        <w:pStyle w:val="CommentText"/>
      </w:pPr>
      <w:r>
        <w:rPr>
          <w:rStyle w:val="CommentReference"/>
        </w:rPr>
        <w:annotationRef/>
      </w:r>
      <w:r w:rsidR="0051447A">
        <w:t>Please confirm whether this is what you meant.</w:t>
      </w:r>
    </w:p>
  </w:comment>
  <w:comment w:id="369" w:author="Editor" w:date="2022-06-27T09:59:00Z" w:initials="E">
    <w:p w14:paraId="581D234E" w14:textId="4494BF58" w:rsidR="0027643E" w:rsidRDefault="0027643E">
      <w:pPr>
        <w:pStyle w:val="CommentText"/>
      </w:pPr>
      <w:r>
        <w:rPr>
          <w:rStyle w:val="CommentReference"/>
        </w:rPr>
        <w:annotationRef/>
      </w:r>
      <w:r>
        <w:t xml:space="preserve">Once you know your style guide, consider reviewing the numerals: many style guides require spelling out numbers 1-10 (except data, units, </w:t>
      </w:r>
      <w:proofErr w:type="spellStart"/>
      <w:r>
        <w:t>etc</w:t>
      </w:r>
      <w:proofErr w:type="spellEnd"/>
      <w:r>
        <w:t xml:space="preserve">). </w:t>
      </w:r>
    </w:p>
  </w:comment>
  <w:comment w:id="373" w:author="Editor" w:date="2022-06-27T09:55:00Z" w:initials="E">
    <w:p w14:paraId="639F44DD" w14:textId="77C82B6E" w:rsidR="004178F9" w:rsidRDefault="004178F9">
      <w:pPr>
        <w:pStyle w:val="CommentText"/>
      </w:pPr>
      <w:r>
        <w:rPr>
          <w:rStyle w:val="CommentReference"/>
        </w:rPr>
        <w:annotationRef/>
      </w:r>
      <w:r>
        <w:t>Consider titling A, B, and C in the legend as well as in the figure</w:t>
      </w:r>
      <w:r w:rsidR="002F7859">
        <w:t xml:space="preserve"> (as you did in supplementary figure 2).</w:t>
      </w:r>
    </w:p>
  </w:comment>
  <w:comment w:id="410" w:author="Editor" w:date="2022-06-22T08:38:00Z" w:initials="E">
    <w:p w14:paraId="63444840" w14:textId="7FE63915" w:rsidR="00E243F4" w:rsidRDefault="00E243F4">
      <w:pPr>
        <w:pStyle w:val="CommentText"/>
      </w:pPr>
      <w:r>
        <w:rPr>
          <w:rStyle w:val="CommentReference"/>
        </w:rPr>
        <w:annotationRef/>
      </w:r>
      <w:r>
        <w:t>Meaning “in year 3” or “for years 0-3”? Please clarify.</w:t>
      </w:r>
    </w:p>
  </w:comment>
  <w:comment w:id="416" w:author="Editor" w:date="2022-06-27T10:14:00Z" w:initials="E">
    <w:p w14:paraId="62750335" w14:textId="3B160E0E" w:rsidR="00E559B9" w:rsidRDefault="00E559B9">
      <w:pPr>
        <w:pStyle w:val="CommentText"/>
      </w:pPr>
      <w:r>
        <w:rPr>
          <w:rStyle w:val="CommentReference"/>
        </w:rPr>
        <w:annotationRef/>
      </w:r>
      <w:r>
        <w:t xml:space="preserve">Under (A), consider detailing the initials used for the biomes: D - </w:t>
      </w:r>
      <w:r>
        <w:rPr>
          <w:sz w:val="24"/>
          <w:szCs w:val="24"/>
        </w:rPr>
        <w:t xml:space="preserve">desert, </w:t>
      </w:r>
      <w:r>
        <w:rPr>
          <w:sz w:val="24"/>
          <w:szCs w:val="24"/>
        </w:rPr>
        <w:t xml:space="preserve">Sc – </w:t>
      </w:r>
      <w:r>
        <w:rPr>
          <w:sz w:val="24"/>
          <w:szCs w:val="24"/>
        </w:rPr>
        <w:t xml:space="preserve">scrubland, </w:t>
      </w:r>
      <w:r>
        <w:rPr>
          <w:sz w:val="24"/>
          <w:szCs w:val="24"/>
        </w:rPr>
        <w:t xml:space="preserve">G - </w:t>
      </w:r>
      <w:r>
        <w:rPr>
          <w:sz w:val="24"/>
          <w:szCs w:val="24"/>
        </w:rPr>
        <w:t xml:space="preserve">grassland, </w:t>
      </w:r>
      <w:r>
        <w:rPr>
          <w:sz w:val="24"/>
          <w:szCs w:val="24"/>
        </w:rPr>
        <w:t xml:space="preserve">Po – </w:t>
      </w:r>
      <w:r>
        <w:rPr>
          <w:sz w:val="24"/>
          <w:szCs w:val="24"/>
        </w:rPr>
        <w:t xml:space="preserve">pine oak, </w:t>
      </w:r>
      <w:r>
        <w:rPr>
          <w:sz w:val="24"/>
          <w:szCs w:val="24"/>
        </w:rPr>
        <w:t xml:space="preserve">Sa - </w:t>
      </w:r>
      <w:r>
        <w:rPr>
          <w:sz w:val="24"/>
          <w:szCs w:val="24"/>
        </w:rPr>
        <w:t>subalpine</w:t>
      </w:r>
    </w:p>
  </w:comment>
  <w:comment w:id="419" w:author="Editor" w:date="2022-06-27T11:12:00Z" w:initials="E">
    <w:p w14:paraId="52FCF7C3" w14:textId="36D55C05" w:rsidR="00CB17B7" w:rsidRDefault="00CB17B7">
      <w:pPr>
        <w:pStyle w:val="CommentText"/>
      </w:pPr>
      <w:r>
        <w:rPr>
          <w:rStyle w:val="CommentReference"/>
        </w:rPr>
        <w:annotationRef/>
      </w:r>
      <w:r>
        <w:t xml:space="preserve">Is it intentional that figure letters (A, B, </w:t>
      </w:r>
      <w:proofErr w:type="spellStart"/>
      <w:r>
        <w:t>etc</w:t>
      </w:r>
      <w:proofErr w:type="spellEnd"/>
      <w:r>
        <w:t xml:space="preserve">) are </w:t>
      </w:r>
      <w:proofErr w:type="spellStart"/>
      <w:r>
        <w:t>capitalised</w:t>
      </w:r>
      <w:proofErr w:type="spellEnd"/>
      <w:r>
        <w:t xml:space="preserve"> for supplementary figures and lower case for other figures? If it is unintentional, consider being consistent with capitals/lower cases. I haven’t changed it in-text as I can’t edit the figure images. For your deliberation… </w:t>
      </w:r>
    </w:p>
  </w:comment>
  <w:comment w:id="430" w:author="Editor" w:date="2022-06-27T10:10:00Z" w:initials="E">
    <w:p w14:paraId="58B8DD44" w14:textId="4301EED7" w:rsidR="005805F0" w:rsidRDefault="005805F0">
      <w:pPr>
        <w:pStyle w:val="CommentText"/>
      </w:pPr>
      <w:r>
        <w:rPr>
          <w:rStyle w:val="CommentReference"/>
        </w:rPr>
        <w:annotationRef/>
      </w:r>
      <w:r>
        <w:t xml:space="preserve">Depending on your style guide, the year generally needs </w:t>
      </w:r>
      <w:proofErr w:type="spellStart"/>
      <w:r>
        <w:t>parenthases</w:t>
      </w:r>
      <w:proofErr w:type="spellEnd"/>
      <w:r>
        <w:t xml:space="preserve"> if used in the middle of a </w:t>
      </w:r>
      <w:proofErr w:type="spellStart"/>
      <w:r>
        <w:t>sentnce</w:t>
      </w:r>
      <w:proofErr w:type="spellEnd"/>
      <w:r>
        <w:t>.</w:t>
      </w:r>
    </w:p>
    <w:p w14:paraId="28B3CC93" w14:textId="77777777" w:rsidR="005805F0" w:rsidRDefault="005805F0">
      <w:pPr>
        <w:pStyle w:val="CommentText"/>
      </w:pPr>
    </w:p>
    <w:p w14:paraId="34169470" w14:textId="77777777" w:rsidR="005805F0" w:rsidRDefault="005805F0">
      <w:pPr>
        <w:pStyle w:val="CommentText"/>
      </w:pPr>
      <w:r>
        <w:t>For example:</w:t>
      </w:r>
    </w:p>
    <w:p w14:paraId="1F854B4D" w14:textId="77777777" w:rsidR="005805F0" w:rsidRDefault="005805F0">
      <w:pPr>
        <w:pStyle w:val="CommentText"/>
      </w:pPr>
    </w:p>
    <w:p w14:paraId="677D28C3" w14:textId="1D595C54" w:rsidR="005805F0" w:rsidRDefault="005805F0" w:rsidP="005805F0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</w:pPr>
      <w:r w:rsidRPr="005805F0"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 xml:space="preserve">As </w:t>
      </w:r>
      <w:r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Author</w:t>
      </w:r>
      <w:r w:rsidRPr="005805F0"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 xml:space="preserve"> (201</w:t>
      </w:r>
      <w:r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7</w:t>
      </w:r>
      <w:r w:rsidRPr="005805F0"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 xml:space="preserve">) </w:t>
      </w:r>
      <w:r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argues</w:t>
      </w:r>
      <w:r w:rsidRPr="005805F0"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... </w:t>
      </w:r>
    </w:p>
    <w:p w14:paraId="0837BEC3" w14:textId="77777777" w:rsidR="005805F0" w:rsidRPr="005805F0" w:rsidRDefault="005805F0" w:rsidP="005805F0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</w:pPr>
    </w:p>
    <w:p w14:paraId="4791B3A1" w14:textId="0D64686C" w:rsidR="005805F0" w:rsidRPr="005805F0" w:rsidRDefault="005805F0" w:rsidP="005805F0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…sentence</w:t>
      </w:r>
      <w:proofErr w:type="gramStart"/>
      <w:r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…</w:t>
      </w:r>
      <w:r w:rsidRPr="005805F0"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(</w:t>
      </w:r>
      <w:proofErr w:type="gramEnd"/>
      <w:r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Author</w:t>
      </w:r>
      <w:r w:rsidRPr="005805F0"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, 201</w:t>
      </w:r>
      <w:r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7</w:t>
      </w:r>
      <w:r w:rsidRPr="005805F0"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)</w:t>
      </w:r>
      <w:r>
        <w:rPr>
          <w:rFonts w:ascii="Georgia" w:eastAsia="Times New Roman" w:hAnsi="Georgia" w:cs="Times New Roman"/>
          <w:color w:val="333333"/>
          <w:sz w:val="24"/>
          <w:szCs w:val="24"/>
          <w:lang w:val="en-GB"/>
        </w:rPr>
        <w:t>.</w:t>
      </w:r>
    </w:p>
    <w:p w14:paraId="783E922E" w14:textId="053D662C" w:rsidR="005805F0" w:rsidRDefault="005805F0">
      <w:pPr>
        <w:pStyle w:val="CommentText"/>
      </w:pPr>
      <w:r>
        <w:t xml:space="preserve"> </w:t>
      </w:r>
    </w:p>
  </w:comment>
  <w:comment w:id="469" w:author="Editor" w:date="2022-06-22T09:49:00Z" w:initials="E">
    <w:p w14:paraId="2A73DAD0" w14:textId="1CA311D5" w:rsidR="001E5629" w:rsidRDefault="001E5629">
      <w:pPr>
        <w:pStyle w:val="CommentText"/>
      </w:pPr>
      <w:r>
        <w:rPr>
          <w:rStyle w:val="CommentReference"/>
        </w:rPr>
        <w:annotationRef/>
      </w:r>
      <w:r w:rsidR="004D0204">
        <w:t xml:space="preserve">Please check whether your </w:t>
      </w:r>
      <w:proofErr w:type="spellStart"/>
      <w:r w:rsidR="004D0204">
        <w:t>intented</w:t>
      </w:r>
      <w:proofErr w:type="spellEnd"/>
      <w:r w:rsidR="004D0204">
        <w:t xml:space="preserve"> meaning was preserved here.</w:t>
      </w:r>
    </w:p>
  </w:comment>
  <w:comment w:id="501" w:author="Editor" w:date="2022-06-22T09:51:00Z" w:initials="E">
    <w:p w14:paraId="66F57E87" w14:textId="39466349" w:rsidR="001E5629" w:rsidRDefault="001E5629">
      <w:pPr>
        <w:pStyle w:val="CommentText"/>
      </w:pPr>
      <w:r>
        <w:rPr>
          <w:rStyle w:val="CommentReference"/>
        </w:rPr>
        <w:annotationRef/>
      </w:r>
      <w:r>
        <w:t>Is this what was meant?</w:t>
      </w:r>
    </w:p>
  </w:comment>
  <w:comment w:id="790" w:author="Editor" w:date="2022-06-22T10:48:00Z" w:initials="E">
    <w:p w14:paraId="00B145C9" w14:textId="6A6A6818" w:rsidR="006E1164" w:rsidRDefault="006E1164">
      <w:pPr>
        <w:pStyle w:val="CommentText"/>
      </w:pPr>
      <w:r>
        <w:rPr>
          <w:rStyle w:val="CommentReference"/>
        </w:rPr>
        <w:annotationRef/>
      </w:r>
      <w:r w:rsidR="000662EC">
        <w:t>Please check this is indeed what you meant.</w:t>
      </w:r>
    </w:p>
  </w:comment>
  <w:comment w:id="917" w:author="Editor" w:date="2022-06-27T11:31:00Z" w:initials="E">
    <w:p w14:paraId="49EB42DA" w14:textId="040BE583" w:rsidR="000342D5" w:rsidRDefault="000342D5">
      <w:pPr>
        <w:pStyle w:val="CommentText"/>
      </w:pPr>
      <w:r>
        <w:rPr>
          <w:rStyle w:val="CommentReference"/>
        </w:rPr>
        <w:annotationRef/>
      </w:r>
      <w:r>
        <w:t xml:space="preserve">This is a really powerful statement and is excellently written! Very nicely done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BFBB06" w15:done="0"/>
  <w15:commentEx w15:paraId="5D938D52" w15:done="0"/>
  <w15:commentEx w15:paraId="2F1DF78E" w15:done="0"/>
  <w15:commentEx w15:paraId="6F238DB1" w15:done="0"/>
  <w15:commentEx w15:paraId="581D234E" w15:done="0"/>
  <w15:commentEx w15:paraId="639F44DD" w15:done="0"/>
  <w15:commentEx w15:paraId="63444840" w15:done="0"/>
  <w15:commentEx w15:paraId="62750335" w15:done="0"/>
  <w15:commentEx w15:paraId="52FCF7C3" w15:done="0"/>
  <w15:commentEx w15:paraId="783E922E" w15:done="0"/>
  <w15:commentEx w15:paraId="2A73DAD0" w15:done="0"/>
  <w15:commentEx w15:paraId="66F57E87" w15:done="0"/>
  <w15:commentEx w15:paraId="00B145C9" w15:done="0"/>
  <w15:commentEx w15:paraId="49EB42D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CB969" w16cex:dateUtc="2022-06-22T01:40:00Z"/>
  <w16cex:commentExtensible w16cex:durableId="26630332" w16cex:dateUtc="2022-06-26T13:09:00Z"/>
  <w16cex:commentExtensible w16cex:durableId="265CA97D" w16cex:dateUtc="2022-06-22T00:33:00Z"/>
  <w16cex:commentExtensible w16cex:durableId="265CB33D" w16cex:dateUtc="2022-06-22T01:14:00Z"/>
  <w16cex:commentExtensible w16cex:durableId="2663FDE7" w16cex:dateUtc="2022-06-27T06:59:00Z"/>
  <w16cex:commentExtensible w16cex:durableId="2663FD2F" w16cex:dateUtc="2022-06-27T06:55:00Z"/>
  <w16cex:commentExtensible w16cex:durableId="265D5383" w16cex:dateUtc="2022-06-22T12:38:00Z"/>
  <w16cex:commentExtensible w16cex:durableId="2664019D" w16cex:dateUtc="2022-06-27T07:14:00Z"/>
  <w16cex:commentExtensible w16cex:durableId="26640F0E" w16cex:dateUtc="2022-06-27T08:12:00Z"/>
  <w16cex:commentExtensible w16cex:durableId="2664007D" w16cex:dateUtc="2022-06-27T07:10:00Z"/>
  <w16cex:commentExtensible w16cex:durableId="265D6415" w16cex:dateUtc="2022-06-22T13:49:00Z"/>
  <w16cex:commentExtensible w16cex:durableId="265D64A8" w16cex:dateUtc="2022-06-22T13:51:00Z"/>
  <w16cex:commentExtensible w16cex:durableId="265D71FB" w16cex:dateUtc="2022-06-22T14:48:00Z"/>
  <w16cex:commentExtensible w16cex:durableId="26641378" w16cex:dateUtc="2022-06-27T08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BFBB06" w16cid:durableId="265CB969"/>
  <w16cid:commentId w16cid:paraId="5D938D52" w16cid:durableId="26630332"/>
  <w16cid:commentId w16cid:paraId="2F1DF78E" w16cid:durableId="265CA97D"/>
  <w16cid:commentId w16cid:paraId="6F238DB1" w16cid:durableId="265CB33D"/>
  <w16cid:commentId w16cid:paraId="581D234E" w16cid:durableId="2663FDE7"/>
  <w16cid:commentId w16cid:paraId="639F44DD" w16cid:durableId="2663FD2F"/>
  <w16cid:commentId w16cid:paraId="63444840" w16cid:durableId="265D5383"/>
  <w16cid:commentId w16cid:paraId="62750335" w16cid:durableId="2664019D"/>
  <w16cid:commentId w16cid:paraId="52FCF7C3" w16cid:durableId="26640F0E"/>
  <w16cid:commentId w16cid:paraId="783E922E" w16cid:durableId="2664007D"/>
  <w16cid:commentId w16cid:paraId="2A73DAD0" w16cid:durableId="265D6415"/>
  <w16cid:commentId w16cid:paraId="66F57E87" w16cid:durableId="265D64A8"/>
  <w16cid:commentId w16cid:paraId="00B145C9" w16cid:durableId="265D71FB"/>
  <w16cid:commentId w16cid:paraId="49EB42DA" w16cid:durableId="2664137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813C17"/>
    <w:multiLevelType w:val="multilevel"/>
    <w:tmpl w:val="FD78B0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2115936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ABiQ3MjI2MzC0tDIyUdpeDU4uLM/DyQAuNaAAuyKgUsAAAA"/>
  </w:docVars>
  <w:rsids>
    <w:rsidRoot w:val="00587896"/>
    <w:rsid w:val="000342D5"/>
    <w:rsid w:val="000662EC"/>
    <w:rsid w:val="000A6326"/>
    <w:rsid w:val="000F6213"/>
    <w:rsid w:val="000F7C9D"/>
    <w:rsid w:val="001E5629"/>
    <w:rsid w:val="0027643E"/>
    <w:rsid w:val="002E56D5"/>
    <w:rsid w:val="002F7859"/>
    <w:rsid w:val="003077F9"/>
    <w:rsid w:val="0037247C"/>
    <w:rsid w:val="004178F9"/>
    <w:rsid w:val="0043069B"/>
    <w:rsid w:val="004D0204"/>
    <w:rsid w:val="0051447A"/>
    <w:rsid w:val="00555A47"/>
    <w:rsid w:val="005805F0"/>
    <w:rsid w:val="00587896"/>
    <w:rsid w:val="006E1164"/>
    <w:rsid w:val="007226B3"/>
    <w:rsid w:val="007E4214"/>
    <w:rsid w:val="00917E2E"/>
    <w:rsid w:val="009755E5"/>
    <w:rsid w:val="00A164A7"/>
    <w:rsid w:val="00A35883"/>
    <w:rsid w:val="00A44DA8"/>
    <w:rsid w:val="00A73808"/>
    <w:rsid w:val="00B816DD"/>
    <w:rsid w:val="00C258C3"/>
    <w:rsid w:val="00CB17B7"/>
    <w:rsid w:val="00E243F4"/>
    <w:rsid w:val="00E559B9"/>
    <w:rsid w:val="00E85E10"/>
    <w:rsid w:val="00F021DC"/>
    <w:rsid w:val="00F549EC"/>
    <w:rsid w:val="00FB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AEE81"/>
  <w15:docId w15:val="{5D87DD62-3CEE-4B42-A5EA-EF7DEB138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9755E5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75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5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5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5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8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g"/><Relationship Id="rId117" Type="http://schemas.openxmlformats.org/officeDocument/2006/relationships/hyperlink" Target="http://paperpile.com/b/jyKzcy/zObKF" TargetMode="External"/><Relationship Id="rId21" Type="http://schemas.openxmlformats.org/officeDocument/2006/relationships/hyperlink" Target="https://paperpile.com/c/jyKzcy/lnWM" TargetMode="External"/><Relationship Id="rId42" Type="http://schemas.openxmlformats.org/officeDocument/2006/relationships/hyperlink" Target="https://paperpile.com/c/jyKzcy/ooYQ" TargetMode="External"/><Relationship Id="rId47" Type="http://schemas.openxmlformats.org/officeDocument/2006/relationships/hyperlink" Target="http://paperpile.com/b/jyKzcy/EeVrl" TargetMode="External"/><Relationship Id="rId63" Type="http://schemas.openxmlformats.org/officeDocument/2006/relationships/hyperlink" Target="http://paperpile.com/b/jyKzcy/hMYCX" TargetMode="External"/><Relationship Id="rId68" Type="http://schemas.openxmlformats.org/officeDocument/2006/relationships/hyperlink" Target="http://paperpile.com/b/jyKzcy/WVKjS" TargetMode="External"/><Relationship Id="rId84" Type="http://schemas.openxmlformats.org/officeDocument/2006/relationships/hyperlink" Target="http://paperpile.com/b/jyKzcy/KhSD" TargetMode="External"/><Relationship Id="rId89" Type="http://schemas.openxmlformats.org/officeDocument/2006/relationships/hyperlink" Target="http://paperpile.com/b/jyKzcy/PP6I" TargetMode="External"/><Relationship Id="rId112" Type="http://schemas.openxmlformats.org/officeDocument/2006/relationships/hyperlink" Target="http://paperpile.com/b/jyKzcy/lnWM" TargetMode="External"/><Relationship Id="rId16" Type="http://schemas.openxmlformats.org/officeDocument/2006/relationships/hyperlink" Target="https://paperpile.com/c/jyKzcy/sU96C" TargetMode="External"/><Relationship Id="rId107" Type="http://schemas.openxmlformats.org/officeDocument/2006/relationships/hyperlink" Target="http://paperpile.com/b/jyKzcy/jKvh2" TargetMode="External"/><Relationship Id="rId11" Type="http://schemas.openxmlformats.org/officeDocument/2006/relationships/hyperlink" Target="https://paperpile.com/c/jyKzcy/ItZ2O" TargetMode="External"/><Relationship Id="rId32" Type="http://schemas.openxmlformats.org/officeDocument/2006/relationships/hyperlink" Target="https://paperpile.com/c/jyKzcy/jOIN" TargetMode="External"/><Relationship Id="rId37" Type="http://schemas.openxmlformats.org/officeDocument/2006/relationships/hyperlink" Target="https://paperpile.com/c/jyKzcy/EJlv" TargetMode="External"/><Relationship Id="rId53" Type="http://schemas.openxmlformats.org/officeDocument/2006/relationships/hyperlink" Target="http://paperpile.com/b/jyKzcy/jSz3" TargetMode="External"/><Relationship Id="rId58" Type="http://schemas.openxmlformats.org/officeDocument/2006/relationships/hyperlink" Target="http://paperpile.com/b/jyKzcy/ypcik" TargetMode="External"/><Relationship Id="rId74" Type="http://schemas.openxmlformats.org/officeDocument/2006/relationships/hyperlink" Target="http://paperpile.com/b/jyKzcy/wLhD" TargetMode="External"/><Relationship Id="rId79" Type="http://schemas.openxmlformats.org/officeDocument/2006/relationships/hyperlink" Target="http://paperpile.com/b/jyKzcy/EJlv" TargetMode="External"/><Relationship Id="rId102" Type="http://schemas.openxmlformats.org/officeDocument/2006/relationships/hyperlink" Target="http://paperpile.com/b/jyKzcy/MXFPf" TargetMode="External"/><Relationship Id="rId123" Type="http://schemas.microsoft.com/office/2011/relationships/people" Target="people.xml"/><Relationship Id="rId5" Type="http://schemas.openxmlformats.org/officeDocument/2006/relationships/comments" Target="comments.xml"/><Relationship Id="rId90" Type="http://schemas.openxmlformats.org/officeDocument/2006/relationships/hyperlink" Target="http://paperpile.com/b/jyKzcy/jOIN" TargetMode="External"/><Relationship Id="rId95" Type="http://schemas.openxmlformats.org/officeDocument/2006/relationships/hyperlink" Target="http://paperpile.com/b/jyKzcy/jR7pl" TargetMode="External"/><Relationship Id="rId22" Type="http://schemas.openxmlformats.org/officeDocument/2006/relationships/hyperlink" Target="https://paperpile.com/c/jyKzcy/lnWM" TargetMode="External"/><Relationship Id="rId27" Type="http://schemas.openxmlformats.org/officeDocument/2006/relationships/image" Target="media/image6.jpg"/><Relationship Id="rId43" Type="http://schemas.openxmlformats.org/officeDocument/2006/relationships/hyperlink" Target="http://paperpile.com/b/jyKzcy/3ZJM" TargetMode="External"/><Relationship Id="rId48" Type="http://schemas.openxmlformats.org/officeDocument/2006/relationships/hyperlink" Target="http://paperpile.com/b/jyKzcy/EeVrl" TargetMode="External"/><Relationship Id="rId64" Type="http://schemas.openxmlformats.org/officeDocument/2006/relationships/hyperlink" Target="http://paperpile.com/b/jyKzcy/hMYCX" TargetMode="External"/><Relationship Id="rId69" Type="http://schemas.openxmlformats.org/officeDocument/2006/relationships/hyperlink" Target="http://paperpile.com/b/jyKzcy/WVKjS" TargetMode="External"/><Relationship Id="rId113" Type="http://schemas.openxmlformats.org/officeDocument/2006/relationships/hyperlink" Target="http://paperpile.com/b/jyKzcy/lnWM" TargetMode="External"/><Relationship Id="rId118" Type="http://schemas.openxmlformats.org/officeDocument/2006/relationships/hyperlink" Target="http://paperpile.com/b/jyKzcy/zObKF" TargetMode="External"/><Relationship Id="rId80" Type="http://schemas.openxmlformats.org/officeDocument/2006/relationships/hyperlink" Target="http://paperpile.com/b/jyKzcy/pul1B" TargetMode="External"/><Relationship Id="rId85" Type="http://schemas.openxmlformats.org/officeDocument/2006/relationships/hyperlink" Target="http://paperpile.com/b/jyKzcy/KhSD" TargetMode="External"/><Relationship Id="rId12" Type="http://schemas.openxmlformats.org/officeDocument/2006/relationships/hyperlink" Target="https://paperpile.com/c/jyKzcy/WVKjS+E5hIE" TargetMode="External"/><Relationship Id="rId17" Type="http://schemas.openxmlformats.org/officeDocument/2006/relationships/hyperlink" Target="https://paperpile.com/c/jyKzcy/lnWM+jSz3" TargetMode="External"/><Relationship Id="rId33" Type="http://schemas.openxmlformats.org/officeDocument/2006/relationships/hyperlink" Target="https://paperpile.com/c/jyKzcy/PP6I+wLhD" TargetMode="External"/><Relationship Id="rId38" Type="http://schemas.openxmlformats.org/officeDocument/2006/relationships/hyperlink" Target="https://paperpile.com/c/jyKzcy/KhSD" TargetMode="External"/><Relationship Id="rId59" Type="http://schemas.openxmlformats.org/officeDocument/2006/relationships/hyperlink" Target="http://paperpile.com/b/jyKzcy/ypcik" TargetMode="External"/><Relationship Id="rId103" Type="http://schemas.openxmlformats.org/officeDocument/2006/relationships/hyperlink" Target="http://paperpile.com/b/jyKzcy/MXFPf" TargetMode="External"/><Relationship Id="rId108" Type="http://schemas.openxmlformats.org/officeDocument/2006/relationships/hyperlink" Target="http://paperpile.com/b/jyKzcy/E5hIE" TargetMode="External"/><Relationship Id="rId124" Type="http://schemas.openxmlformats.org/officeDocument/2006/relationships/theme" Target="theme/theme1.xml"/><Relationship Id="rId54" Type="http://schemas.openxmlformats.org/officeDocument/2006/relationships/hyperlink" Target="http://paperpile.com/b/jyKzcy/o8fYp" TargetMode="External"/><Relationship Id="rId70" Type="http://schemas.openxmlformats.org/officeDocument/2006/relationships/hyperlink" Target="http://paperpile.com/b/jyKzcy/WVKjS" TargetMode="External"/><Relationship Id="rId75" Type="http://schemas.openxmlformats.org/officeDocument/2006/relationships/hyperlink" Target="http://paperpile.com/b/jyKzcy/wLhD" TargetMode="External"/><Relationship Id="rId91" Type="http://schemas.openxmlformats.org/officeDocument/2006/relationships/hyperlink" Target="http://paperpile.com/b/jyKzcy/jOIN" TargetMode="External"/><Relationship Id="rId96" Type="http://schemas.openxmlformats.org/officeDocument/2006/relationships/hyperlink" Target="http://paperpile.com/b/jyKzcy/ItZ2O" TargetMode="Externa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23" Type="http://schemas.openxmlformats.org/officeDocument/2006/relationships/image" Target="media/image3.jpg"/><Relationship Id="rId28" Type="http://schemas.openxmlformats.org/officeDocument/2006/relationships/image" Target="media/image7.jpg"/><Relationship Id="rId49" Type="http://schemas.openxmlformats.org/officeDocument/2006/relationships/hyperlink" Target="http://paperpile.com/b/jyKzcy/jSz3" TargetMode="External"/><Relationship Id="rId114" Type="http://schemas.openxmlformats.org/officeDocument/2006/relationships/hyperlink" Target="http://dx.doi.org/10.1002/ecs2.3562" TargetMode="External"/><Relationship Id="rId119" Type="http://schemas.openxmlformats.org/officeDocument/2006/relationships/hyperlink" Target="http://paperpile.com/b/jyKzcy/ooYQ" TargetMode="External"/><Relationship Id="rId44" Type="http://schemas.openxmlformats.org/officeDocument/2006/relationships/hyperlink" Target="http://paperpile.com/b/jyKzcy/3ZJM" TargetMode="External"/><Relationship Id="rId60" Type="http://schemas.openxmlformats.org/officeDocument/2006/relationships/hyperlink" Target="http://paperpile.com/b/jyKzcy/pM9eX" TargetMode="External"/><Relationship Id="rId65" Type="http://schemas.openxmlformats.org/officeDocument/2006/relationships/hyperlink" Target="http://paperpile.com/b/jyKzcy/hMYCX" TargetMode="External"/><Relationship Id="rId81" Type="http://schemas.openxmlformats.org/officeDocument/2006/relationships/hyperlink" Target="http://paperpile.com/b/jyKzcy/pul1B" TargetMode="External"/><Relationship Id="rId86" Type="http://schemas.openxmlformats.org/officeDocument/2006/relationships/hyperlink" Target="http://paperpile.com/b/jyKzcy/KhS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perpile.com/c/jyKzcy/AsKn" TargetMode="External"/><Relationship Id="rId13" Type="http://schemas.openxmlformats.org/officeDocument/2006/relationships/hyperlink" Target="https://paperpile.com/c/jyKzcy/jKvh2" TargetMode="External"/><Relationship Id="rId18" Type="http://schemas.openxmlformats.org/officeDocument/2006/relationships/image" Target="media/image1.jpg"/><Relationship Id="rId39" Type="http://schemas.openxmlformats.org/officeDocument/2006/relationships/hyperlink" Target="https://paperpile.com/c/jyKzcy/pul1B+MXFPf" TargetMode="External"/><Relationship Id="rId109" Type="http://schemas.openxmlformats.org/officeDocument/2006/relationships/hyperlink" Target="http://paperpile.com/b/jyKzcy/E5hIE" TargetMode="External"/><Relationship Id="rId34" Type="http://schemas.openxmlformats.org/officeDocument/2006/relationships/image" Target="media/image9.jpg"/><Relationship Id="rId50" Type="http://schemas.openxmlformats.org/officeDocument/2006/relationships/hyperlink" Target="http://paperpile.com/b/jyKzcy/jSz3" TargetMode="External"/><Relationship Id="rId55" Type="http://schemas.openxmlformats.org/officeDocument/2006/relationships/hyperlink" Target="http://paperpile.com/b/jyKzcy/o8fYp" TargetMode="External"/><Relationship Id="rId76" Type="http://schemas.openxmlformats.org/officeDocument/2006/relationships/hyperlink" Target="http://paperpile.com/b/jyKzcy/wLhD" TargetMode="External"/><Relationship Id="rId97" Type="http://schemas.openxmlformats.org/officeDocument/2006/relationships/hyperlink" Target="http://paperpile.com/b/jyKzcy/ItZ2O" TargetMode="External"/><Relationship Id="rId104" Type="http://schemas.openxmlformats.org/officeDocument/2006/relationships/hyperlink" Target="http://paperpile.com/b/jyKzcy/MXFPf" TargetMode="External"/><Relationship Id="rId120" Type="http://schemas.openxmlformats.org/officeDocument/2006/relationships/hyperlink" Target="http://paperpile.com/b/jyKzcy/ooYQ" TargetMode="External"/><Relationship Id="rId7" Type="http://schemas.microsoft.com/office/2016/09/relationships/commentsIds" Target="commentsIds.xml"/><Relationship Id="rId71" Type="http://schemas.openxmlformats.org/officeDocument/2006/relationships/hyperlink" Target="http://paperpile.com/b/jyKzcy/AsKn" TargetMode="External"/><Relationship Id="rId92" Type="http://schemas.openxmlformats.org/officeDocument/2006/relationships/hyperlink" Target="http://paperpile.com/b/jyKzcy/jOIN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g"/><Relationship Id="rId24" Type="http://schemas.openxmlformats.org/officeDocument/2006/relationships/hyperlink" Target="https://paperpile.com/c/jyKzcy/ypcik" TargetMode="External"/><Relationship Id="rId40" Type="http://schemas.openxmlformats.org/officeDocument/2006/relationships/hyperlink" Target="https://paperpile.com/c/jyKzcy/pul1B+MXFPf" TargetMode="External"/><Relationship Id="rId45" Type="http://schemas.openxmlformats.org/officeDocument/2006/relationships/hyperlink" Target="http://paperpile.com/b/jyKzcy/3ZJM" TargetMode="External"/><Relationship Id="rId66" Type="http://schemas.openxmlformats.org/officeDocument/2006/relationships/hyperlink" Target="http://dx.doi.org/10.1073/pnas.2101254118" TargetMode="External"/><Relationship Id="rId87" Type="http://schemas.openxmlformats.org/officeDocument/2006/relationships/hyperlink" Target="http://paperpile.com/b/jyKzcy/PP6I" TargetMode="External"/><Relationship Id="rId110" Type="http://schemas.openxmlformats.org/officeDocument/2006/relationships/hyperlink" Target="http://paperpile.com/b/jyKzcy/E5hIE" TargetMode="External"/><Relationship Id="rId115" Type="http://schemas.openxmlformats.org/officeDocument/2006/relationships/hyperlink" Target="http://paperpile.com/b/jyKzcy/lnWM" TargetMode="External"/><Relationship Id="rId61" Type="http://schemas.openxmlformats.org/officeDocument/2006/relationships/hyperlink" Target="http://paperpile.com/b/jyKzcy/pM9eX" TargetMode="External"/><Relationship Id="rId82" Type="http://schemas.openxmlformats.org/officeDocument/2006/relationships/hyperlink" Target="http://paperpile.com/b/jyKzcy/pul1B" TargetMode="External"/><Relationship Id="rId19" Type="http://schemas.openxmlformats.org/officeDocument/2006/relationships/image" Target="media/image2.jpg"/><Relationship Id="rId14" Type="http://schemas.openxmlformats.org/officeDocument/2006/relationships/hyperlink" Target="https://paperpile.com/c/jyKzcy/jSz3" TargetMode="External"/><Relationship Id="rId30" Type="http://schemas.openxmlformats.org/officeDocument/2006/relationships/hyperlink" Target="https://paperpile.com/c/jyKzcy/lnWM" TargetMode="External"/><Relationship Id="rId35" Type="http://schemas.openxmlformats.org/officeDocument/2006/relationships/hyperlink" Target="https://paperpile.com/c/jyKzcy/3ZJM" TargetMode="External"/><Relationship Id="rId56" Type="http://schemas.openxmlformats.org/officeDocument/2006/relationships/hyperlink" Target="http://paperpile.com/b/jyKzcy/o8fYp" TargetMode="External"/><Relationship Id="rId77" Type="http://schemas.openxmlformats.org/officeDocument/2006/relationships/hyperlink" Target="http://paperpile.com/b/jyKzcy/EJlv" TargetMode="External"/><Relationship Id="rId100" Type="http://schemas.openxmlformats.org/officeDocument/2006/relationships/hyperlink" Target="http://paperpile.com/b/jyKzcy/sU96C" TargetMode="External"/><Relationship Id="rId105" Type="http://schemas.openxmlformats.org/officeDocument/2006/relationships/hyperlink" Target="http://paperpile.com/b/jyKzcy/jKvh2" TargetMode="External"/><Relationship Id="rId8" Type="http://schemas.microsoft.com/office/2018/08/relationships/commentsExtensible" Target="commentsExtensible.xml"/><Relationship Id="rId51" Type="http://schemas.openxmlformats.org/officeDocument/2006/relationships/hyperlink" Target="http://paperpile.com/b/jyKzcy/jSz3" TargetMode="External"/><Relationship Id="rId72" Type="http://schemas.openxmlformats.org/officeDocument/2006/relationships/hyperlink" Target="http://paperpile.com/b/jyKzcy/AsKn" TargetMode="External"/><Relationship Id="rId93" Type="http://schemas.openxmlformats.org/officeDocument/2006/relationships/hyperlink" Target="http://paperpile.com/b/jyKzcy/jR7pl" TargetMode="External"/><Relationship Id="rId98" Type="http://schemas.openxmlformats.org/officeDocument/2006/relationships/hyperlink" Target="http://paperpile.com/b/jyKzcy/ItZ2O" TargetMode="External"/><Relationship Id="rId121" Type="http://schemas.openxmlformats.org/officeDocument/2006/relationships/hyperlink" Target="http://paperpile.com/b/jyKzcy/ooYQ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4.jpg"/><Relationship Id="rId46" Type="http://schemas.openxmlformats.org/officeDocument/2006/relationships/hyperlink" Target="http://paperpile.com/b/jyKzcy/EeVrl" TargetMode="External"/><Relationship Id="rId67" Type="http://schemas.openxmlformats.org/officeDocument/2006/relationships/hyperlink" Target="http://paperpile.com/b/jyKzcy/hMYCX" TargetMode="External"/><Relationship Id="rId116" Type="http://schemas.openxmlformats.org/officeDocument/2006/relationships/hyperlink" Target="http://paperpile.com/b/jyKzcy/zObKF" TargetMode="External"/><Relationship Id="rId20" Type="http://schemas.openxmlformats.org/officeDocument/2006/relationships/hyperlink" Target="https://paperpile.com/c/jyKzcy/o8fYp" TargetMode="External"/><Relationship Id="rId41" Type="http://schemas.openxmlformats.org/officeDocument/2006/relationships/hyperlink" Target="https://paperpile.com/c/jyKzcy/pul1B+MXFPf" TargetMode="External"/><Relationship Id="rId62" Type="http://schemas.openxmlformats.org/officeDocument/2006/relationships/hyperlink" Target="http://paperpile.com/b/jyKzcy/pM9eX" TargetMode="External"/><Relationship Id="rId83" Type="http://schemas.openxmlformats.org/officeDocument/2006/relationships/hyperlink" Target="http://paperpile.com/b/jyKzcy/pul1B" TargetMode="External"/><Relationship Id="rId88" Type="http://schemas.openxmlformats.org/officeDocument/2006/relationships/hyperlink" Target="http://paperpile.com/b/jyKzcy/PP6I" TargetMode="External"/><Relationship Id="rId111" Type="http://schemas.openxmlformats.org/officeDocument/2006/relationships/hyperlink" Target="http://paperpile.com/b/jyKzcy/lnWM" TargetMode="External"/><Relationship Id="rId15" Type="http://schemas.openxmlformats.org/officeDocument/2006/relationships/hyperlink" Target="https://paperpile.com/c/jyKzcy/jR7pl+pM9eX" TargetMode="External"/><Relationship Id="rId36" Type="http://schemas.openxmlformats.org/officeDocument/2006/relationships/hyperlink" Target="https://paperpile.com/c/jyKzcy/lnWM" TargetMode="External"/><Relationship Id="rId57" Type="http://schemas.openxmlformats.org/officeDocument/2006/relationships/hyperlink" Target="http://paperpile.com/b/jyKzcy/ypcik" TargetMode="External"/><Relationship Id="rId106" Type="http://schemas.openxmlformats.org/officeDocument/2006/relationships/hyperlink" Target="http://paperpile.com/b/jyKzcy/jKvh2" TargetMode="External"/><Relationship Id="rId10" Type="http://schemas.openxmlformats.org/officeDocument/2006/relationships/hyperlink" Target="https://paperpile.com/c/jyKzcy/zObKF" TargetMode="External"/><Relationship Id="rId31" Type="http://schemas.openxmlformats.org/officeDocument/2006/relationships/hyperlink" Target="https://paperpile.com/c/jyKzcy/hMYCX+EeVrl" TargetMode="External"/><Relationship Id="rId52" Type="http://schemas.openxmlformats.org/officeDocument/2006/relationships/hyperlink" Target="http://dx.doi.org/10.1128/mBio.02089-20" TargetMode="External"/><Relationship Id="rId73" Type="http://schemas.openxmlformats.org/officeDocument/2006/relationships/hyperlink" Target="http://paperpile.com/b/jyKzcy/AsKn" TargetMode="External"/><Relationship Id="rId78" Type="http://schemas.openxmlformats.org/officeDocument/2006/relationships/hyperlink" Target="http://paperpile.com/b/jyKzcy/EJlv" TargetMode="External"/><Relationship Id="rId94" Type="http://schemas.openxmlformats.org/officeDocument/2006/relationships/hyperlink" Target="http://paperpile.com/b/jyKzcy/jR7pl" TargetMode="External"/><Relationship Id="rId99" Type="http://schemas.openxmlformats.org/officeDocument/2006/relationships/hyperlink" Target="http://paperpile.com/b/jyKzcy/sU96C" TargetMode="External"/><Relationship Id="rId101" Type="http://schemas.openxmlformats.org/officeDocument/2006/relationships/hyperlink" Target="http://paperpile.com/b/jyKzcy/sU96C" TargetMode="External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16</Pages>
  <Words>6507</Words>
  <Characters>37090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Yonina Izsak</dc:creator>
  <cp:lastModifiedBy>Editor</cp:lastModifiedBy>
  <cp:revision>20</cp:revision>
  <dcterms:created xsi:type="dcterms:W3CDTF">2022-06-26T12:49:00Z</dcterms:created>
  <dcterms:modified xsi:type="dcterms:W3CDTF">2022-06-27T08:32:00Z</dcterms:modified>
</cp:coreProperties>
</file>