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4166EAE0" w:rsidR="008F60E0" w:rsidRPr="00D3604F" w:rsidRDefault="00762528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0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  <w:rPrChange w:id="1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Auswahl</w:t>
      </w:r>
      <w:proofErr w:type="spellEnd"/>
      <w:r w:rsidRPr="00D3604F">
        <w:rPr>
          <w:rFonts w:ascii="Calibri" w:hAnsi="Calibri" w:cs="Calibri"/>
          <w:b/>
          <w:color w:val="009999"/>
          <w:sz w:val="32"/>
          <w:lang w:val="en-US"/>
          <w:rPrChange w:id="2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  <w:rPrChange w:id="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einer</w:t>
      </w:r>
      <w:proofErr w:type="spellEnd"/>
      <w:r w:rsidRPr="00D3604F">
        <w:rPr>
          <w:rFonts w:ascii="Calibri" w:hAnsi="Calibri" w:cs="Calibri"/>
          <w:b/>
          <w:color w:val="009999"/>
          <w:sz w:val="32"/>
          <w:lang w:val="en-US"/>
          <w:rPrChange w:id="4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“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  <w:rPrChange w:id="5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manuellen</w:t>
      </w:r>
      <w:proofErr w:type="spellEnd"/>
      <w:r w:rsidRPr="00D3604F">
        <w:rPr>
          <w:rFonts w:ascii="Calibri" w:hAnsi="Calibri" w:cs="Calibri"/>
          <w:b/>
          <w:color w:val="009999"/>
          <w:sz w:val="32"/>
          <w:lang w:val="en-US"/>
          <w:rPrChange w:id="6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CPC”-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  <w:rPrChange w:id="7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Strategie</w:t>
      </w:r>
      <w:proofErr w:type="spellEnd"/>
      <w:r w:rsidRPr="00D3604F">
        <w:rPr>
          <w:rFonts w:ascii="Calibri" w:hAnsi="Calibri" w:cs="Calibri"/>
          <w:b/>
          <w:color w:val="009999"/>
          <w:sz w:val="32"/>
          <w:lang w:val="en-US"/>
          <w:rPrChange w:id="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im Ads Manager von Google Ads</w:t>
      </w:r>
    </w:p>
    <w:p w14:paraId="2CFDB92C" w14:textId="5C484C8C" w:rsidR="00C632F6" w:rsidRPr="00D3604F" w:rsidRDefault="00F54B9F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9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  <w:commentRangeStart w:id="10"/>
      <w:r w:rsidRPr="00D3604F">
        <w:rPr>
          <w:noProof/>
          <w:lang w:val="en-US"/>
          <w:rPrChange w:id="11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59264" behindDoc="0" locked="0" layoutInCell="1" allowOverlap="1" wp14:anchorId="134B6471" wp14:editId="1F7F5322">
            <wp:simplePos x="0" y="0"/>
            <wp:positionH relativeFrom="margin">
              <wp:align>left</wp:align>
            </wp:positionH>
            <wp:positionV relativeFrom="paragraph">
              <wp:posOffset>541020</wp:posOffset>
            </wp:positionV>
            <wp:extent cx="5599430" cy="2476500"/>
            <wp:effectExtent l="0" t="0" r="127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del w:id="12" w:author="Jennifer Caisley" w:date="2022-07-01T19:41:00Z">
        <w:r w:rsidR="008C4C68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13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Selection o</w:delText>
        </w:r>
      </w:del>
      <w:ins w:id="14" w:author="Jennifer Caisley" w:date="2022-07-01T19:41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15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Selecting</w:t>
        </w:r>
      </w:ins>
      <w:del w:id="16" w:author="Jennifer Caisley" w:date="2022-07-01T19:41:00Z">
        <w:r w:rsidR="008C4C68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17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f</w:delText>
        </w:r>
      </w:del>
      <w:r w:rsidR="008C4C68" w:rsidRPr="00D3604F">
        <w:rPr>
          <w:rFonts w:ascii="Calibri" w:hAnsi="Calibri" w:cs="Calibri"/>
          <w:b/>
          <w:color w:val="009999"/>
          <w:sz w:val="32"/>
          <w:lang w:val="en-US"/>
          <w:rPrChange w:id="1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a </w:t>
      </w:r>
      <w:ins w:id="19" w:author="Jennifer Caisley" w:date="2022-07-01T19:41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20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“</w:t>
        </w:r>
      </w:ins>
      <w:del w:id="21" w:author="Jennifer Caisley" w:date="2022-07-01T19:41:00Z">
        <w:r w:rsidR="008C4C68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22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"m</w:delText>
        </w:r>
      </w:del>
      <w:ins w:id="23" w:author="Jennifer Caisley" w:date="2022-07-01T19:41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24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M</w:t>
        </w:r>
      </w:ins>
      <w:r w:rsidR="008C4C68" w:rsidRPr="00D3604F">
        <w:rPr>
          <w:rFonts w:ascii="Calibri" w:hAnsi="Calibri" w:cs="Calibri"/>
          <w:b/>
          <w:color w:val="009999"/>
          <w:sz w:val="32"/>
          <w:lang w:val="en-US"/>
          <w:rPrChange w:id="25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anual CPC</w:t>
      </w:r>
      <w:ins w:id="26" w:author="Jennifer Caisley" w:date="2022-07-01T19:41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27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”</w:t>
        </w:r>
      </w:ins>
      <w:del w:id="28" w:author="Jennifer Caisley" w:date="2022-07-01T19:41:00Z">
        <w:r w:rsidR="008C4C68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29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"</w:delText>
        </w:r>
      </w:del>
      <w:r w:rsidR="008C4C68" w:rsidRPr="00D3604F">
        <w:rPr>
          <w:rFonts w:ascii="Calibri" w:hAnsi="Calibri" w:cs="Calibri"/>
          <w:b/>
          <w:color w:val="009999"/>
          <w:sz w:val="32"/>
          <w:lang w:val="en-US"/>
          <w:rPrChange w:id="30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</w:t>
      </w:r>
      <w:del w:id="31" w:author="Jennifer Caisley" w:date="2022-07-01T19:41:00Z">
        <w:r w:rsidR="008C4C68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32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s</w:delText>
        </w:r>
      </w:del>
      <w:ins w:id="33" w:author="Jennifer Caisley" w:date="2022-07-01T19:41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34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S</w:t>
        </w:r>
      </w:ins>
      <w:r w:rsidR="008C4C68" w:rsidRPr="00D3604F">
        <w:rPr>
          <w:rFonts w:ascii="Calibri" w:hAnsi="Calibri" w:cs="Calibri"/>
          <w:b/>
          <w:color w:val="009999"/>
          <w:sz w:val="32"/>
          <w:lang w:val="en-US"/>
          <w:rPrChange w:id="35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trategy in</w:t>
      </w:r>
      <w:ins w:id="36" w:author="Jennifer Caisley" w:date="2022-07-01T19:41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37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 xml:space="preserve"> Google Ads’</w:t>
        </w:r>
      </w:ins>
      <w:r w:rsidR="008C4C68" w:rsidRPr="00D3604F">
        <w:rPr>
          <w:rFonts w:ascii="Calibri" w:hAnsi="Calibri" w:cs="Calibri"/>
          <w:b/>
          <w:color w:val="009999"/>
          <w:sz w:val="32"/>
          <w:lang w:val="en-US"/>
          <w:rPrChange w:id="3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</w:t>
      </w:r>
      <w:del w:id="39" w:author="Jennifer Caisley" w:date="2022-07-01T19:41:00Z">
        <w:r w:rsidR="008C4C68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40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 xml:space="preserve">the </w:delText>
        </w:r>
      </w:del>
      <w:r w:rsidR="008C4C68" w:rsidRPr="00D3604F">
        <w:rPr>
          <w:rFonts w:ascii="Calibri" w:hAnsi="Calibri" w:cs="Calibri"/>
          <w:b/>
          <w:color w:val="009999"/>
          <w:sz w:val="32"/>
          <w:lang w:val="en-US"/>
          <w:rPrChange w:id="41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Ads Manager </w:t>
      </w:r>
      <w:del w:id="42" w:author="Jennifer Caisley" w:date="2022-07-01T19:41:00Z">
        <w:r w:rsidR="008C4C68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43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of Google Ads</w:delText>
        </w:r>
      </w:del>
      <w:commentRangeEnd w:id="10"/>
      <w:r w:rsidR="001F02AF" w:rsidRPr="00D3604F">
        <w:rPr>
          <w:rStyle w:val="CommentReference"/>
          <w:rFonts w:asciiTheme="minorHAnsi" w:eastAsiaTheme="minorHAnsi" w:hAnsiTheme="minorHAnsi" w:cstheme="minorBidi"/>
          <w:color w:val="auto"/>
          <w:lang w:val="en-US"/>
          <w:rPrChange w:id="44" w:author="Jennifer Caisley" w:date="2022-07-02T10:22:00Z">
            <w:rPr>
              <w:rStyle w:val="CommentReference"/>
              <w:rFonts w:asciiTheme="minorHAnsi" w:eastAsiaTheme="minorHAnsi" w:hAnsiTheme="minorHAnsi" w:cstheme="minorBidi"/>
              <w:color w:val="auto"/>
            </w:rPr>
          </w:rPrChange>
        </w:rPr>
        <w:commentReference w:id="10"/>
      </w:r>
    </w:p>
    <w:p w14:paraId="60D8FD79" w14:textId="12AEFDE0" w:rsidR="00762528" w:rsidRPr="00D3604F" w:rsidRDefault="00762528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45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390"/>
        <w:gridCol w:w="5386"/>
      </w:tblGrid>
      <w:tr w:rsidR="008C4C68" w:rsidRPr="00D3604F" w14:paraId="249FB49E" w14:textId="02BB0354" w:rsidTr="0091521F">
        <w:tc>
          <w:tcPr>
            <w:tcW w:w="4390" w:type="dxa"/>
          </w:tcPr>
          <w:p w14:paraId="145F3C79" w14:textId="77535F69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Gebote</w:t>
            </w:r>
          </w:p>
        </w:tc>
        <w:tc>
          <w:tcPr>
            <w:tcW w:w="5386" w:type="dxa"/>
          </w:tcPr>
          <w:p w14:paraId="5B7B6317" w14:textId="6FA49CE5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Bid</w:t>
            </w:r>
            <w:ins w:id="46" w:author="Jennifer Caisley" w:date="2022-07-05T14:59:00Z">
              <w:r w:rsidR="009D0A60">
                <w:rPr>
                  <w:sz w:val="24"/>
                  <w:lang w:val="en-US"/>
                </w:rPr>
                <w:t>ding</w:t>
              </w:r>
            </w:ins>
            <w:del w:id="47" w:author="Jennifer Caisley" w:date="2022-07-05T14:59:00Z">
              <w:r w:rsidRPr="00D3604F" w:rsidDel="009D0A60">
                <w:rPr>
                  <w:sz w:val="24"/>
                  <w:lang w:val="en-US"/>
                </w:rPr>
                <w:delText>s</w:delText>
              </w:r>
            </w:del>
          </w:p>
        </w:tc>
      </w:tr>
      <w:tr w:rsidR="008C4C68" w:rsidRPr="00D3604F" w14:paraId="54942409" w14:textId="27953E54" w:rsidTr="0091521F">
        <w:tc>
          <w:tcPr>
            <w:tcW w:w="4390" w:type="dxa"/>
          </w:tcPr>
          <w:p w14:paraId="1DE0CFE4" w14:textId="56C32E63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Zurück zu vorherigen Gebotsoptionen</w:t>
            </w:r>
          </w:p>
        </w:tc>
        <w:tc>
          <w:tcPr>
            <w:tcW w:w="5386" w:type="dxa"/>
          </w:tcPr>
          <w:p w14:paraId="2384E63F" w14:textId="31E65CC7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Back to previous bid</w:t>
            </w:r>
            <w:ins w:id="48" w:author="Jennifer Caisley" w:date="2022-07-05T14:59:00Z">
              <w:r w:rsidR="009D0A60">
                <w:rPr>
                  <w:sz w:val="24"/>
                  <w:lang w:val="en-US"/>
                </w:rPr>
                <w:t>ding</w:t>
              </w:r>
            </w:ins>
            <w:r w:rsidRPr="00D3604F">
              <w:rPr>
                <w:sz w:val="24"/>
                <w:lang w:val="en-US"/>
              </w:rPr>
              <w:t xml:space="preserve"> options</w:t>
            </w:r>
          </w:p>
        </w:tc>
      </w:tr>
      <w:tr w:rsidR="008C4C68" w:rsidRPr="00D3604F" w14:paraId="2ED221C8" w14:textId="3C81CE89" w:rsidTr="0091521F">
        <w:tc>
          <w:tcPr>
            <w:tcW w:w="4390" w:type="dxa"/>
          </w:tcPr>
          <w:p w14:paraId="52374EAD" w14:textId="1A9FFF0E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Gebotsstrategie auswählen</w:t>
            </w:r>
          </w:p>
        </w:tc>
        <w:tc>
          <w:tcPr>
            <w:tcW w:w="5386" w:type="dxa"/>
          </w:tcPr>
          <w:p w14:paraId="5ADD3AD4" w14:textId="4B2B1C5E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Select bidding strategy</w:t>
            </w:r>
          </w:p>
        </w:tc>
      </w:tr>
      <w:tr w:rsidR="008C4C68" w:rsidRPr="00D3604F" w14:paraId="59FF23A0" w14:textId="7426C7C8" w:rsidTr="0091521F">
        <w:tc>
          <w:tcPr>
            <w:tcW w:w="4390" w:type="dxa"/>
          </w:tcPr>
          <w:p w14:paraId="4E66D4D1" w14:textId="695F1C79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Manueller Pc</w:t>
            </w:r>
          </w:p>
        </w:tc>
        <w:tc>
          <w:tcPr>
            <w:tcW w:w="5386" w:type="dxa"/>
          </w:tcPr>
          <w:p w14:paraId="0ECB2BA9" w14:textId="7D01F4FA" w:rsidR="008C4C68" w:rsidRPr="00D3604F" w:rsidRDefault="008C4C68" w:rsidP="008C4C68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Manual </w:t>
            </w:r>
            <w:commentRangeStart w:id="49"/>
            <w:ins w:id="50" w:author="Jennifer Caisley" w:date="2022-07-01T19:42:00Z">
              <w:r w:rsidR="00790D69" w:rsidRPr="00D3604F">
                <w:rPr>
                  <w:sz w:val="24"/>
                  <w:lang w:val="en-US"/>
                </w:rPr>
                <w:t>CPC</w:t>
              </w:r>
            </w:ins>
            <w:commentRangeEnd w:id="49"/>
            <w:ins w:id="51" w:author="Jennifer Caisley" w:date="2022-07-02T10:14:00Z">
              <w:r w:rsidR="001F02AF" w:rsidRPr="00D3604F">
                <w:rPr>
                  <w:rStyle w:val="CommentReference"/>
                  <w:lang w:val="en-US"/>
                  <w:rPrChange w:id="52" w:author="Jennifer Caisley" w:date="2022-07-02T10:22:00Z">
                    <w:rPr>
                      <w:rStyle w:val="CommentReference"/>
                    </w:rPr>
                  </w:rPrChange>
                </w:rPr>
                <w:commentReference w:id="49"/>
              </w:r>
            </w:ins>
            <w:del w:id="53" w:author="Jennifer Caisley" w:date="2022-07-01T19:42:00Z">
              <w:r w:rsidRPr="00D3604F" w:rsidDel="00790D69">
                <w:rPr>
                  <w:sz w:val="24"/>
                  <w:lang w:val="en-US"/>
                </w:rPr>
                <w:delText>Pc</w:delText>
              </w:r>
            </w:del>
          </w:p>
        </w:tc>
      </w:tr>
      <w:tr w:rsidR="008C4C68" w:rsidRPr="00D3604F" w14:paraId="1421BF7B" w14:textId="2356AA5E" w:rsidTr="0091521F">
        <w:tc>
          <w:tcPr>
            <w:tcW w:w="4390" w:type="dxa"/>
          </w:tcPr>
          <w:p w14:paraId="2C0698D4" w14:textId="6B2373F0" w:rsidR="008C4C68" w:rsidRPr="00D3604F" w:rsidRDefault="008C4C68" w:rsidP="008C4C68">
            <w:pPr>
              <w:rPr>
                <w:sz w:val="24"/>
                <w:lang w:val="en-US"/>
                <w:rPrChange w:id="54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5" w:author="Jennifer Caisley" w:date="2022-07-02T10:22:00Z">
                  <w:rPr>
                    <w:sz w:val="24"/>
                  </w:rPr>
                </w:rPrChange>
              </w:rPr>
              <w:t>Mit</w:t>
            </w:r>
            <w:proofErr w:type="spellEnd"/>
            <w:r w:rsidRPr="00D3604F">
              <w:rPr>
                <w:sz w:val="24"/>
                <w:lang w:val="en-US"/>
                <w:rPrChange w:id="56" w:author="Jennifer Caisley" w:date="2022-07-02T10:22:00Z">
                  <w:rPr>
                    <w:sz w:val="24"/>
                  </w:rPr>
                </w:rPrChange>
              </w:rPr>
              <w:t xml:space="preserve"> auto-</w:t>
            </w:r>
            <w:proofErr w:type="spellStart"/>
            <w:r w:rsidRPr="00D3604F">
              <w:rPr>
                <w:sz w:val="24"/>
                <w:lang w:val="en-US"/>
                <w:rPrChange w:id="57" w:author="Jennifer Caisley" w:date="2022-07-02T10:22:00Z">
                  <w:rPr>
                    <w:sz w:val="24"/>
                  </w:rPr>
                </w:rPrChange>
              </w:rPr>
              <w:t>optimierten</w:t>
            </w:r>
            <w:proofErr w:type="spellEnd"/>
            <w:r w:rsidRPr="00D3604F">
              <w:rPr>
                <w:sz w:val="24"/>
                <w:lang w:val="en-US"/>
                <w:rPrChange w:id="58" w:author="Jennifer Caisley" w:date="2022-07-02T10:22:00Z">
                  <w:rPr>
                    <w:sz w:val="24"/>
                  </w:rPr>
                </w:rPrChange>
              </w:rPr>
              <w:t xml:space="preserve"> CPC </w:t>
            </w:r>
            <w:proofErr w:type="spellStart"/>
            <w:r w:rsidRPr="00D3604F">
              <w:rPr>
                <w:sz w:val="24"/>
                <w:lang w:val="en-US"/>
                <w:rPrChange w:id="59" w:author="Jennifer Caisley" w:date="2022-07-02T10:22:00Z">
                  <w:rPr>
                    <w:sz w:val="24"/>
                  </w:rPr>
                </w:rPrChange>
              </w:rPr>
              <w:t>mehr</w:t>
            </w:r>
            <w:proofErr w:type="spellEnd"/>
            <w:r w:rsidRPr="00D3604F">
              <w:rPr>
                <w:sz w:val="24"/>
                <w:lang w:val="en-US"/>
                <w:rPrChange w:id="60" w:author="Jennifer Caisley" w:date="2022-07-02T10:22:00Z">
                  <w:rPr>
                    <w:sz w:val="24"/>
                  </w:rPr>
                </w:rPrChange>
              </w:rPr>
              <w:t xml:space="preserve"> Conversions </w:t>
            </w:r>
            <w:proofErr w:type="spellStart"/>
            <w:r w:rsidRPr="00D3604F">
              <w:rPr>
                <w:sz w:val="24"/>
                <w:lang w:val="en-US"/>
                <w:rPrChange w:id="61" w:author="Jennifer Caisley" w:date="2022-07-02T10:22:00Z">
                  <w:rPr>
                    <w:sz w:val="24"/>
                  </w:rPr>
                </w:rPrChange>
              </w:rPr>
              <w:t>erzielen</w:t>
            </w:r>
            <w:proofErr w:type="spellEnd"/>
          </w:p>
        </w:tc>
        <w:tc>
          <w:tcPr>
            <w:tcW w:w="5386" w:type="dxa"/>
          </w:tcPr>
          <w:p w14:paraId="4ED2A5EC" w14:textId="55049BDE" w:rsidR="008C4C68" w:rsidRPr="00D3604F" w:rsidRDefault="008C4C68" w:rsidP="008C4C68">
            <w:pPr>
              <w:rPr>
                <w:sz w:val="24"/>
                <w:lang w:val="en-US"/>
                <w:rPrChange w:id="62" w:author="Jennifer Caisley" w:date="2022-07-02T10:22:00Z">
                  <w:rPr>
                    <w:sz w:val="24"/>
                  </w:rPr>
                </w:rPrChange>
              </w:rPr>
            </w:pPr>
            <w:del w:id="63" w:author="Jennifer Caisley" w:date="2022-07-05T14:59:00Z">
              <w:r w:rsidRPr="00D3604F" w:rsidDel="009D0A60">
                <w:rPr>
                  <w:sz w:val="24"/>
                  <w:lang w:val="en-US"/>
                  <w:rPrChange w:id="64" w:author="Jennifer Caisley" w:date="2022-07-02T10:22:00Z">
                    <w:rPr>
                      <w:sz w:val="24"/>
                    </w:rPr>
                  </w:rPrChange>
                </w:rPr>
                <w:delText>Achieve more conversions with auto-optimized</w:delText>
              </w:r>
            </w:del>
            <w:ins w:id="65" w:author="Jennifer Caisley" w:date="2022-07-05T14:59:00Z">
              <w:r w:rsidR="009D0A60">
                <w:rPr>
                  <w:sz w:val="24"/>
                  <w:lang w:val="en-US"/>
                </w:rPr>
                <w:t>Help increase conversions with Enhanced</w:t>
              </w:r>
            </w:ins>
            <w:r w:rsidRPr="00D3604F">
              <w:rPr>
                <w:sz w:val="24"/>
                <w:lang w:val="en-US"/>
                <w:rPrChange w:id="66" w:author="Jennifer Caisley" w:date="2022-07-02T10:22:00Z">
                  <w:rPr>
                    <w:sz w:val="24"/>
                  </w:rPr>
                </w:rPrChange>
              </w:rPr>
              <w:t xml:space="preserve"> CPC</w:t>
            </w:r>
          </w:p>
        </w:tc>
      </w:tr>
      <w:tr w:rsidR="008C4C68" w:rsidRPr="00D3604F" w14:paraId="4E99DFF0" w14:textId="02343D68" w:rsidTr="0091521F">
        <w:tc>
          <w:tcPr>
            <w:tcW w:w="4390" w:type="dxa"/>
          </w:tcPr>
          <w:p w14:paraId="6DBB8994" w14:textId="532FFA62" w:rsidR="008C4C68" w:rsidRPr="00D3604F" w:rsidRDefault="008C4C68" w:rsidP="008C4C68">
            <w:pPr>
              <w:rPr>
                <w:sz w:val="24"/>
                <w:lang w:val="en-US"/>
                <w:rPrChange w:id="67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8" w:author="Jennifer Caisley" w:date="2022-07-02T10:22:00Z">
                  <w:rPr>
                    <w:sz w:val="24"/>
                  </w:rPr>
                </w:rPrChange>
              </w:rPr>
              <w:t>Manuelle</w:t>
            </w:r>
            <w:proofErr w:type="spellEnd"/>
            <w:r w:rsidRPr="00D3604F">
              <w:rPr>
                <w:sz w:val="24"/>
                <w:lang w:val="en-US"/>
                <w:rPrChange w:id="6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70" w:author="Jennifer Caisley" w:date="2022-07-02T10:22:00Z">
                  <w:rPr>
                    <w:sz w:val="24"/>
                  </w:rPr>
                </w:rPrChange>
              </w:rPr>
              <w:t>Gebote</w:t>
            </w:r>
            <w:proofErr w:type="spellEnd"/>
            <w:r w:rsidRPr="00D3604F">
              <w:rPr>
                <w:sz w:val="24"/>
                <w:lang w:val="en-US"/>
                <w:rPrChange w:id="7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72" w:author="Jennifer Caisley" w:date="2022-07-02T10:22:00Z">
                  <w:rPr>
                    <w:sz w:val="24"/>
                  </w:rPr>
                </w:rPrChange>
              </w:rPr>
              <w:t>können</w:t>
            </w:r>
            <w:proofErr w:type="spellEnd"/>
            <w:r w:rsidRPr="00D3604F">
              <w:rPr>
                <w:sz w:val="24"/>
                <w:lang w:val="en-US"/>
                <w:rPrChange w:id="73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74" w:author="Jennifer Caisley" w:date="2022-07-02T10:22:00Z">
                  <w:rPr>
                    <w:sz w:val="24"/>
                  </w:rPr>
                </w:rPrChange>
              </w:rPr>
              <w:t>zu</w:t>
            </w:r>
            <w:proofErr w:type="spellEnd"/>
            <w:r w:rsidRPr="00D3604F">
              <w:rPr>
                <w:sz w:val="24"/>
                <w:lang w:val="en-US"/>
                <w:rPrChange w:id="7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76" w:author="Jennifer Caisley" w:date="2022-07-02T10:22:00Z">
                  <w:rPr>
                    <w:sz w:val="24"/>
                  </w:rPr>
                </w:rPrChange>
              </w:rPr>
              <w:t>einer</w:t>
            </w:r>
            <w:proofErr w:type="spellEnd"/>
            <w:r w:rsidRPr="00D3604F">
              <w:rPr>
                <w:sz w:val="24"/>
                <w:lang w:val="en-US"/>
                <w:rPrChange w:id="77" w:author="Jennifer Caisley" w:date="2022-07-02T10:22:00Z">
                  <w:rPr>
                    <w:sz w:val="24"/>
                  </w:rPr>
                </w:rPrChange>
              </w:rPr>
              <w:t xml:space="preserve"> in </w:t>
            </w:r>
            <w:proofErr w:type="spellStart"/>
            <w:r w:rsidRPr="00D3604F">
              <w:rPr>
                <w:sz w:val="24"/>
                <w:lang w:val="en-US"/>
                <w:rPrChange w:id="78" w:author="Jennifer Caisley" w:date="2022-07-02T10:22:00Z">
                  <w:rPr>
                    <w:sz w:val="24"/>
                  </w:rPr>
                </w:rPrChange>
              </w:rPr>
              <w:t>geringeren</w:t>
            </w:r>
            <w:proofErr w:type="spellEnd"/>
            <w:r w:rsidRPr="00D3604F">
              <w:rPr>
                <w:sz w:val="24"/>
                <w:lang w:val="en-US"/>
                <w:rPrChange w:id="7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80" w:author="Jennifer Caisley" w:date="2022-07-02T10:22:00Z">
                  <w:rPr>
                    <w:sz w:val="24"/>
                  </w:rPr>
                </w:rPrChange>
              </w:rPr>
              <w:t>Leistung</w:t>
            </w:r>
            <w:proofErr w:type="spellEnd"/>
            <w:r w:rsidRPr="00D3604F">
              <w:rPr>
                <w:sz w:val="24"/>
                <w:lang w:val="en-US"/>
                <w:rPrChange w:id="8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82" w:author="Jennifer Caisley" w:date="2022-07-02T10:22:00Z">
                  <w:rPr>
                    <w:sz w:val="24"/>
                  </w:rPr>
                </w:rPrChange>
              </w:rPr>
              <w:t>führen</w:t>
            </w:r>
            <w:proofErr w:type="spellEnd"/>
            <w:r w:rsidRPr="00D3604F">
              <w:rPr>
                <w:sz w:val="24"/>
                <w:lang w:val="en-US"/>
                <w:rPrChange w:id="83" w:author="Jennifer Caisley" w:date="2022-07-02T10:22:00Z">
                  <w:rPr>
                    <w:sz w:val="24"/>
                  </w:rPr>
                </w:rPrChange>
              </w:rPr>
              <w:t xml:space="preserve">. </w:t>
            </w:r>
            <w:proofErr w:type="spellStart"/>
            <w:r w:rsidRPr="00D3604F">
              <w:rPr>
                <w:sz w:val="24"/>
                <w:lang w:val="en-US"/>
                <w:rPrChange w:id="84" w:author="Jennifer Caisley" w:date="2022-07-02T10:22:00Z">
                  <w:rPr>
                    <w:sz w:val="24"/>
                  </w:rPr>
                </w:rPrChange>
              </w:rPr>
              <w:t>Nutzen</w:t>
            </w:r>
            <w:proofErr w:type="spellEnd"/>
            <w:r w:rsidRPr="00D3604F">
              <w:rPr>
                <w:sz w:val="24"/>
                <w:lang w:val="en-US"/>
                <w:rPrChange w:id="85" w:author="Jennifer Caisley" w:date="2022-07-02T10:22:00Z">
                  <w:rPr>
                    <w:sz w:val="24"/>
                  </w:rPr>
                </w:rPrChange>
              </w:rPr>
              <w:t xml:space="preserve"> Sie Smart Bidding, </w:t>
            </w:r>
            <w:proofErr w:type="spellStart"/>
            <w:r w:rsidRPr="00D3604F">
              <w:rPr>
                <w:sz w:val="24"/>
                <w:lang w:val="en-US"/>
                <w:rPrChange w:id="86" w:author="Jennifer Caisley" w:date="2022-07-02T10:22:00Z">
                  <w:rPr>
                    <w:sz w:val="24"/>
                  </w:rPr>
                </w:rPrChange>
              </w:rPr>
              <w:t>damit</w:t>
            </w:r>
            <w:proofErr w:type="spellEnd"/>
            <w:r w:rsidRPr="00D3604F">
              <w:rPr>
                <w:sz w:val="24"/>
                <w:lang w:val="en-US"/>
                <w:rPrChange w:id="87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88" w:author="Jennifer Caisley" w:date="2022-07-02T10:22:00Z">
                  <w:rPr>
                    <w:sz w:val="24"/>
                  </w:rPr>
                </w:rPrChange>
              </w:rPr>
              <w:t>Ihre</w:t>
            </w:r>
            <w:proofErr w:type="spellEnd"/>
            <w:r w:rsidRPr="00D3604F">
              <w:rPr>
                <w:sz w:val="24"/>
                <w:lang w:val="en-US"/>
                <w:rPrChange w:id="8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90" w:author="Jennifer Caisley" w:date="2022-07-02T10:22:00Z">
                  <w:rPr>
                    <w:sz w:val="24"/>
                  </w:rPr>
                </w:rPrChange>
              </w:rPr>
              <w:t>Gebote</w:t>
            </w:r>
            <w:proofErr w:type="spellEnd"/>
            <w:r w:rsidRPr="00D3604F">
              <w:rPr>
                <w:sz w:val="24"/>
                <w:lang w:val="en-US"/>
                <w:rPrChange w:id="9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92" w:author="Jennifer Caisley" w:date="2022-07-02T10:22:00Z">
                  <w:rPr>
                    <w:sz w:val="24"/>
                  </w:rPr>
                </w:rPrChange>
              </w:rPr>
              <w:t>mithilfe</w:t>
            </w:r>
            <w:proofErr w:type="spellEnd"/>
            <w:r w:rsidRPr="00D3604F">
              <w:rPr>
                <w:sz w:val="24"/>
                <w:lang w:val="en-US"/>
                <w:rPrChange w:id="93" w:author="Jennifer Caisley" w:date="2022-07-02T10:22:00Z">
                  <w:rPr>
                    <w:sz w:val="24"/>
                  </w:rPr>
                </w:rPrChange>
              </w:rPr>
              <w:t xml:space="preserve"> von </w:t>
            </w:r>
            <w:proofErr w:type="spellStart"/>
            <w:r w:rsidRPr="00D3604F">
              <w:rPr>
                <w:sz w:val="24"/>
                <w:lang w:val="en-US"/>
                <w:rPrChange w:id="94" w:author="Jennifer Caisley" w:date="2022-07-02T10:22:00Z">
                  <w:rPr>
                    <w:sz w:val="24"/>
                  </w:rPr>
                </w:rPrChange>
              </w:rPr>
              <w:t>mehr</w:t>
            </w:r>
            <w:proofErr w:type="spellEnd"/>
            <w:r w:rsidRPr="00D3604F">
              <w:rPr>
                <w:sz w:val="24"/>
                <w:lang w:val="en-US"/>
                <w:rPrChange w:id="9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96" w:author="Jennifer Caisley" w:date="2022-07-02T10:22:00Z">
                  <w:rPr>
                    <w:sz w:val="24"/>
                  </w:rPr>
                </w:rPrChange>
              </w:rPr>
              <w:t>Signalen</w:t>
            </w:r>
            <w:proofErr w:type="spellEnd"/>
            <w:r w:rsidRPr="00D3604F">
              <w:rPr>
                <w:sz w:val="24"/>
                <w:lang w:val="en-US"/>
                <w:rPrChange w:id="97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98" w:author="Jennifer Caisley" w:date="2022-07-02T10:22:00Z">
                  <w:rPr>
                    <w:sz w:val="24"/>
                  </w:rPr>
                </w:rPrChange>
              </w:rPr>
              <w:t>optimiert</w:t>
            </w:r>
            <w:proofErr w:type="spellEnd"/>
            <w:r w:rsidRPr="00D3604F">
              <w:rPr>
                <w:sz w:val="24"/>
                <w:lang w:val="en-US"/>
                <w:rPrChange w:id="9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100" w:author="Jennifer Caisley" w:date="2022-07-02T10:22:00Z">
                  <w:rPr>
                    <w:sz w:val="24"/>
                  </w:rPr>
                </w:rPrChange>
              </w:rPr>
              <w:t>werden</w:t>
            </w:r>
            <w:proofErr w:type="spellEnd"/>
            <w:r w:rsidRPr="00D3604F">
              <w:rPr>
                <w:sz w:val="24"/>
                <w:lang w:val="en-US"/>
                <w:rPrChange w:id="101" w:author="Jennifer Caisley" w:date="2022-07-02T10:22:00Z">
                  <w:rPr>
                    <w:sz w:val="24"/>
                  </w:rPr>
                </w:rPrChange>
              </w:rPr>
              <w:t xml:space="preserve"> und Sie so </w:t>
            </w:r>
            <w:proofErr w:type="spellStart"/>
            <w:r w:rsidRPr="00D3604F">
              <w:rPr>
                <w:sz w:val="24"/>
                <w:lang w:val="en-US"/>
                <w:rPrChange w:id="102" w:author="Jennifer Caisley" w:date="2022-07-02T10:22:00Z">
                  <w:rPr>
                    <w:sz w:val="24"/>
                  </w:rPr>
                </w:rPrChange>
              </w:rPr>
              <w:t>bessere</w:t>
            </w:r>
            <w:proofErr w:type="spellEnd"/>
            <w:r w:rsidRPr="00D3604F">
              <w:rPr>
                <w:sz w:val="24"/>
                <w:lang w:val="en-US"/>
                <w:rPrChange w:id="103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104" w:author="Jennifer Caisley" w:date="2022-07-02T10:22:00Z">
                  <w:rPr>
                    <w:sz w:val="24"/>
                  </w:rPr>
                </w:rPrChange>
              </w:rPr>
              <w:t>Ergebnisse</w:t>
            </w:r>
            <w:proofErr w:type="spellEnd"/>
            <w:r w:rsidRPr="00D3604F">
              <w:rPr>
                <w:sz w:val="24"/>
                <w:lang w:val="en-US"/>
                <w:rPrChange w:id="10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106" w:author="Jennifer Caisley" w:date="2022-07-02T10:22:00Z">
                  <w:rPr>
                    <w:sz w:val="24"/>
                  </w:rPr>
                </w:rPrChange>
              </w:rPr>
              <w:t>erzielen</w:t>
            </w:r>
            <w:proofErr w:type="spellEnd"/>
            <w:r w:rsidRPr="00D3604F">
              <w:rPr>
                <w:sz w:val="24"/>
                <w:lang w:val="en-US"/>
                <w:rPrChange w:id="107" w:author="Jennifer Caisley" w:date="2022-07-02T10:22:00Z">
                  <w:rPr>
                    <w:sz w:val="24"/>
                  </w:rPr>
                </w:rPrChange>
              </w:rPr>
              <w:t>.</w:t>
            </w:r>
          </w:p>
        </w:tc>
        <w:tc>
          <w:tcPr>
            <w:tcW w:w="5386" w:type="dxa"/>
          </w:tcPr>
          <w:p w14:paraId="29247D20" w14:textId="751DCEDF" w:rsidR="008C4C68" w:rsidRPr="00D3604F" w:rsidRDefault="008C4C68" w:rsidP="008C4C68">
            <w:pPr>
              <w:rPr>
                <w:sz w:val="24"/>
                <w:lang w:val="en-US"/>
                <w:rPrChange w:id="108" w:author="Jennifer Caisley" w:date="2022-07-02T10:22:00Z">
                  <w:rPr>
                    <w:sz w:val="24"/>
                  </w:rPr>
                </w:rPrChange>
              </w:rPr>
            </w:pPr>
            <w:del w:id="109" w:author="Jennifer Caisley" w:date="2022-07-05T15:25:00Z">
              <w:r w:rsidRPr="00D3604F" w:rsidDel="00AA2EC3">
                <w:rPr>
                  <w:sz w:val="24"/>
                  <w:lang w:val="en-US"/>
                  <w:rPrChange w:id="110" w:author="Jennifer Caisley" w:date="2022-07-02T10:22:00Z">
                    <w:rPr>
                      <w:sz w:val="24"/>
                    </w:rPr>
                  </w:rPrChange>
                </w:rPr>
                <w:delText>Manual bidding can result in lower performance. Use Smart Bidding to optimize your bids with more signals and get better results.</w:delText>
              </w:r>
            </w:del>
            <w:ins w:id="111" w:author="Jennifer Caisley" w:date="2022-07-05T15:25:00Z">
              <w:r w:rsidR="00AA2EC3">
                <w:rPr>
                  <w:sz w:val="24"/>
                  <w:lang w:val="en-US"/>
                </w:rPr>
                <w:t>Setting bids manually may result in</w:t>
              </w:r>
            </w:ins>
            <w:ins w:id="112" w:author="Jennifer Caisley" w:date="2022-07-05T15:26:00Z">
              <w:r w:rsidR="00AA2EC3">
                <w:rPr>
                  <w:sz w:val="24"/>
                  <w:lang w:val="en-US"/>
                </w:rPr>
                <w:t xml:space="preserve"> lower performance. Use Smart Bidding to help improve results by using more signals to optimize your bids.</w:t>
              </w:r>
            </w:ins>
          </w:p>
        </w:tc>
      </w:tr>
      <w:tr w:rsidR="008C4C68" w:rsidRPr="00D3604F" w14:paraId="6A43393C" w14:textId="77E0ECE5" w:rsidTr="0091521F">
        <w:tc>
          <w:tcPr>
            <w:tcW w:w="4390" w:type="dxa"/>
          </w:tcPr>
          <w:p w14:paraId="0030C6B2" w14:textId="4BC33A75" w:rsidR="008C4C68" w:rsidRPr="00D3604F" w:rsidRDefault="008C4C68" w:rsidP="008C4C68">
            <w:pPr>
              <w:rPr>
                <w:sz w:val="24"/>
                <w:lang w:val="en-US"/>
                <w:rPrChange w:id="113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114" w:author="Jennifer Caisley" w:date="2022-07-02T10:22:00Z">
                  <w:rPr>
                    <w:sz w:val="24"/>
                  </w:rPr>
                </w:rPrChange>
              </w:rPr>
              <w:t>Weitere</w:t>
            </w:r>
            <w:proofErr w:type="spellEnd"/>
            <w:r w:rsidRPr="00D3604F">
              <w:rPr>
                <w:sz w:val="24"/>
                <w:lang w:val="en-US"/>
                <w:rPrChange w:id="11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116" w:author="Jennifer Caisley" w:date="2022-07-02T10:22:00Z">
                  <w:rPr>
                    <w:sz w:val="24"/>
                  </w:rPr>
                </w:rPrChange>
              </w:rPr>
              <w:t>Informationen</w:t>
            </w:r>
            <w:proofErr w:type="spellEnd"/>
          </w:p>
        </w:tc>
        <w:tc>
          <w:tcPr>
            <w:tcW w:w="5386" w:type="dxa"/>
          </w:tcPr>
          <w:p w14:paraId="0AED0DD9" w14:textId="513C05C3" w:rsidR="008C4C68" w:rsidRPr="00D3604F" w:rsidRDefault="008C4C68" w:rsidP="008C4C68">
            <w:pPr>
              <w:rPr>
                <w:sz w:val="24"/>
                <w:lang w:val="en-US"/>
                <w:rPrChange w:id="117" w:author="Jennifer Caisley" w:date="2022-07-02T10:22:00Z">
                  <w:rPr>
                    <w:sz w:val="24"/>
                  </w:rPr>
                </w:rPrChange>
              </w:rPr>
            </w:pPr>
            <w:del w:id="118" w:author="Jennifer Caisley" w:date="2022-07-05T15:27:00Z">
              <w:r w:rsidRPr="00D3604F" w:rsidDel="00AA2EC3">
                <w:rPr>
                  <w:sz w:val="24"/>
                  <w:lang w:val="en-US"/>
                  <w:rPrChange w:id="119" w:author="Jennifer Caisley" w:date="2022-07-02T10:22:00Z">
                    <w:rPr>
                      <w:sz w:val="24"/>
                    </w:rPr>
                  </w:rPrChange>
                </w:rPr>
                <w:delText>More information</w:delText>
              </w:r>
            </w:del>
            <w:ins w:id="120" w:author="Jennifer Caisley" w:date="2022-07-05T15:27:00Z">
              <w:r w:rsidR="00AA2EC3">
                <w:rPr>
                  <w:sz w:val="24"/>
                  <w:lang w:val="en-US"/>
                </w:rPr>
                <w:t>Learn more</w:t>
              </w:r>
            </w:ins>
          </w:p>
        </w:tc>
      </w:tr>
      <w:tr w:rsidR="008C4C68" w:rsidRPr="00D3604F" w14:paraId="477C2208" w14:textId="4338ECAA" w:rsidTr="0091521F">
        <w:tc>
          <w:tcPr>
            <w:tcW w:w="4390" w:type="dxa"/>
          </w:tcPr>
          <w:p w14:paraId="2FF790D6" w14:textId="5B402BD9" w:rsidR="008C4C68" w:rsidRPr="00D3604F" w:rsidRDefault="008C4C68" w:rsidP="008C4C68">
            <w:pPr>
              <w:rPr>
                <w:sz w:val="24"/>
                <w:lang w:val="en-US"/>
                <w:rPrChange w:id="121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122" w:author="Jennifer Caisley" w:date="2022-07-02T10:22:00Z">
                  <w:rPr>
                    <w:sz w:val="24"/>
                  </w:rPr>
                </w:rPrChange>
              </w:rPr>
              <w:t>Bei der Option „</w:t>
            </w:r>
            <w:proofErr w:type="spellStart"/>
            <w:r w:rsidRPr="00D3604F">
              <w:rPr>
                <w:sz w:val="24"/>
                <w:lang w:val="en-US"/>
                <w:rPrChange w:id="123" w:author="Jennifer Caisley" w:date="2022-07-02T10:22:00Z">
                  <w:rPr>
                    <w:sz w:val="24"/>
                  </w:rPr>
                </w:rPrChange>
              </w:rPr>
              <w:t>Manueller</w:t>
            </w:r>
            <w:proofErr w:type="spellEnd"/>
            <w:r w:rsidRPr="00D3604F">
              <w:rPr>
                <w:sz w:val="24"/>
                <w:lang w:val="en-US"/>
                <w:rPrChange w:id="124" w:author="Jennifer Caisley" w:date="2022-07-02T10:22:00Z">
                  <w:rPr>
                    <w:sz w:val="24"/>
                  </w:rPr>
                </w:rPrChange>
              </w:rPr>
              <w:t xml:space="preserve"> CPC“ </w:t>
            </w:r>
            <w:proofErr w:type="spellStart"/>
            <w:r w:rsidRPr="00D3604F">
              <w:rPr>
                <w:sz w:val="24"/>
                <w:lang w:val="en-US"/>
                <w:rPrChange w:id="125" w:author="Jennifer Caisley" w:date="2022-07-02T10:22:00Z">
                  <w:rPr>
                    <w:sz w:val="24"/>
                  </w:rPr>
                </w:rPrChange>
              </w:rPr>
              <w:t>legen</w:t>
            </w:r>
            <w:proofErr w:type="spellEnd"/>
            <w:r w:rsidRPr="00D3604F">
              <w:rPr>
                <w:sz w:val="24"/>
                <w:lang w:val="en-US"/>
                <w:rPrChange w:id="126" w:author="Jennifer Caisley" w:date="2022-07-02T10:22:00Z">
                  <w:rPr>
                    <w:sz w:val="24"/>
                  </w:rPr>
                </w:rPrChange>
              </w:rPr>
              <w:t xml:space="preserve"> Sie </w:t>
            </w:r>
            <w:proofErr w:type="spellStart"/>
            <w:r w:rsidRPr="00D3604F">
              <w:rPr>
                <w:sz w:val="24"/>
                <w:lang w:val="en-US"/>
                <w:rPrChange w:id="127" w:author="Jennifer Caisley" w:date="2022-07-02T10:22:00Z">
                  <w:rPr>
                    <w:sz w:val="24"/>
                  </w:rPr>
                </w:rPrChange>
              </w:rPr>
              <w:t>selbst</w:t>
            </w:r>
            <w:proofErr w:type="spellEnd"/>
            <w:r w:rsidRPr="00D3604F">
              <w:rPr>
                <w:sz w:val="24"/>
                <w:lang w:val="en-US"/>
                <w:rPrChange w:id="128" w:author="Jennifer Caisley" w:date="2022-07-02T10:22:00Z">
                  <w:rPr>
                    <w:sz w:val="24"/>
                  </w:rPr>
                </w:rPrChange>
              </w:rPr>
              <w:t xml:space="preserve"> den </w:t>
            </w:r>
            <w:proofErr w:type="spellStart"/>
            <w:r w:rsidRPr="00D3604F">
              <w:rPr>
                <w:sz w:val="24"/>
                <w:lang w:val="en-US"/>
                <w:rPrChange w:id="129" w:author="Jennifer Caisley" w:date="2022-07-02T10:22:00Z">
                  <w:rPr>
                    <w:sz w:val="24"/>
                  </w:rPr>
                </w:rPrChange>
              </w:rPr>
              <w:t>masimalen</w:t>
            </w:r>
            <w:proofErr w:type="spellEnd"/>
            <w:r w:rsidRPr="00D3604F">
              <w:rPr>
                <w:sz w:val="24"/>
                <w:lang w:val="en-US"/>
                <w:rPrChange w:id="130" w:author="Jennifer Caisley" w:date="2022-07-02T10:22:00Z">
                  <w:rPr>
                    <w:sz w:val="24"/>
                  </w:rPr>
                </w:rPrChange>
              </w:rPr>
              <w:t xml:space="preserve"> Cost-per-Click (CPC) </w:t>
            </w:r>
            <w:proofErr w:type="spellStart"/>
            <w:r w:rsidRPr="00D3604F">
              <w:rPr>
                <w:sz w:val="24"/>
                <w:lang w:val="en-US"/>
                <w:rPrChange w:id="131" w:author="Jennifer Caisley" w:date="2022-07-02T10:22:00Z">
                  <w:rPr>
                    <w:sz w:val="24"/>
                  </w:rPr>
                </w:rPrChange>
              </w:rPr>
              <w:t>für</w:t>
            </w:r>
            <w:proofErr w:type="spellEnd"/>
            <w:r w:rsidRPr="00D3604F">
              <w:rPr>
                <w:sz w:val="24"/>
                <w:lang w:val="en-US"/>
                <w:rPrChange w:id="132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133" w:author="Jennifer Caisley" w:date="2022-07-02T10:22:00Z">
                  <w:rPr>
                    <w:sz w:val="24"/>
                  </w:rPr>
                </w:rPrChange>
              </w:rPr>
              <w:t>Ihre</w:t>
            </w:r>
            <w:proofErr w:type="spellEnd"/>
            <w:r w:rsidRPr="00D3604F">
              <w:rPr>
                <w:sz w:val="24"/>
                <w:lang w:val="en-US"/>
                <w:rPrChange w:id="134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135" w:author="Jennifer Caisley" w:date="2022-07-02T10:22:00Z">
                  <w:rPr>
                    <w:sz w:val="24"/>
                  </w:rPr>
                </w:rPrChange>
              </w:rPr>
              <w:t>Anzeigen</w:t>
            </w:r>
            <w:proofErr w:type="spellEnd"/>
            <w:r w:rsidRPr="00D3604F">
              <w:rPr>
                <w:sz w:val="24"/>
                <w:lang w:val="en-US"/>
                <w:rPrChange w:id="136" w:author="Jennifer Caisley" w:date="2022-07-02T10:22:00Z">
                  <w:rPr>
                    <w:sz w:val="24"/>
                  </w:rPr>
                </w:rPrChange>
              </w:rPr>
              <w:t xml:space="preserve"> fest.</w:t>
            </w:r>
          </w:p>
        </w:tc>
        <w:tc>
          <w:tcPr>
            <w:tcW w:w="5386" w:type="dxa"/>
          </w:tcPr>
          <w:p w14:paraId="79DBFD63" w14:textId="5AE37489" w:rsidR="008C4C68" w:rsidRPr="00D3604F" w:rsidRDefault="008C4C68" w:rsidP="008C4C68">
            <w:pPr>
              <w:rPr>
                <w:sz w:val="24"/>
                <w:lang w:val="en-US"/>
                <w:rPrChange w:id="137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138" w:author="Jennifer Caisley" w:date="2022-07-02T10:22:00Z">
                  <w:rPr>
                    <w:sz w:val="24"/>
                  </w:rPr>
                </w:rPrChange>
              </w:rPr>
              <w:t xml:space="preserve">With </w:t>
            </w:r>
            <w:del w:id="139" w:author="Jennifer Caisley" w:date="2022-07-05T15:27:00Z">
              <w:r w:rsidRPr="00D3604F" w:rsidDel="00AA2EC3">
                <w:rPr>
                  <w:sz w:val="24"/>
                  <w:lang w:val="en-US"/>
                  <w:rPrChange w:id="140" w:author="Jennifer Caisley" w:date="2022-07-02T10:22:00Z">
                    <w:rPr>
                      <w:sz w:val="24"/>
                    </w:rPr>
                  </w:rPrChange>
                </w:rPr>
                <w:delText>the</w:delText>
              </w:r>
            </w:del>
            <w:del w:id="141" w:author="Jennifer Caisley" w:date="2022-07-05T15:26:00Z">
              <w:r w:rsidRPr="00D3604F" w:rsidDel="00AA2EC3">
                <w:rPr>
                  <w:sz w:val="24"/>
                  <w:lang w:val="en-US"/>
                  <w:rPrChange w:id="142" w:author="Jennifer Caisley" w:date="2022-07-02T10:22:00Z">
                    <w:rPr>
                      <w:sz w:val="24"/>
                    </w:rPr>
                  </w:rPrChange>
                </w:rPr>
                <w:delText xml:space="preserve"> </w:delText>
              </w:r>
            </w:del>
            <w:r w:rsidRPr="00D3604F">
              <w:rPr>
                <w:rFonts w:cs="Calibri"/>
                <w:sz w:val="24"/>
                <w:lang w:val="en-US"/>
                <w:rPrChange w:id="143" w:author="Jennifer Caisley" w:date="2022-07-02T10:22:00Z">
                  <w:rPr>
                    <w:rFonts w:cs="Calibri"/>
                    <w:sz w:val="24"/>
                  </w:rPr>
                </w:rPrChange>
              </w:rPr>
              <w:t>“</w:t>
            </w:r>
            <w:r w:rsidRPr="00D3604F">
              <w:rPr>
                <w:sz w:val="24"/>
                <w:lang w:val="en-US"/>
                <w:rPrChange w:id="144" w:author="Jennifer Caisley" w:date="2022-07-02T10:22:00Z">
                  <w:rPr>
                    <w:sz w:val="24"/>
                  </w:rPr>
                </w:rPrChange>
              </w:rPr>
              <w:t>Manual CPC</w:t>
            </w:r>
            <w:r w:rsidRPr="00D3604F">
              <w:rPr>
                <w:rFonts w:cs="Calibri"/>
                <w:sz w:val="24"/>
                <w:lang w:val="en-US"/>
                <w:rPrChange w:id="145" w:author="Jennifer Caisley" w:date="2022-07-02T10:22:00Z">
                  <w:rPr>
                    <w:rFonts w:cs="Calibri"/>
                    <w:sz w:val="24"/>
                  </w:rPr>
                </w:rPrChange>
              </w:rPr>
              <w:t>”</w:t>
            </w:r>
            <w:r w:rsidRPr="00D3604F">
              <w:rPr>
                <w:sz w:val="24"/>
                <w:lang w:val="en-US"/>
                <w:rPrChange w:id="146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del w:id="147" w:author="Jennifer Caisley" w:date="2022-07-05T15:27:00Z">
              <w:r w:rsidRPr="00D3604F" w:rsidDel="00AA2EC3">
                <w:rPr>
                  <w:sz w:val="24"/>
                  <w:lang w:val="en-US"/>
                  <w:rPrChange w:id="148" w:author="Jennifer Caisley" w:date="2022-07-02T10:22:00Z">
                    <w:rPr>
                      <w:sz w:val="24"/>
                    </w:rPr>
                  </w:rPrChange>
                </w:rPr>
                <w:delText>option, you set the maximum cost-per-click (CPC) for your ads yourself</w:delText>
              </w:r>
            </w:del>
            <w:ins w:id="149" w:author="Jennifer Caisley" w:date="2022-07-05T15:27:00Z">
              <w:r w:rsidR="00AA2EC3">
                <w:rPr>
                  <w:sz w:val="24"/>
                  <w:lang w:val="en-US"/>
                </w:rPr>
                <w:t>bidding, you set your own maximum cost-per-click (CPC) for your ads</w:t>
              </w:r>
            </w:ins>
            <w:r w:rsidRPr="00D3604F">
              <w:rPr>
                <w:sz w:val="24"/>
                <w:lang w:val="en-US"/>
                <w:rPrChange w:id="150" w:author="Jennifer Caisley" w:date="2022-07-02T10:22:00Z">
                  <w:rPr>
                    <w:sz w:val="24"/>
                  </w:rPr>
                </w:rPrChange>
              </w:rPr>
              <w:t>.</w:t>
            </w:r>
          </w:p>
        </w:tc>
      </w:tr>
    </w:tbl>
    <w:p w14:paraId="37F9C632" w14:textId="77777777" w:rsidR="008F60E0" w:rsidRPr="00D3604F" w:rsidRDefault="008F60E0">
      <w:pPr>
        <w:rPr>
          <w:lang w:val="en-US"/>
          <w:rPrChange w:id="151" w:author="Jennifer Caisley" w:date="2022-07-02T10:22:00Z">
            <w:rPr/>
          </w:rPrChange>
        </w:rPr>
      </w:pPr>
    </w:p>
    <w:p w14:paraId="043534B3" w14:textId="08C7C24C" w:rsidR="008F60E0" w:rsidRPr="00D3604F" w:rsidRDefault="008F60E0">
      <w:pPr>
        <w:rPr>
          <w:lang w:val="en-US"/>
          <w:rPrChange w:id="152" w:author="Jennifer Caisley" w:date="2022-07-02T10:22:00Z">
            <w:rPr/>
          </w:rPrChange>
        </w:rPr>
      </w:pPr>
    </w:p>
    <w:p w14:paraId="7275A085" w14:textId="259BF006" w:rsidR="007029C3" w:rsidRPr="00D3604F" w:rsidRDefault="007029C3">
      <w:pPr>
        <w:rPr>
          <w:lang w:val="en-US"/>
          <w:rPrChange w:id="153" w:author="Jennifer Caisley" w:date="2022-07-02T10:22:00Z">
            <w:rPr/>
          </w:rPrChange>
        </w:rPr>
      </w:pPr>
    </w:p>
    <w:p w14:paraId="6A53EA9F" w14:textId="370EF3B5" w:rsidR="007029C3" w:rsidRPr="00D3604F" w:rsidRDefault="007029C3">
      <w:pPr>
        <w:rPr>
          <w:lang w:val="en-US"/>
          <w:rPrChange w:id="154" w:author="Jennifer Caisley" w:date="2022-07-02T10:22:00Z">
            <w:rPr/>
          </w:rPrChange>
        </w:rPr>
      </w:pPr>
    </w:p>
    <w:p w14:paraId="53A83BB9" w14:textId="71D4E163" w:rsidR="00075FAA" w:rsidRPr="00D3604F" w:rsidRDefault="00075FAA">
      <w:pPr>
        <w:rPr>
          <w:lang w:val="en-US"/>
          <w:rPrChange w:id="155" w:author="Jennifer Caisley" w:date="2022-07-02T10:22:00Z">
            <w:rPr/>
          </w:rPrChange>
        </w:rPr>
      </w:pPr>
    </w:p>
    <w:p w14:paraId="0ED783CF" w14:textId="7CE864F4" w:rsidR="00075FAA" w:rsidRPr="00D3604F" w:rsidRDefault="00075FAA">
      <w:pPr>
        <w:rPr>
          <w:lang w:val="en-US"/>
          <w:rPrChange w:id="156" w:author="Jennifer Caisley" w:date="2022-07-02T10:22:00Z">
            <w:rPr/>
          </w:rPrChange>
        </w:rPr>
      </w:pPr>
    </w:p>
    <w:p w14:paraId="7A75CCCA" w14:textId="77777777" w:rsidR="00075FAA" w:rsidRPr="00D3604F" w:rsidRDefault="00075FAA">
      <w:pPr>
        <w:rPr>
          <w:lang w:val="en-US"/>
          <w:rPrChange w:id="157" w:author="Jennifer Caisley" w:date="2022-07-02T10:22:00Z">
            <w:rPr/>
          </w:rPrChange>
        </w:rPr>
      </w:pPr>
    </w:p>
    <w:p w14:paraId="145FCB35" w14:textId="01589225" w:rsidR="005672C3" w:rsidRPr="00D3604F" w:rsidRDefault="00DA6E2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5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5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Di</w:t>
      </w:r>
      <w:r w:rsidR="007372BD" w:rsidRPr="00D3604F">
        <w:rPr>
          <w:rFonts w:ascii="Calibri" w:hAnsi="Calibri" w:cs="Calibri"/>
          <w:b/>
          <w:bCs/>
          <w:color w:val="009999"/>
          <w:sz w:val="32"/>
          <w:lang w:val="en-US"/>
          <w:rPrChange w:id="16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e</w:t>
      </w: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Anatomie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eines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Google Ads-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Kontos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mit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6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dem Aufbau von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7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Kampagnen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7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und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7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Angeigengruppen</w:t>
      </w:r>
      <w:proofErr w:type="spellEnd"/>
    </w:p>
    <w:p w14:paraId="2C1C6299" w14:textId="358688A8" w:rsidR="007029C3" w:rsidRPr="00D3604F" w:rsidRDefault="00EF4A61" w:rsidP="007029C3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7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noProof/>
          <w:lang w:val="en-US"/>
          <w:rPrChange w:id="174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61312" behindDoc="0" locked="0" layoutInCell="1" allowOverlap="1" wp14:anchorId="699157A0" wp14:editId="3D28352E">
            <wp:simplePos x="0" y="0"/>
            <wp:positionH relativeFrom="margin">
              <wp:posOffset>-28575</wp:posOffset>
            </wp:positionH>
            <wp:positionV relativeFrom="paragraph">
              <wp:posOffset>678180</wp:posOffset>
            </wp:positionV>
            <wp:extent cx="4973367" cy="295656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6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9C3" w:rsidRPr="00D3604F">
        <w:rPr>
          <w:rFonts w:ascii="Calibri" w:hAnsi="Calibri" w:cs="Calibri"/>
          <w:b/>
          <w:bCs/>
          <w:color w:val="009999"/>
          <w:sz w:val="32"/>
          <w:lang w:val="en-US"/>
          <w:rPrChange w:id="17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The </w:t>
      </w:r>
      <w:ins w:id="176" w:author="Jennifer Caisley" w:date="2022-07-01T19:42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77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A</w:t>
        </w:r>
      </w:ins>
      <w:del w:id="178" w:author="Jennifer Caisley" w:date="2022-07-01T19:42:00Z">
        <w:r w:rsidR="007029C3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7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a</w:delText>
        </w:r>
      </w:del>
      <w:r w:rsidR="007029C3" w:rsidRPr="00D3604F">
        <w:rPr>
          <w:rFonts w:ascii="Calibri" w:hAnsi="Calibri" w:cs="Calibri"/>
          <w:b/>
          <w:bCs/>
          <w:color w:val="009999"/>
          <w:sz w:val="32"/>
          <w:lang w:val="en-US"/>
          <w:rPrChange w:id="18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natomy of a Google Ads </w:t>
      </w:r>
      <w:ins w:id="181" w:author="Jennifer Caisley" w:date="2022-07-01T19:42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82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A</w:t>
        </w:r>
      </w:ins>
      <w:del w:id="183" w:author="Jennifer Caisley" w:date="2022-07-01T19:42:00Z">
        <w:r w:rsidR="007029C3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8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a</w:delText>
        </w:r>
      </w:del>
      <w:r w:rsidR="007029C3" w:rsidRPr="00D3604F">
        <w:rPr>
          <w:rFonts w:ascii="Calibri" w:hAnsi="Calibri" w:cs="Calibri"/>
          <w:b/>
          <w:bCs/>
          <w:color w:val="009999"/>
          <w:sz w:val="32"/>
          <w:lang w:val="en-US"/>
          <w:rPrChange w:id="18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ccount with </w:t>
      </w:r>
      <w:ins w:id="186" w:author="Jennifer Caisley" w:date="2022-07-01T19:42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87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the Structure</w:t>
        </w:r>
      </w:ins>
      <w:del w:id="188" w:author="Jennifer Caisley" w:date="2022-07-01T19:42:00Z">
        <w:r w:rsidR="007029C3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8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the setup</w:delText>
        </w:r>
      </w:del>
      <w:r w:rsidR="007029C3" w:rsidRPr="00D3604F">
        <w:rPr>
          <w:rFonts w:ascii="Calibri" w:hAnsi="Calibri" w:cs="Calibri"/>
          <w:b/>
          <w:bCs/>
          <w:color w:val="009999"/>
          <w:sz w:val="32"/>
          <w:lang w:val="en-US"/>
          <w:rPrChange w:id="19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of </w:t>
      </w:r>
      <w:ins w:id="191" w:author="Jennifer Caisley" w:date="2022-07-01T19:42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92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C</w:t>
        </w:r>
      </w:ins>
      <w:del w:id="193" w:author="Jennifer Caisley" w:date="2022-07-01T19:42:00Z">
        <w:r w:rsidR="007029C3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9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c</w:delText>
        </w:r>
      </w:del>
      <w:r w:rsidR="007029C3" w:rsidRPr="00D3604F">
        <w:rPr>
          <w:rFonts w:ascii="Calibri" w:hAnsi="Calibri" w:cs="Calibri"/>
          <w:b/>
          <w:bCs/>
          <w:color w:val="009999"/>
          <w:sz w:val="32"/>
          <w:lang w:val="en-US"/>
          <w:rPrChange w:id="19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ampaigns and </w:t>
      </w:r>
      <w:ins w:id="196" w:author="Jennifer Caisley" w:date="2022-07-01T19:42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97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G</w:t>
        </w:r>
      </w:ins>
      <w:del w:id="198" w:author="Jennifer Caisley" w:date="2022-07-01T19:42:00Z">
        <w:r w:rsidR="007029C3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9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g</w:delText>
        </w:r>
      </w:del>
      <w:r w:rsidR="007029C3" w:rsidRPr="00D3604F">
        <w:rPr>
          <w:rFonts w:ascii="Calibri" w:hAnsi="Calibri" w:cs="Calibri"/>
          <w:b/>
          <w:bCs/>
          <w:color w:val="009999"/>
          <w:sz w:val="32"/>
          <w:lang w:val="en-US"/>
          <w:rPrChange w:id="20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roups of </w:t>
      </w:r>
      <w:del w:id="201" w:author="Jennifer Caisley" w:date="2022-07-01T19:42:00Z">
        <w:r w:rsidR="007029C3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202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advertisers</w:delText>
        </w:r>
      </w:del>
      <w:ins w:id="203" w:author="Jennifer Caisley" w:date="2022-07-01T19:42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20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Ads</w:t>
        </w:r>
      </w:ins>
    </w:p>
    <w:p w14:paraId="676DD5E5" w14:textId="0CC7371F" w:rsidR="007029C3" w:rsidRPr="00D3604F" w:rsidRDefault="007029C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0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4166"/>
      </w:tblGrid>
      <w:tr w:rsidR="00D608FA" w:rsidRPr="00D3604F" w14:paraId="03383199" w14:textId="6E06C9CB" w:rsidTr="00DA6E2F">
        <w:tc>
          <w:tcPr>
            <w:tcW w:w="4896" w:type="dxa"/>
          </w:tcPr>
          <w:p w14:paraId="107F6AFD" w14:textId="77777777" w:rsidR="00D608FA" w:rsidRPr="00D3604F" w:rsidRDefault="00D608FA" w:rsidP="00D608FA">
            <w:pPr>
              <w:rPr>
                <w:lang w:val="en-US"/>
                <w:rPrChange w:id="206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r w:rsidRPr="00D3604F">
              <w:rPr>
                <w:lang w:val="en-US"/>
                <w:rPrChange w:id="207" w:author="Jennifer Caisley" w:date="2022-07-02T10:22:00Z">
                  <w:rPr>
                    <w:noProof/>
                    <w:lang w:val="en-US"/>
                  </w:rPr>
                </w:rPrChange>
              </w:rPr>
              <w:t>AdWords-</w:t>
            </w:r>
            <w:proofErr w:type="spellStart"/>
            <w:r w:rsidRPr="00D3604F">
              <w:rPr>
                <w:lang w:val="en-US"/>
                <w:rPrChange w:id="208" w:author="Jennifer Caisley" w:date="2022-07-02T10:22:00Z">
                  <w:rPr>
                    <w:noProof/>
                    <w:lang w:val="en-US"/>
                  </w:rPr>
                </w:rPrChange>
              </w:rPr>
              <w:t>Konto</w:t>
            </w:r>
            <w:proofErr w:type="spellEnd"/>
          </w:p>
        </w:tc>
        <w:tc>
          <w:tcPr>
            <w:tcW w:w="4166" w:type="dxa"/>
          </w:tcPr>
          <w:p w14:paraId="15786137" w14:textId="05355360" w:rsidR="00D608FA" w:rsidRPr="00D3604F" w:rsidRDefault="00D608FA" w:rsidP="00D608FA">
            <w:pPr>
              <w:rPr>
                <w:lang w:val="en-US"/>
                <w:rPrChange w:id="209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r w:rsidRPr="00D3604F">
              <w:rPr>
                <w:lang w:val="en-US"/>
                <w:rPrChange w:id="210" w:author="Jennifer Caisley" w:date="2022-07-02T10:22:00Z">
                  <w:rPr>
                    <w:noProof/>
                    <w:lang w:val="en-US"/>
                  </w:rPr>
                </w:rPrChange>
              </w:rPr>
              <w:t xml:space="preserve">AdWords </w:t>
            </w:r>
            <w:ins w:id="211" w:author="Jennifer Caisley" w:date="2022-07-01T19:42:00Z">
              <w:r w:rsidR="00790D69" w:rsidRPr="00D3604F">
                <w:rPr>
                  <w:lang w:val="en-US"/>
                  <w:rPrChange w:id="212" w:author="Jennifer Caisley" w:date="2022-07-02T10:22:00Z">
                    <w:rPr>
                      <w:noProof/>
                      <w:lang w:val="en-US"/>
                    </w:rPr>
                  </w:rPrChange>
                </w:rPr>
                <w:t>A</w:t>
              </w:r>
            </w:ins>
            <w:del w:id="213" w:author="Jennifer Caisley" w:date="2022-07-01T19:42:00Z">
              <w:r w:rsidRPr="00D3604F" w:rsidDel="00790D69">
                <w:rPr>
                  <w:lang w:val="en-US"/>
                  <w:rPrChange w:id="214" w:author="Jennifer Caisley" w:date="2022-07-02T10:22:00Z">
                    <w:rPr>
                      <w:noProof/>
                      <w:lang w:val="en-US"/>
                    </w:rPr>
                  </w:rPrChange>
                </w:rPr>
                <w:delText>a</w:delText>
              </w:r>
            </w:del>
            <w:r w:rsidRPr="00D3604F">
              <w:rPr>
                <w:lang w:val="en-US"/>
                <w:rPrChange w:id="215" w:author="Jennifer Caisley" w:date="2022-07-02T10:22:00Z">
                  <w:rPr>
                    <w:noProof/>
                    <w:lang w:val="en-US"/>
                  </w:rPr>
                </w:rPrChange>
              </w:rPr>
              <w:t>ccount</w:t>
            </w:r>
          </w:p>
        </w:tc>
      </w:tr>
      <w:tr w:rsidR="00D608FA" w:rsidRPr="00D3604F" w14:paraId="52C4CC09" w14:textId="4636472F" w:rsidTr="00DA6E2F">
        <w:tc>
          <w:tcPr>
            <w:tcW w:w="4896" w:type="dxa"/>
          </w:tcPr>
          <w:p w14:paraId="1DD36B37" w14:textId="77777777" w:rsidR="00D608FA" w:rsidRPr="00D3604F" w:rsidRDefault="00D608FA" w:rsidP="00D608FA">
            <w:pPr>
              <w:rPr>
                <w:lang w:val="en-US"/>
                <w:rPrChange w:id="216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proofErr w:type="spellStart"/>
            <w:r w:rsidRPr="00D3604F">
              <w:rPr>
                <w:lang w:val="en-US"/>
                <w:rPrChange w:id="217" w:author="Jennifer Caisley" w:date="2022-07-02T10:22:00Z">
                  <w:rPr>
                    <w:noProof/>
                    <w:lang w:val="en-US"/>
                  </w:rPr>
                </w:rPrChange>
              </w:rPr>
              <w:t>Kampagne</w:t>
            </w:r>
            <w:proofErr w:type="spellEnd"/>
            <w:r w:rsidRPr="00D3604F">
              <w:rPr>
                <w:lang w:val="en-US"/>
                <w:rPrChange w:id="218" w:author="Jennifer Caisley" w:date="2022-07-02T10:22:00Z">
                  <w:rPr>
                    <w:noProof/>
                    <w:lang w:val="en-US"/>
                  </w:rPr>
                </w:rPrChange>
              </w:rPr>
              <w:t xml:space="preserve"> </w:t>
            </w:r>
          </w:p>
        </w:tc>
        <w:tc>
          <w:tcPr>
            <w:tcW w:w="4166" w:type="dxa"/>
          </w:tcPr>
          <w:p w14:paraId="2B55A580" w14:textId="6A7F5C3C" w:rsidR="00D608FA" w:rsidRPr="00D3604F" w:rsidRDefault="00D608FA" w:rsidP="00D608FA">
            <w:pPr>
              <w:rPr>
                <w:lang w:val="en-US"/>
                <w:rPrChange w:id="219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r w:rsidRPr="00D3604F">
              <w:rPr>
                <w:lang w:val="en-US"/>
                <w:rPrChange w:id="220" w:author="Jennifer Caisley" w:date="2022-07-02T10:22:00Z">
                  <w:rPr>
                    <w:noProof/>
                    <w:lang w:val="en-US"/>
                  </w:rPr>
                </w:rPrChange>
              </w:rPr>
              <w:t xml:space="preserve">Campaign </w:t>
            </w:r>
          </w:p>
        </w:tc>
      </w:tr>
      <w:tr w:rsidR="00D608FA" w:rsidRPr="00D3604F" w14:paraId="09C5AA7D" w14:textId="0FBAE7A9" w:rsidTr="00DA6E2F">
        <w:tc>
          <w:tcPr>
            <w:tcW w:w="4896" w:type="dxa"/>
          </w:tcPr>
          <w:p w14:paraId="62D468CF" w14:textId="77777777" w:rsidR="00D608FA" w:rsidRPr="00D3604F" w:rsidRDefault="00D608FA" w:rsidP="00D608FA">
            <w:pPr>
              <w:rPr>
                <w:lang w:val="en-US"/>
                <w:rPrChange w:id="221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proofErr w:type="spellStart"/>
            <w:r w:rsidRPr="00D3604F">
              <w:rPr>
                <w:lang w:val="en-US"/>
                <w:rPrChange w:id="222" w:author="Jennifer Caisley" w:date="2022-07-02T10:22:00Z">
                  <w:rPr>
                    <w:noProof/>
                    <w:lang w:val="en-US"/>
                  </w:rPr>
                </w:rPrChange>
              </w:rPr>
              <w:t>Anzeigengruppe</w:t>
            </w:r>
            <w:proofErr w:type="spellEnd"/>
          </w:p>
        </w:tc>
        <w:tc>
          <w:tcPr>
            <w:tcW w:w="4166" w:type="dxa"/>
          </w:tcPr>
          <w:p w14:paraId="1055EECD" w14:textId="69CC4225" w:rsidR="00D608FA" w:rsidRPr="00D3604F" w:rsidRDefault="00D608FA" w:rsidP="00D608FA">
            <w:pPr>
              <w:rPr>
                <w:lang w:val="en-US"/>
                <w:rPrChange w:id="223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r w:rsidRPr="00D3604F">
              <w:rPr>
                <w:lang w:val="en-US"/>
                <w:rPrChange w:id="224" w:author="Jennifer Caisley" w:date="2022-07-02T10:22:00Z">
                  <w:rPr>
                    <w:noProof/>
                    <w:lang w:val="en-US"/>
                  </w:rPr>
                </w:rPrChange>
              </w:rPr>
              <w:t xml:space="preserve">Ad </w:t>
            </w:r>
            <w:ins w:id="225" w:author="Jennifer Caisley" w:date="2022-07-01T19:42:00Z">
              <w:r w:rsidR="00790D69" w:rsidRPr="00D3604F">
                <w:rPr>
                  <w:lang w:val="en-US"/>
                  <w:rPrChange w:id="226" w:author="Jennifer Caisley" w:date="2022-07-02T10:22:00Z">
                    <w:rPr>
                      <w:noProof/>
                      <w:lang w:val="en-US"/>
                    </w:rPr>
                  </w:rPrChange>
                </w:rPr>
                <w:t>G</w:t>
              </w:r>
            </w:ins>
            <w:del w:id="227" w:author="Jennifer Caisley" w:date="2022-07-01T19:42:00Z">
              <w:r w:rsidRPr="00D3604F" w:rsidDel="00790D69">
                <w:rPr>
                  <w:lang w:val="en-US"/>
                  <w:rPrChange w:id="228" w:author="Jennifer Caisley" w:date="2022-07-02T10:22:00Z">
                    <w:rPr>
                      <w:noProof/>
                      <w:lang w:val="en-US"/>
                    </w:rPr>
                  </w:rPrChange>
                </w:rPr>
                <w:delText>g</w:delText>
              </w:r>
            </w:del>
            <w:r w:rsidRPr="00D3604F">
              <w:rPr>
                <w:lang w:val="en-US"/>
                <w:rPrChange w:id="229" w:author="Jennifer Caisley" w:date="2022-07-02T10:22:00Z">
                  <w:rPr>
                    <w:noProof/>
                    <w:lang w:val="en-US"/>
                  </w:rPr>
                </w:rPrChange>
              </w:rPr>
              <w:t>roup</w:t>
            </w:r>
          </w:p>
        </w:tc>
      </w:tr>
      <w:tr w:rsidR="00D608FA" w:rsidRPr="00D3604F" w14:paraId="11741CB3" w14:textId="4BB6EEFC" w:rsidTr="00DA6E2F">
        <w:tc>
          <w:tcPr>
            <w:tcW w:w="4896" w:type="dxa"/>
          </w:tcPr>
          <w:p w14:paraId="7F2A365A" w14:textId="77777777" w:rsidR="00D608FA" w:rsidRPr="00D3604F" w:rsidRDefault="00D608FA" w:rsidP="00D608FA">
            <w:pPr>
              <w:rPr>
                <w:lang w:val="en-US"/>
                <w:rPrChange w:id="230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proofErr w:type="spellStart"/>
            <w:r w:rsidRPr="00D3604F">
              <w:rPr>
                <w:lang w:val="en-US"/>
                <w:rPrChange w:id="231" w:author="Jennifer Caisley" w:date="2022-07-02T10:22:00Z">
                  <w:rPr>
                    <w:noProof/>
                    <w:lang w:val="en-US"/>
                  </w:rPr>
                </w:rPrChange>
              </w:rPr>
              <w:t>Anzeigentexte</w:t>
            </w:r>
            <w:proofErr w:type="spellEnd"/>
          </w:p>
        </w:tc>
        <w:tc>
          <w:tcPr>
            <w:tcW w:w="4166" w:type="dxa"/>
          </w:tcPr>
          <w:p w14:paraId="43FB2272" w14:textId="5C126F17" w:rsidR="00D608FA" w:rsidRPr="00D3604F" w:rsidRDefault="00D608FA" w:rsidP="00D608FA">
            <w:pPr>
              <w:rPr>
                <w:lang w:val="en-US"/>
                <w:rPrChange w:id="232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r w:rsidRPr="00D3604F">
              <w:rPr>
                <w:lang w:val="en-US"/>
                <w:rPrChange w:id="233" w:author="Jennifer Caisley" w:date="2022-07-02T10:22:00Z">
                  <w:rPr>
                    <w:noProof/>
                    <w:lang w:val="en-US"/>
                  </w:rPr>
                </w:rPrChange>
              </w:rPr>
              <w:t xml:space="preserve">Ad </w:t>
            </w:r>
            <w:ins w:id="234" w:author="Jennifer Caisley" w:date="2022-07-01T19:42:00Z">
              <w:r w:rsidR="00790D69" w:rsidRPr="00D3604F">
                <w:rPr>
                  <w:lang w:val="en-US"/>
                  <w:rPrChange w:id="235" w:author="Jennifer Caisley" w:date="2022-07-02T10:22:00Z">
                    <w:rPr>
                      <w:noProof/>
                      <w:lang w:val="en-US"/>
                    </w:rPr>
                  </w:rPrChange>
                </w:rPr>
                <w:t>T</w:t>
              </w:r>
            </w:ins>
            <w:del w:id="236" w:author="Jennifer Caisley" w:date="2022-07-01T19:42:00Z">
              <w:r w:rsidRPr="00D3604F" w:rsidDel="00790D69">
                <w:rPr>
                  <w:lang w:val="en-US"/>
                  <w:rPrChange w:id="237" w:author="Jennifer Caisley" w:date="2022-07-02T10:22:00Z">
                    <w:rPr>
                      <w:noProof/>
                      <w:lang w:val="en-US"/>
                    </w:rPr>
                  </w:rPrChange>
                </w:rPr>
                <w:delText>t</w:delText>
              </w:r>
            </w:del>
            <w:r w:rsidRPr="00D3604F">
              <w:rPr>
                <w:lang w:val="en-US"/>
                <w:rPrChange w:id="238" w:author="Jennifer Caisley" w:date="2022-07-02T10:22:00Z">
                  <w:rPr>
                    <w:noProof/>
                    <w:lang w:val="en-US"/>
                  </w:rPr>
                </w:rPrChange>
              </w:rPr>
              <w:t>exts</w:t>
            </w:r>
          </w:p>
        </w:tc>
      </w:tr>
      <w:tr w:rsidR="00D608FA" w:rsidRPr="00D3604F" w14:paraId="281046B5" w14:textId="146554A5" w:rsidTr="00DA6E2F">
        <w:tc>
          <w:tcPr>
            <w:tcW w:w="4896" w:type="dxa"/>
          </w:tcPr>
          <w:p w14:paraId="2E7DB833" w14:textId="77777777" w:rsidR="00D608FA" w:rsidRPr="00D3604F" w:rsidRDefault="00D608FA" w:rsidP="00D608FA">
            <w:pPr>
              <w:rPr>
                <w:lang w:val="en-US"/>
                <w:rPrChange w:id="239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r w:rsidRPr="00D3604F">
              <w:rPr>
                <w:lang w:val="en-US"/>
                <w:rPrChange w:id="240" w:author="Jennifer Caisley" w:date="2022-07-02T10:22:00Z">
                  <w:rPr>
                    <w:noProof/>
                    <w:lang w:val="en-US"/>
                  </w:rPr>
                </w:rPrChange>
              </w:rPr>
              <w:t>Keywords</w:t>
            </w:r>
          </w:p>
        </w:tc>
        <w:tc>
          <w:tcPr>
            <w:tcW w:w="4166" w:type="dxa"/>
          </w:tcPr>
          <w:p w14:paraId="0E6D00A2" w14:textId="0084C946" w:rsidR="00D608FA" w:rsidRPr="00D3604F" w:rsidRDefault="00D608FA" w:rsidP="00D608FA">
            <w:pPr>
              <w:rPr>
                <w:lang w:val="en-US"/>
                <w:rPrChange w:id="241" w:author="Jennifer Caisley" w:date="2022-07-02T10:22:00Z">
                  <w:rPr>
                    <w:noProof/>
                    <w:lang w:val="en-US"/>
                  </w:rPr>
                </w:rPrChange>
              </w:rPr>
            </w:pPr>
            <w:r w:rsidRPr="00D3604F">
              <w:rPr>
                <w:lang w:val="en-US"/>
                <w:rPrChange w:id="242" w:author="Jennifer Caisley" w:date="2022-07-02T10:22:00Z">
                  <w:rPr>
                    <w:noProof/>
                    <w:lang w:val="en-US"/>
                  </w:rPr>
                </w:rPrChange>
              </w:rPr>
              <w:t>Keywords</w:t>
            </w:r>
          </w:p>
        </w:tc>
      </w:tr>
    </w:tbl>
    <w:p w14:paraId="6C549CC1" w14:textId="221B6212" w:rsidR="00D16A75" w:rsidRPr="00D3604F" w:rsidRDefault="00D16A75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39B407DD" w14:textId="77777777" w:rsidR="00777519" w:rsidRPr="00D3604F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4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3FAE8210" w14:textId="77777777" w:rsidR="00777519" w:rsidRPr="00D3604F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4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061EF7D2" w14:textId="77777777" w:rsidR="00777519" w:rsidRPr="00D3604F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4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7A79B36F" w14:textId="77777777" w:rsidR="00777519" w:rsidRPr="00D3604F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4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6B0CED22" w14:textId="77777777" w:rsidR="00777519" w:rsidRPr="00D3604F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4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0761B495" w14:textId="77777777" w:rsidR="00777519" w:rsidRPr="00D3604F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4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61CA1EC4" w14:textId="4A8D0CE3" w:rsidR="00777519" w:rsidRPr="00D3604F" w:rsidRDefault="007775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4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20343EE0" w14:textId="77777777" w:rsidR="00EF4A61" w:rsidRPr="00D3604F" w:rsidRDefault="00EF4A6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5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69511CDC" w14:textId="39BD45F0" w:rsidR="0066382C" w:rsidRPr="00D3604F" w:rsidRDefault="00DA6E2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5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5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Einrichtung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5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der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5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Anzeigengruppe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5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5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5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Ads Manager von Google Ads</w:t>
      </w:r>
    </w:p>
    <w:p w14:paraId="1A55093F" w14:textId="45A8D69F" w:rsidR="00BA0140" w:rsidRPr="00D3604F" w:rsidRDefault="00BA014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5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noProof/>
          <w:lang w:val="en-US"/>
          <w:rPrChange w:id="259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63360" behindDoc="0" locked="0" layoutInCell="1" allowOverlap="1" wp14:anchorId="77EE6901" wp14:editId="7BA6A830">
            <wp:simplePos x="0" y="0"/>
            <wp:positionH relativeFrom="margin">
              <wp:posOffset>0</wp:posOffset>
            </wp:positionH>
            <wp:positionV relativeFrom="paragraph">
              <wp:posOffset>584835</wp:posOffset>
            </wp:positionV>
            <wp:extent cx="5121275" cy="5271770"/>
            <wp:effectExtent l="0" t="0" r="3175" b="508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6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Setting up the </w:t>
      </w:r>
      <w:ins w:id="261" w:author="Jennifer Caisley" w:date="2022-07-01T19:43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262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A</w:t>
        </w:r>
      </w:ins>
      <w:del w:id="263" w:author="Jennifer Caisley" w:date="2022-07-01T19:43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26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a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6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d </w:t>
      </w:r>
      <w:ins w:id="266" w:author="Jennifer Caisley" w:date="2022-07-01T19:43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267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G</w:t>
        </w:r>
      </w:ins>
      <w:del w:id="268" w:author="Jennifer Caisley" w:date="2022-07-01T19:43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26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g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7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roup in </w:t>
      </w:r>
      <w:del w:id="271" w:author="Jennifer Caisley" w:date="2022-07-01T19:43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272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 xml:space="preserve">the Ads Manager of 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27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Google Ads</w:t>
      </w:r>
      <w:ins w:id="274" w:author="Jennifer Caisley" w:date="2022-07-01T19:43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275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’ Ad Manager</w:t>
        </w:r>
      </w:ins>
    </w:p>
    <w:p w14:paraId="4BC8944E" w14:textId="77777777" w:rsidR="00BA0140" w:rsidRPr="00D3604F" w:rsidRDefault="00BA014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27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5"/>
        <w:gridCol w:w="3867"/>
      </w:tblGrid>
      <w:tr w:rsidR="00BA0140" w:rsidRPr="00D3604F" w14:paraId="55E7869D" w14:textId="5E98B023" w:rsidTr="00B736F0">
        <w:tc>
          <w:tcPr>
            <w:tcW w:w="5195" w:type="dxa"/>
          </w:tcPr>
          <w:p w14:paraId="24A480A2" w14:textId="77777777" w:rsidR="00BA0140" w:rsidRPr="00D3604F" w:rsidRDefault="00BA0140" w:rsidP="00BA0140">
            <w:pPr>
              <w:rPr>
                <w:sz w:val="24"/>
                <w:lang w:val="en-US"/>
                <w:rPrChange w:id="277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278" w:author="Jennifer Caisley" w:date="2022-07-02T10:22:00Z">
                  <w:rPr>
                    <w:sz w:val="24"/>
                  </w:rPr>
                </w:rPrChange>
              </w:rPr>
              <w:t>Anzeigengruppen</w:t>
            </w:r>
            <w:proofErr w:type="spellEnd"/>
            <w:r w:rsidRPr="00D3604F">
              <w:rPr>
                <w:sz w:val="24"/>
                <w:lang w:val="en-US"/>
                <w:rPrChange w:id="27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280" w:author="Jennifer Caisley" w:date="2022-07-02T10:22:00Z">
                  <w:rPr>
                    <w:sz w:val="24"/>
                  </w:rPr>
                </w:rPrChange>
              </w:rPr>
              <w:t>einrichten</w:t>
            </w:r>
            <w:proofErr w:type="spellEnd"/>
          </w:p>
        </w:tc>
        <w:tc>
          <w:tcPr>
            <w:tcW w:w="3867" w:type="dxa"/>
          </w:tcPr>
          <w:p w14:paraId="22AA0915" w14:textId="62F1A7BF" w:rsidR="00BA0140" w:rsidRPr="00D3604F" w:rsidRDefault="00BA0140" w:rsidP="00BA0140">
            <w:pPr>
              <w:rPr>
                <w:sz w:val="24"/>
                <w:lang w:val="en-US"/>
                <w:rPrChange w:id="281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282" w:author="Jennifer Caisley" w:date="2022-07-02T10:22:00Z">
                  <w:rPr>
                    <w:sz w:val="24"/>
                  </w:rPr>
                </w:rPrChange>
              </w:rPr>
              <w:t>Set up ad groups</w:t>
            </w:r>
          </w:p>
        </w:tc>
      </w:tr>
      <w:tr w:rsidR="00BA0140" w:rsidRPr="00D3604F" w14:paraId="3BAB72E5" w14:textId="702B205A" w:rsidTr="00B736F0">
        <w:tc>
          <w:tcPr>
            <w:tcW w:w="5195" w:type="dxa"/>
          </w:tcPr>
          <w:p w14:paraId="2E2424FB" w14:textId="77777777" w:rsidR="00BA0140" w:rsidRPr="00D3604F" w:rsidRDefault="00BA0140" w:rsidP="00BA0140">
            <w:pPr>
              <w:rPr>
                <w:sz w:val="24"/>
                <w:lang w:val="en-US"/>
                <w:rPrChange w:id="283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284" w:author="Jennifer Caisley" w:date="2022-07-02T10:22:00Z">
                  <w:rPr>
                    <w:sz w:val="24"/>
                  </w:rPr>
                </w:rPrChange>
              </w:rPr>
              <w:t>Anzeigengruppentyp</w:t>
            </w:r>
            <w:proofErr w:type="spellEnd"/>
            <w:r w:rsidRPr="00D3604F">
              <w:rPr>
                <w:sz w:val="24"/>
                <w:lang w:val="en-US"/>
                <w:rPrChange w:id="285" w:author="Jennifer Caisley" w:date="2022-07-02T10:22:00Z">
                  <w:rPr>
                    <w:sz w:val="24"/>
                  </w:rPr>
                </w:rPrChange>
              </w:rPr>
              <w:t>:</w:t>
            </w:r>
          </w:p>
        </w:tc>
        <w:tc>
          <w:tcPr>
            <w:tcW w:w="3867" w:type="dxa"/>
          </w:tcPr>
          <w:p w14:paraId="4184FF9A" w14:textId="6BBD26D9" w:rsidR="00BA0140" w:rsidRPr="00D3604F" w:rsidRDefault="00BA0140" w:rsidP="00BA0140">
            <w:pPr>
              <w:rPr>
                <w:sz w:val="24"/>
                <w:lang w:val="en-US"/>
                <w:rPrChange w:id="286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287" w:author="Jennifer Caisley" w:date="2022-07-02T10:22:00Z">
                  <w:rPr>
                    <w:sz w:val="24"/>
                  </w:rPr>
                </w:rPrChange>
              </w:rPr>
              <w:t>Ad group type:</w:t>
            </w:r>
          </w:p>
        </w:tc>
      </w:tr>
      <w:tr w:rsidR="00BA0140" w:rsidRPr="00D3604F" w14:paraId="7810F1CA" w14:textId="264E87CB" w:rsidTr="00B736F0">
        <w:tc>
          <w:tcPr>
            <w:tcW w:w="5195" w:type="dxa"/>
          </w:tcPr>
          <w:p w14:paraId="3B63A07F" w14:textId="77777777" w:rsidR="00BA0140" w:rsidRPr="00D3604F" w:rsidRDefault="00BA0140" w:rsidP="00BA0140">
            <w:pPr>
              <w:rPr>
                <w:sz w:val="24"/>
                <w:lang w:val="en-US"/>
                <w:rPrChange w:id="288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289" w:author="Jennifer Caisley" w:date="2022-07-02T10:22:00Z">
                  <w:rPr>
                    <w:sz w:val="24"/>
                  </w:rPr>
                </w:rPrChange>
              </w:rPr>
              <w:t>Standard</w:t>
            </w:r>
          </w:p>
        </w:tc>
        <w:tc>
          <w:tcPr>
            <w:tcW w:w="3867" w:type="dxa"/>
          </w:tcPr>
          <w:p w14:paraId="2DBC5036" w14:textId="52883237" w:rsidR="00BA0140" w:rsidRPr="00D3604F" w:rsidRDefault="00BA0140" w:rsidP="00BA0140">
            <w:pPr>
              <w:rPr>
                <w:sz w:val="24"/>
                <w:lang w:val="en-US"/>
                <w:rPrChange w:id="290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291" w:author="Jennifer Caisley" w:date="2022-07-02T10:22:00Z">
                  <w:rPr>
                    <w:sz w:val="24"/>
                  </w:rPr>
                </w:rPrChange>
              </w:rPr>
              <w:t>Standard</w:t>
            </w:r>
          </w:p>
        </w:tc>
      </w:tr>
      <w:tr w:rsidR="00BA0140" w:rsidRPr="00D3604F" w14:paraId="79C153ED" w14:textId="2C5DFCD0" w:rsidTr="00B736F0">
        <w:tc>
          <w:tcPr>
            <w:tcW w:w="5195" w:type="dxa"/>
          </w:tcPr>
          <w:p w14:paraId="3D18C16D" w14:textId="77777777" w:rsidR="00BA0140" w:rsidRPr="00D3604F" w:rsidRDefault="00BA0140" w:rsidP="00BA0140">
            <w:pPr>
              <w:rPr>
                <w:sz w:val="24"/>
                <w:lang w:val="en-US"/>
                <w:rPrChange w:id="292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293" w:author="Jennifer Caisley" w:date="2022-07-02T10:22:00Z">
                  <w:rPr>
                    <w:sz w:val="24"/>
                  </w:rPr>
                </w:rPrChange>
              </w:rPr>
              <w:t xml:space="preserve">Eine </w:t>
            </w:r>
            <w:proofErr w:type="spellStart"/>
            <w:r w:rsidRPr="00D3604F">
              <w:rPr>
                <w:sz w:val="24"/>
                <w:lang w:val="en-US"/>
                <w:rPrChange w:id="294" w:author="Jennifer Caisley" w:date="2022-07-02T10:22:00Z">
                  <w:rPr>
                    <w:sz w:val="24"/>
                  </w:rPr>
                </w:rPrChange>
              </w:rPr>
              <w:t>Anzeigengruppe</w:t>
            </w:r>
            <w:proofErr w:type="spellEnd"/>
            <w:r w:rsidRPr="00D3604F">
              <w:rPr>
                <w:sz w:val="24"/>
                <w:lang w:val="en-US"/>
                <w:rPrChange w:id="29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296" w:author="Jennifer Caisley" w:date="2022-07-02T10:22:00Z">
                  <w:rPr>
                    <w:sz w:val="24"/>
                  </w:rPr>
                </w:rPrChange>
              </w:rPr>
              <w:t>umfasst</w:t>
            </w:r>
            <w:proofErr w:type="spellEnd"/>
            <w:r w:rsidRPr="00D3604F">
              <w:rPr>
                <w:sz w:val="24"/>
                <w:lang w:val="en-US"/>
                <w:rPrChange w:id="297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298" w:author="Jennifer Caisley" w:date="2022-07-02T10:22:00Z">
                  <w:rPr>
                    <w:sz w:val="24"/>
                  </w:rPr>
                </w:rPrChange>
              </w:rPr>
              <w:t>eine</w:t>
            </w:r>
            <w:proofErr w:type="spellEnd"/>
            <w:r w:rsidRPr="00D3604F">
              <w:rPr>
                <w:sz w:val="24"/>
                <w:lang w:val="en-US"/>
                <w:rPrChange w:id="29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00" w:author="Jennifer Caisley" w:date="2022-07-02T10:22:00Z">
                  <w:rPr>
                    <w:sz w:val="24"/>
                  </w:rPr>
                </w:rPrChange>
              </w:rPr>
              <w:t>oder</w:t>
            </w:r>
            <w:proofErr w:type="spellEnd"/>
            <w:r w:rsidRPr="00D3604F">
              <w:rPr>
                <w:sz w:val="24"/>
                <w:lang w:val="en-US"/>
                <w:rPrChange w:id="30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02" w:author="Jennifer Caisley" w:date="2022-07-02T10:22:00Z">
                  <w:rPr>
                    <w:sz w:val="24"/>
                  </w:rPr>
                </w:rPrChange>
              </w:rPr>
              <w:t>mehrere</w:t>
            </w:r>
            <w:proofErr w:type="spellEnd"/>
            <w:r w:rsidRPr="00D3604F">
              <w:rPr>
                <w:sz w:val="24"/>
                <w:lang w:val="en-US"/>
                <w:rPrChange w:id="303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04" w:author="Jennifer Caisley" w:date="2022-07-02T10:22:00Z">
                  <w:rPr>
                    <w:sz w:val="24"/>
                  </w:rPr>
                </w:rPrChange>
              </w:rPr>
              <w:t>Anzeigen</w:t>
            </w:r>
            <w:proofErr w:type="spellEnd"/>
            <w:r w:rsidRPr="00D3604F">
              <w:rPr>
                <w:sz w:val="24"/>
                <w:lang w:val="en-US"/>
                <w:rPrChange w:id="30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06" w:author="Jennifer Caisley" w:date="2022-07-02T10:22:00Z">
                  <w:rPr>
                    <w:sz w:val="24"/>
                  </w:rPr>
                </w:rPrChange>
              </w:rPr>
              <w:t>sowie</w:t>
            </w:r>
            <w:proofErr w:type="spellEnd"/>
            <w:r w:rsidRPr="00D3604F">
              <w:rPr>
                <w:sz w:val="24"/>
                <w:lang w:val="en-US"/>
                <w:rPrChange w:id="307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08" w:author="Jennifer Caisley" w:date="2022-07-02T10:22:00Z">
                  <w:rPr>
                    <w:sz w:val="24"/>
                  </w:rPr>
                </w:rPrChange>
              </w:rPr>
              <w:t>einen</w:t>
            </w:r>
            <w:proofErr w:type="spellEnd"/>
            <w:r w:rsidRPr="00D3604F">
              <w:rPr>
                <w:sz w:val="24"/>
                <w:lang w:val="en-US"/>
                <w:rPrChange w:id="30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10" w:author="Jennifer Caisley" w:date="2022-07-02T10:22:00Z">
                  <w:rPr>
                    <w:sz w:val="24"/>
                  </w:rPr>
                </w:rPrChange>
              </w:rPr>
              <w:t>Satz</w:t>
            </w:r>
            <w:proofErr w:type="spellEnd"/>
            <w:r w:rsidRPr="00D3604F">
              <w:rPr>
                <w:sz w:val="24"/>
                <w:lang w:val="en-US"/>
                <w:rPrChange w:id="31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12" w:author="Jennifer Caisley" w:date="2022-07-02T10:22:00Z">
                  <w:rPr>
                    <w:sz w:val="24"/>
                  </w:rPr>
                </w:rPrChange>
              </w:rPr>
              <w:t>zugehöriger</w:t>
            </w:r>
            <w:proofErr w:type="spellEnd"/>
            <w:r w:rsidRPr="00D3604F">
              <w:rPr>
                <w:sz w:val="24"/>
                <w:lang w:val="en-US"/>
                <w:rPrChange w:id="313" w:author="Jennifer Caisley" w:date="2022-07-02T10:22:00Z">
                  <w:rPr>
                    <w:sz w:val="24"/>
                  </w:rPr>
                </w:rPrChange>
              </w:rPr>
              <w:t xml:space="preserve"> Keywords. Die </w:t>
            </w:r>
            <w:proofErr w:type="spellStart"/>
            <w:r w:rsidRPr="00D3604F">
              <w:rPr>
                <w:sz w:val="24"/>
                <w:lang w:val="en-US"/>
                <w:rPrChange w:id="314" w:author="Jennifer Caisley" w:date="2022-07-02T10:22:00Z">
                  <w:rPr>
                    <w:sz w:val="24"/>
                  </w:rPr>
                </w:rPrChange>
              </w:rPr>
              <w:t>besten</w:t>
            </w:r>
            <w:proofErr w:type="spellEnd"/>
            <w:r w:rsidRPr="00D3604F">
              <w:rPr>
                <w:sz w:val="24"/>
                <w:lang w:val="en-US"/>
                <w:rPrChange w:id="31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16" w:author="Jennifer Caisley" w:date="2022-07-02T10:22:00Z">
                  <w:rPr>
                    <w:sz w:val="24"/>
                  </w:rPr>
                </w:rPrChange>
              </w:rPr>
              <w:t>Ergebnisse</w:t>
            </w:r>
            <w:proofErr w:type="spellEnd"/>
            <w:r w:rsidRPr="00D3604F">
              <w:rPr>
                <w:sz w:val="24"/>
                <w:lang w:val="en-US"/>
                <w:rPrChange w:id="317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18" w:author="Jennifer Caisley" w:date="2022-07-02T10:22:00Z">
                  <w:rPr>
                    <w:sz w:val="24"/>
                  </w:rPr>
                </w:rPrChange>
              </w:rPr>
              <w:t>erzilen</w:t>
            </w:r>
            <w:proofErr w:type="spellEnd"/>
            <w:r w:rsidRPr="00D3604F">
              <w:rPr>
                <w:sz w:val="24"/>
                <w:lang w:val="en-US"/>
                <w:rPrChange w:id="319" w:author="Jennifer Caisley" w:date="2022-07-02T10:22:00Z">
                  <w:rPr>
                    <w:sz w:val="24"/>
                  </w:rPr>
                </w:rPrChange>
              </w:rPr>
              <w:t xml:space="preserve"> Sie, </w:t>
            </w:r>
            <w:proofErr w:type="spellStart"/>
            <w:r w:rsidRPr="00D3604F">
              <w:rPr>
                <w:sz w:val="24"/>
                <w:lang w:val="en-US"/>
                <w:rPrChange w:id="320" w:author="Jennifer Caisley" w:date="2022-07-02T10:22:00Z">
                  <w:rPr>
                    <w:sz w:val="24"/>
                  </w:rPr>
                </w:rPrChange>
              </w:rPr>
              <w:t>wenn</w:t>
            </w:r>
            <w:proofErr w:type="spellEnd"/>
            <w:r w:rsidRPr="00D3604F">
              <w:rPr>
                <w:sz w:val="24"/>
                <w:lang w:val="en-US"/>
                <w:rPrChange w:id="321" w:author="Jennifer Caisley" w:date="2022-07-02T10:22:00Z">
                  <w:rPr>
                    <w:sz w:val="24"/>
                  </w:rPr>
                </w:rPrChange>
              </w:rPr>
              <w:t xml:space="preserve"> Sie alle </w:t>
            </w:r>
            <w:proofErr w:type="spellStart"/>
            <w:r w:rsidRPr="00D3604F">
              <w:rPr>
                <w:sz w:val="24"/>
                <w:lang w:val="en-US"/>
                <w:rPrChange w:id="322" w:author="Jennifer Caisley" w:date="2022-07-02T10:22:00Z">
                  <w:rPr>
                    <w:sz w:val="24"/>
                  </w:rPr>
                </w:rPrChange>
              </w:rPr>
              <w:t>Anzeigen</w:t>
            </w:r>
            <w:proofErr w:type="spellEnd"/>
            <w:r w:rsidRPr="00D3604F">
              <w:rPr>
                <w:sz w:val="24"/>
                <w:lang w:val="en-US"/>
                <w:rPrChange w:id="323" w:author="Jennifer Caisley" w:date="2022-07-02T10:22:00Z">
                  <w:rPr>
                    <w:sz w:val="24"/>
                  </w:rPr>
                </w:rPrChange>
              </w:rPr>
              <w:t xml:space="preserve"> und Keywords </w:t>
            </w:r>
            <w:proofErr w:type="spellStart"/>
            <w:r w:rsidRPr="00D3604F">
              <w:rPr>
                <w:sz w:val="24"/>
                <w:lang w:val="en-US"/>
                <w:rPrChange w:id="324" w:author="Jennifer Caisley" w:date="2022-07-02T10:22:00Z">
                  <w:rPr>
                    <w:sz w:val="24"/>
                  </w:rPr>
                </w:rPrChange>
              </w:rPr>
              <w:t>einer</w:t>
            </w:r>
            <w:proofErr w:type="spellEnd"/>
            <w:r w:rsidRPr="00D3604F">
              <w:rPr>
                <w:sz w:val="24"/>
                <w:lang w:val="en-US"/>
                <w:rPrChange w:id="32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26" w:author="Jennifer Caisley" w:date="2022-07-02T10:22:00Z">
                  <w:rPr>
                    <w:sz w:val="24"/>
                  </w:rPr>
                </w:rPrChange>
              </w:rPr>
              <w:t>Anzeigengruppe</w:t>
            </w:r>
            <w:proofErr w:type="spellEnd"/>
            <w:r w:rsidRPr="00D3604F">
              <w:rPr>
                <w:sz w:val="24"/>
                <w:lang w:val="en-US"/>
                <w:rPrChange w:id="327" w:author="Jennifer Caisley" w:date="2022-07-02T10:22:00Z">
                  <w:rPr>
                    <w:sz w:val="24"/>
                  </w:rPr>
                </w:rPrChange>
              </w:rPr>
              <w:t xml:space="preserve"> auf </w:t>
            </w:r>
            <w:proofErr w:type="spellStart"/>
            <w:r w:rsidRPr="00D3604F">
              <w:rPr>
                <w:sz w:val="24"/>
                <w:lang w:val="en-US"/>
                <w:rPrChange w:id="328" w:author="Jennifer Caisley" w:date="2022-07-02T10:22:00Z">
                  <w:rPr>
                    <w:sz w:val="24"/>
                  </w:rPr>
                </w:rPrChange>
              </w:rPr>
              <w:t>ein</w:t>
            </w:r>
            <w:proofErr w:type="spellEnd"/>
            <w:r w:rsidRPr="00D3604F">
              <w:rPr>
                <w:sz w:val="24"/>
                <w:lang w:val="en-US"/>
                <w:rPrChange w:id="32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30" w:author="Jennifer Caisley" w:date="2022-07-02T10:22:00Z">
                  <w:rPr>
                    <w:sz w:val="24"/>
                  </w:rPr>
                </w:rPrChange>
              </w:rPr>
              <w:t>bestimmtes</w:t>
            </w:r>
            <w:proofErr w:type="spellEnd"/>
            <w:r w:rsidRPr="00D3604F">
              <w:rPr>
                <w:sz w:val="24"/>
                <w:lang w:val="en-US"/>
                <w:rPrChange w:id="33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32" w:author="Jennifer Caisley" w:date="2022-07-02T10:22:00Z">
                  <w:rPr>
                    <w:sz w:val="24"/>
                  </w:rPr>
                </w:rPrChange>
              </w:rPr>
              <w:t>Produkt</w:t>
            </w:r>
            <w:proofErr w:type="spellEnd"/>
            <w:r w:rsidRPr="00D3604F">
              <w:rPr>
                <w:sz w:val="24"/>
                <w:lang w:val="en-US"/>
                <w:rPrChange w:id="333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34" w:author="Jennifer Caisley" w:date="2022-07-02T10:22:00Z">
                  <w:rPr>
                    <w:sz w:val="24"/>
                  </w:rPr>
                </w:rPrChange>
              </w:rPr>
              <w:t>oder</w:t>
            </w:r>
            <w:proofErr w:type="spellEnd"/>
            <w:r w:rsidRPr="00D3604F">
              <w:rPr>
                <w:sz w:val="24"/>
                <w:lang w:val="en-US"/>
                <w:rPrChange w:id="33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36" w:author="Jennifer Caisley" w:date="2022-07-02T10:22:00Z">
                  <w:rPr>
                    <w:sz w:val="24"/>
                  </w:rPr>
                </w:rPrChange>
              </w:rPr>
              <w:t>eine</w:t>
            </w:r>
            <w:proofErr w:type="spellEnd"/>
            <w:r w:rsidRPr="00D3604F">
              <w:rPr>
                <w:sz w:val="24"/>
                <w:lang w:val="en-US"/>
                <w:rPrChange w:id="337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38" w:author="Jennifer Caisley" w:date="2022-07-02T10:22:00Z">
                  <w:rPr>
                    <w:sz w:val="24"/>
                  </w:rPr>
                </w:rPrChange>
              </w:rPr>
              <w:t>Dienstleistung</w:t>
            </w:r>
            <w:proofErr w:type="spellEnd"/>
            <w:r w:rsidRPr="00D3604F">
              <w:rPr>
                <w:sz w:val="24"/>
                <w:lang w:val="en-US"/>
                <w:rPrChange w:id="33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40" w:author="Jennifer Caisley" w:date="2022-07-02T10:22:00Z">
                  <w:rPr>
                    <w:sz w:val="24"/>
                  </w:rPr>
                </w:rPrChange>
              </w:rPr>
              <w:t>ausrichten</w:t>
            </w:r>
            <w:proofErr w:type="spellEnd"/>
            <w:r w:rsidRPr="00D3604F">
              <w:rPr>
                <w:sz w:val="24"/>
                <w:lang w:val="en-US"/>
                <w:rPrChange w:id="341" w:author="Jennifer Caisley" w:date="2022-07-02T10:22:00Z">
                  <w:rPr>
                    <w:sz w:val="24"/>
                  </w:rPr>
                </w:rPrChange>
              </w:rPr>
              <w:t>.</w:t>
            </w:r>
          </w:p>
        </w:tc>
        <w:tc>
          <w:tcPr>
            <w:tcW w:w="3867" w:type="dxa"/>
          </w:tcPr>
          <w:p w14:paraId="2CB87F32" w14:textId="40F7A494" w:rsidR="00BA0140" w:rsidRPr="00D3604F" w:rsidRDefault="00BA0140" w:rsidP="00BA0140">
            <w:pPr>
              <w:rPr>
                <w:sz w:val="24"/>
                <w:lang w:val="en-US"/>
                <w:rPrChange w:id="342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343" w:author="Jennifer Caisley" w:date="2022-07-02T10:22:00Z">
                  <w:rPr>
                    <w:sz w:val="24"/>
                  </w:rPr>
                </w:rPrChange>
              </w:rPr>
              <w:t xml:space="preserve">An ad group </w:t>
            </w:r>
            <w:ins w:id="344" w:author="Jennifer Caisley" w:date="2022-07-05T15:37:00Z">
              <w:r w:rsidR="001E0474">
                <w:rPr>
                  <w:sz w:val="24"/>
                  <w:lang w:val="en-US"/>
                </w:rPr>
                <w:t>contains</w:t>
              </w:r>
            </w:ins>
            <w:del w:id="345" w:author="Jennifer Caisley" w:date="2022-07-05T15:37:00Z">
              <w:r w:rsidRPr="00D3604F" w:rsidDel="001E0474">
                <w:rPr>
                  <w:sz w:val="24"/>
                  <w:lang w:val="en-US"/>
                  <w:rPrChange w:id="346" w:author="Jennifer Caisley" w:date="2022-07-02T10:22:00Z">
                    <w:rPr>
                      <w:sz w:val="24"/>
                    </w:rPr>
                  </w:rPrChange>
                </w:rPr>
                <w:delText>inclu</w:delText>
              </w:r>
            </w:del>
            <w:del w:id="347" w:author="Jennifer Caisley" w:date="2022-07-05T15:38:00Z">
              <w:r w:rsidRPr="00D3604F" w:rsidDel="001E0474">
                <w:rPr>
                  <w:sz w:val="24"/>
                  <w:lang w:val="en-US"/>
                  <w:rPrChange w:id="348" w:author="Jennifer Caisley" w:date="2022-07-02T10:22:00Z">
                    <w:rPr>
                      <w:sz w:val="24"/>
                    </w:rPr>
                  </w:rPrChange>
                </w:rPr>
                <w:delText>des</w:delText>
              </w:r>
            </w:del>
            <w:r w:rsidRPr="00D3604F">
              <w:rPr>
                <w:sz w:val="24"/>
                <w:lang w:val="en-US"/>
                <w:rPrChange w:id="349" w:author="Jennifer Caisley" w:date="2022-07-02T10:22:00Z">
                  <w:rPr>
                    <w:sz w:val="24"/>
                  </w:rPr>
                </w:rPrChange>
              </w:rPr>
              <w:t xml:space="preserve"> one or more ads and a set of </w:t>
            </w:r>
            <w:del w:id="350" w:author="Jennifer Caisley" w:date="2022-07-05T15:38:00Z">
              <w:r w:rsidRPr="00D3604F" w:rsidDel="001E0474">
                <w:rPr>
                  <w:sz w:val="24"/>
                  <w:lang w:val="en-US"/>
                  <w:rPrChange w:id="351" w:author="Jennifer Caisley" w:date="2022-07-02T10:22:00Z">
                    <w:rPr>
                      <w:sz w:val="24"/>
                    </w:rPr>
                  </w:rPrChange>
                </w:rPr>
                <w:delText xml:space="preserve">associated </w:delText>
              </w:r>
            </w:del>
            <w:ins w:id="352" w:author="Jennifer Caisley" w:date="2022-07-05T15:38:00Z">
              <w:r w:rsidR="001E0474">
                <w:rPr>
                  <w:sz w:val="24"/>
                  <w:lang w:val="en-US"/>
                </w:rPr>
                <w:t>related</w:t>
              </w:r>
              <w:r w:rsidR="001E0474" w:rsidRPr="00D3604F">
                <w:rPr>
                  <w:sz w:val="24"/>
                  <w:lang w:val="en-US"/>
                  <w:rPrChange w:id="353" w:author="Jennifer Caisley" w:date="2022-07-02T10:22:00Z">
                    <w:rPr>
                      <w:sz w:val="24"/>
                    </w:rPr>
                  </w:rPrChange>
                </w:rPr>
                <w:t xml:space="preserve"> </w:t>
              </w:r>
            </w:ins>
            <w:r w:rsidRPr="00D3604F">
              <w:rPr>
                <w:sz w:val="24"/>
                <w:lang w:val="en-US"/>
                <w:rPrChange w:id="354" w:author="Jennifer Caisley" w:date="2022-07-02T10:22:00Z">
                  <w:rPr>
                    <w:sz w:val="24"/>
                  </w:rPr>
                </w:rPrChange>
              </w:rPr>
              <w:t xml:space="preserve">keywords. For best results, </w:t>
            </w:r>
            <w:ins w:id="355" w:author="Jennifer Caisley" w:date="2022-07-05T15:38:00Z">
              <w:r w:rsidR="001E0474">
                <w:rPr>
                  <w:sz w:val="24"/>
                  <w:lang w:val="en-US"/>
                </w:rPr>
                <w:t>try to fo</w:t>
              </w:r>
            </w:ins>
            <w:ins w:id="356" w:author="Jennifer Caisley" w:date="2022-07-05T18:58:00Z">
              <w:r w:rsidR="004961C6">
                <w:rPr>
                  <w:sz w:val="24"/>
                  <w:lang w:val="en-US"/>
                </w:rPr>
                <w:t>c</w:t>
              </w:r>
            </w:ins>
            <w:ins w:id="357" w:author="Jennifer Caisley" w:date="2022-07-05T15:38:00Z">
              <w:r w:rsidR="001E0474">
                <w:rPr>
                  <w:sz w:val="24"/>
                  <w:lang w:val="en-US"/>
                </w:rPr>
                <w:t>us all the ads and keywords in an ad group on one product or service.</w:t>
              </w:r>
            </w:ins>
            <w:del w:id="358" w:author="Jennifer Caisley" w:date="2022-07-05T15:38:00Z">
              <w:r w:rsidRPr="00D3604F" w:rsidDel="001E0474">
                <w:rPr>
                  <w:sz w:val="24"/>
                  <w:lang w:val="en-US"/>
                  <w:rPrChange w:id="359" w:author="Jennifer Caisley" w:date="2022-07-02T10:22:00Z">
                    <w:rPr>
                      <w:sz w:val="24"/>
                    </w:rPr>
                  </w:rPrChange>
                </w:rPr>
                <w:delText xml:space="preserve">target all ads and keywords </w:delText>
              </w:r>
              <w:r w:rsidRPr="00D3604F" w:rsidDel="001E0474">
                <w:rPr>
                  <w:sz w:val="24"/>
                  <w:lang w:val="en-US"/>
                  <w:rPrChange w:id="360" w:author="Jennifer Caisley" w:date="2022-07-02T10:22:00Z">
                    <w:rPr>
                      <w:sz w:val="24"/>
                    </w:rPr>
                  </w:rPrChange>
                </w:rPr>
                <w:lastRenderedPageBreak/>
                <w:delText>in an ad group to a specific product or service.</w:delText>
              </w:r>
            </w:del>
          </w:p>
        </w:tc>
      </w:tr>
      <w:tr w:rsidR="00BA0140" w:rsidRPr="00D3604F" w14:paraId="6F199E06" w14:textId="3CF46D84" w:rsidTr="00B736F0">
        <w:tc>
          <w:tcPr>
            <w:tcW w:w="5195" w:type="dxa"/>
          </w:tcPr>
          <w:p w14:paraId="08BDA96E" w14:textId="77777777" w:rsidR="00BA0140" w:rsidRPr="00D3604F" w:rsidRDefault="00BA0140" w:rsidP="00BA0140">
            <w:pPr>
              <w:rPr>
                <w:sz w:val="24"/>
                <w:lang w:val="en-US"/>
                <w:rPrChange w:id="361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362" w:author="Jennifer Caisley" w:date="2022-07-02T10:22:00Z">
                  <w:rPr>
                    <w:sz w:val="24"/>
                  </w:rPr>
                </w:rPrChange>
              </w:rPr>
              <w:lastRenderedPageBreak/>
              <w:t>Anzeigengruppenname</w:t>
            </w:r>
            <w:proofErr w:type="spellEnd"/>
          </w:p>
        </w:tc>
        <w:tc>
          <w:tcPr>
            <w:tcW w:w="3867" w:type="dxa"/>
          </w:tcPr>
          <w:p w14:paraId="081A3E51" w14:textId="3C6C17B3" w:rsidR="00BA0140" w:rsidRPr="00D3604F" w:rsidRDefault="00BA0140" w:rsidP="00BA0140">
            <w:pPr>
              <w:rPr>
                <w:sz w:val="24"/>
                <w:lang w:val="en-US"/>
                <w:rPrChange w:id="363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364" w:author="Jennifer Caisley" w:date="2022-07-02T10:22:00Z">
                  <w:rPr>
                    <w:sz w:val="24"/>
                  </w:rPr>
                </w:rPrChange>
              </w:rPr>
              <w:t>Ad group name</w:t>
            </w:r>
          </w:p>
        </w:tc>
      </w:tr>
      <w:tr w:rsidR="00BA0140" w:rsidRPr="00D3604F" w14:paraId="0645BAF8" w14:textId="71D56956" w:rsidTr="00B736F0">
        <w:tc>
          <w:tcPr>
            <w:tcW w:w="5195" w:type="dxa"/>
          </w:tcPr>
          <w:p w14:paraId="44D04DCE" w14:textId="77777777" w:rsidR="00BA0140" w:rsidRPr="00D3604F" w:rsidRDefault="00BA0140" w:rsidP="00BA0140">
            <w:pPr>
              <w:rPr>
                <w:sz w:val="24"/>
                <w:lang w:val="en-US"/>
                <w:rPrChange w:id="365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366" w:author="Jennifer Caisley" w:date="2022-07-02T10:22:00Z">
                  <w:rPr>
                    <w:sz w:val="24"/>
                  </w:rPr>
                </w:rPrChange>
              </w:rPr>
              <w:t>Anzeigengruppe</w:t>
            </w:r>
            <w:proofErr w:type="spellEnd"/>
            <w:r w:rsidRPr="00D3604F">
              <w:rPr>
                <w:sz w:val="24"/>
                <w:lang w:val="en-US"/>
                <w:rPrChange w:id="367" w:author="Jennifer Caisley" w:date="2022-07-02T10:22:00Z">
                  <w:rPr>
                    <w:sz w:val="24"/>
                  </w:rPr>
                </w:rPrChange>
              </w:rPr>
              <w:t xml:space="preserve"> 1</w:t>
            </w:r>
          </w:p>
        </w:tc>
        <w:tc>
          <w:tcPr>
            <w:tcW w:w="3867" w:type="dxa"/>
          </w:tcPr>
          <w:p w14:paraId="23370620" w14:textId="19D613DC" w:rsidR="00BA0140" w:rsidRPr="00D3604F" w:rsidRDefault="00BA0140" w:rsidP="00BA0140">
            <w:pPr>
              <w:rPr>
                <w:sz w:val="24"/>
                <w:lang w:val="en-US"/>
                <w:rPrChange w:id="368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369" w:author="Jennifer Caisley" w:date="2022-07-02T10:22:00Z">
                  <w:rPr>
                    <w:sz w:val="24"/>
                  </w:rPr>
                </w:rPrChange>
              </w:rPr>
              <w:t>Ad group 1</w:t>
            </w:r>
          </w:p>
        </w:tc>
      </w:tr>
      <w:tr w:rsidR="00BA0140" w:rsidRPr="00D3604F" w14:paraId="11E81127" w14:textId="10F2B319" w:rsidTr="00B736F0">
        <w:tc>
          <w:tcPr>
            <w:tcW w:w="5195" w:type="dxa"/>
          </w:tcPr>
          <w:p w14:paraId="3C227B7C" w14:textId="77777777" w:rsidR="00BA0140" w:rsidRPr="00D3604F" w:rsidRDefault="00BA0140" w:rsidP="00BA0140">
            <w:pPr>
              <w:rPr>
                <w:sz w:val="24"/>
                <w:lang w:val="en-US"/>
                <w:rPrChange w:id="370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371" w:author="Jennifer Caisley" w:date="2022-07-02T10:22:00Z">
                  <w:rPr>
                    <w:sz w:val="24"/>
                  </w:rPr>
                </w:rPrChange>
              </w:rPr>
              <w:t>Standardgebot</w:t>
            </w:r>
            <w:proofErr w:type="spellEnd"/>
          </w:p>
        </w:tc>
        <w:tc>
          <w:tcPr>
            <w:tcW w:w="3867" w:type="dxa"/>
          </w:tcPr>
          <w:p w14:paraId="49CD85C5" w14:textId="52262E22" w:rsidR="00BA0140" w:rsidRPr="00D3604F" w:rsidRDefault="001E0474" w:rsidP="00BA0140">
            <w:pPr>
              <w:rPr>
                <w:sz w:val="24"/>
                <w:lang w:val="en-US"/>
                <w:rPrChange w:id="372" w:author="Jennifer Caisley" w:date="2022-07-02T10:22:00Z">
                  <w:rPr>
                    <w:sz w:val="24"/>
                  </w:rPr>
                </w:rPrChange>
              </w:rPr>
            </w:pPr>
            <w:ins w:id="373" w:author="Jennifer Caisley" w:date="2022-07-05T15:43:00Z">
              <w:r>
                <w:rPr>
                  <w:sz w:val="24"/>
                  <w:lang w:val="en-US"/>
                </w:rPr>
                <w:t>Default</w:t>
              </w:r>
            </w:ins>
            <w:del w:id="374" w:author="Jennifer Caisley" w:date="2022-07-05T15:43:00Z">
              <w:r w:rsidR="00BA0140" w:rsidRPr="00D3604F" w:rsidDel="001E0474">
                <w:rPr>
                  <w:sz w:val="24"/>
                  <w:lang w:val="en-US"/>
                  <w:rPrChange w:id="375" w:author="Jennifer Caisley" w:date="2022-07-02T10:22:00Z">
                    <w:rPr>
                      <w:sz w:val="24"/>
                    </w:rPr>
                  </w:rPrChange>
                </w:rPr>
                <w:delText>Standard</w:delText>
              </w:r>
            </w:del>
            <w:r w:rsidR="00BA0140" w:rsidRPr="00D3604F">
              <w:rPr>
                <w:sz w:val="24"/>
                <w:lang w:val="en-US"/>
                <w:rPrChange w:id="376" w:author="Jennifer Caisley" w:date="2022-07-02T10:22:00Z">
                  <w:rPr>
                    <w:sz w:val="24"/>
                  </w:rPr>
                </w:rPrChange>
              </w:rPr>
              <w:t xml:space="preserve"> bid</w:t>
            </w:r>
          </w:p>
        </w:tc>
      </w:tr>
      <w:tr w:rsidR="00BA0140" w:rsidRPr="00D3604F" w14:paraId="43BF49B1" w14:textId="6C91BF8A" w:rsidTr="00B736F0">
        <w:tc>
          <w:tcPr>
            <w:tcW w:w="5195" w:type="dxa"/>
          </w:tcPr>
          <w:p w14:paraId="0EE6B520" w14:textId="77777777" w:rsidR="00BA0140" w:rsidRPr="00D3604F" w:rsidRDefault="00BA0140" w:rsidP="00BA0140">
            <w:pPr>
              <w:rPr>
                <w:sz w:val="24"/>
                <w:lang w:val="en-US"/>
                <w:rPrChange w:id="377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378" w:author="Jennifer Caisley" w:date="2022-07-02T10:22:00Z">
                  <w:rPr>
                    <w:sz w:val="24"/>
                  </w:rPr>
                </w:rPrChange>
              </w:rPr>
              <w:t>Keywords</w:t>
            </w:r>
          </w:p>
        </w:tc>
        <w:tc>
          <w:tcPr>
            <w:tcW w:w="3867" w:type="dxa"/>
          </w:tcPr>
          <w:p w14:paraId="2E6DFD55" w14:textId="4353CEAF" w:rsidR="00BA0140" w:rsidRPr="00D3604F" w:rsidRDefault="00BA0140" w:rsidP="00BA0140">
            <w:pPr>
              <w:rPr>
                <w:sz w:val="24"/>
                <w:lang w:val="en-US"/>
                <w:rPrChange w:id="379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380" w:author="Jennifer Caisley" w:date="2022-07-02T10:22:00Z">
                  <w:rPr>
                    <w:sz w:val="24"/>
                  </w:rPr>
                </w:rPrChange>
              </w:rPr>
              <w:t>Keywords</w:t>
            </w:r>
          </w:p>
        </w:tc>
      </w:tr>
      <w:tr w:rsidR="00BA0140" w:rsidRPr="00D3604F" w14:paraId="31EC054B" w14:textId="4C9C6472" w:rsidTr="00B736F0">
        <w:tc>
          <w:tcPr>
            <w:tcW w:w="5195" w:type="dxa"/>
          </w:tcPr>
          <w:p w14:paraId="1C7AE691" w14:textId="77777777" w:rsidR="00BA0140" w:rsidRPr="00D3604F" w:rsidRDefault="00BA0140" w:rsidP="00BA0140">
            <w:pPr>
              <w:rPr>
                <w:sz w:val="24"/>
                <w:lang w:val="en-US"/>
                <w:rPrChange w:id="381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382" w:author="Jennifer Caisley" w:date="2022-07-02T10:22:00Z">
                  <w:rPr>
                    <w:sz w:val="24"/>
                  </w:rPr>
                </w:rPrChange>
              </w:rPr>
              <w:t>Suchen</w:t>
            </w:r>
            <w:proofErr w:type="spellEnd"/>
            <w:r w:rsidRPr="00D3604F">
              <w:rPr>
                <w:sz w:val="24"/>
                <w:lang w:val="en-US"/>
                <w:rPrChange w:id="383" w:author="Jennifer Caisley" w:date="2022-07-02T10:22:00Z">
                  <w:rPr>
                    <w:sz w:val="24"/>
                  </w:rPr>
                </w:rPrChange>
              </w:rPr>
              <w:t xml:space="preserve"> Sie </w:t>
            </w:r>
            <w:proofErr w:type="spellStart"/>
            <w:r w:rsidRPr="00D3604F">
              <w:rPr>
                <w:sz w:val="24"/>
                <w:lang w:val="en-US"/>
                <w:rPrChange w:id="384" w:author="Jennifer Caisley" w:date="2022-07-02T10:22:00Z">
                  <w:rPr>
                    <w:sz w:val="24"/>
                  </w:rPr>
                </w:rPrChange>
              </w:rPr>
              <w:t>nach</w:t>
            </w:r>
            <w:proofErr w:type="spellEnd"/>
            <w:r w:rsidRPr="00D3604F">
              <w:rPr>
                <w:sz w:val="24"/>
                <w:lang w:val="en-US"/>
                <w:rPrChange w:id="38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86" w:author="Jennifer Caisley" w:date="2022-07-02T10:22:00Z">
                  <w:rPr>
                    <w:sz w:val="24"/>
                  </w:rPr>
                </w:rPrChange>
              </w:rPr>
              <w:t>relevanten</w:t>
            </w:r>
            <w:proofErr w:type="spellEnd"/>
            <w:r w:rsidRPr="00D3604F">
              <w:rPr>
                <w:sz w:val="24"/>
                <w:lang w:val="en-US"/>
                <w:rPrChange w:id="387" w:author="Jennifer Caisley" w:date="2022-07-02T10:22:00Z">
                  <w:rPr>
                    <w:sz w:val="24"/>
                  </w:rPr>
                </w:rPrChange>
              </w:rPr>
              <w:t xml:space="preserve"> Keywords, </w:t>
            </w:r>
            <w:proofErr w:type="spellStart"/>
            <w:r w:rsidRPr="00D3604F">
              <w:rPr>
                <w:sz w:val="24"/>
                <w:lang w:val="en-US"/>
                <w:rPrChange w:id="388" w:author="Jennifer Caisley" w:date="2022-07-02T10:22:00Z">
                  <w:rPr>
                    <w:sz w:val="24"/>
                  </w:rPr>
                </w:rPrChange>
              </w:rPr>
              <w:t>indem</w:t>
            </w:r>
            <w:proofErr w:type="spellEnd"/>
            <w:r w:rsidRPr="00D3604F">
              <w:rPr>
                <w:sz w:val="24"/>
                <w:lang w:val="en-US"/>
                <w:rPrChange w:id="389" w:author="Jennifer Caisley" w:date="2022-07-02T10:22:00Z">
                  <w:rPr>
                    <w:sz w:val="24"/>
                  </w:rPr>
                </w:rPrChange>
              </w:rPr>
              <w:t xml:space="preserve"> Sie </w:t>
            </w:r>
            <w:proofErr w:type="spellStart"/>
            <w:r w:rsidRPr="00D3604F">
              <w:rPr>
                <w:sz w:val="24"/>
                <w:lang w:val="en-US"/>
                <w:rPrChange w:id="390" w:author="Jennifer Caisley" w:date="2022-07-02T10:22:00Z">
                  <w:rPr>
                    <w:sz w:val="24"/>
                  </w:rPr>
                </w:rPrChange>
              </w:rPr>
              <w:t>beschreiben</w:t>
            </w:r>
            <w:proofErr w:type="spellEnd"/>
            <w:r w:rsidRPr="00D3604F">
              <w:rPr>
                <w:sz w:val="24"/>
                <w:lang w:val="en-US"/>
                <w:rPrChange w:id="391" w:author="Jennifer Caisley" w:date="2022-07-02T10:22:00Z">
                  <w:rPr>
                    <w:sz w:val="24"/>
                  </w:rPr>
                </w:rPrChange>
              </w:rPr>
              <w:t xml:space="preserve">, </w:t>
            </w:r>
            <w:proofErr w:type="spellStart"/>
            <w:r w:rsidRPr="00D3604F">
              <w:rPr>
                <w:sz w:val="24"/>
                <w:lang w:val="en-US"/>
                <w:rPrChange w:id="392" w:author="Jennifer Caisley" w:date="2022-07-02T10:22:00Z">
                  <w:rPr>
                    <w:sz w:val="24"/>
                  </w:rPr>
                </w:rPrChange>
              </w:rPr>
              <w:t>für</w:t>
            </w:r>
            <w:proofErr w:type="spellEnd"/>
            <w:r w:rsidRPr="00D3604F">
              <w:rPr>
                <w:sz w:val="24"/>
                <w:lang w:val="en-US"/>
                <w:rPrChange w:id="393" w:author="Jennifer Caisley" w:date="2022-07-02T10:22:00Z">
                  <w:rPr>
                    <w:sz w:val="24"/>
                  </w:rPr>
                </w:rPrChange>
              </w:rPr>
              <w:t xml:space="preserve"> was Sie in </w:t>
            </w:r>
            <w:proofErr w:type="spellStart"/>
            <w:r w:rsidRPr="00D3604F">
              <w:rPr>
                <w:sz w:val="24"/>
                <w:lang w:val="en-US"/>
                <w:rPrChange w:id="394" w:author="Jennifer Caisley" w:date="2022-07-02T10:22:00Z">
                  <w:rPr>
                    <w:sz w:val="24"/>
                  </w:rPr>
                </w:rPrChange>
              </w:rPr>
              <w:t>dieser</w:t>
            </w:r>
            <w:proofErr w:type="spellEnd"/>
            <w:r w:rsidRPr="00D3604F">
              <w:rPr>
                <w:sz w:val="24"/>
                <w:lang w:val="en-US"/>
                <w:rPrChange w:id="39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96" w:author="Jennifer Caisley" w:date="2022-07-02T10:22:00Z">
                  <w:rPr>
                    <w:sz w:val="24"/>
                  </w:rPr>
                </w:rPrChange>
              </w:rPr>
              <w:t>Anzeigengruppe</w:t>
            </w:r>
            <w:proofErr w:type="spellEnd"/>
            <w:r w:rsidRPr="00D3604F">
              <w:rPr>
                <w:sz w:val="24"/>
                <w:lang w:val="en-US"/>
                <w:rPrChange w:id="397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398" w:author="Jennifer Caisley" w:date="2022-07-02T10:22:00Z">
                  <w:rPr>
                    <w:sz w:val="24"/>
                  </w:rPr>
                </w:rPrChange>
              </w:rPr>
              <w:t>werben</w:t>
            </w:r>
            <w:proofErr w:type="spellEnd"/>
            <w:r w:rsidRPr="00D3604F">
              <w:rPr>
                <w:sz w:val="24"/>
                <w:lang w:val="en-US"/>
                <w:rPrChange w:id="399" w:author="Jennifer Caisley" w:date="2022-07-02T10:22:00Z">
                  <w:rPr>
                    <w:sz w:val="24"/>
                  </w:rPr>
                </w:rPrChange>
              </w:rPr>
              <w:t>.</w:t>
            </w:r>
          </w:p>
        </w:tc>
        <w:tc>
          <w:tcPr>
            <w:tcW w:w="3867" w:type="dxa"/>
          </w:tcPr>
          <w:p w14:paraId="26C63698" w14:textId="742DD80F" w:rsidR="00BA0140" w:rsidRPr="00D3604F" w:rsidRDefault="00BA0140" w:rsidP="00BA0140">
            <w:pPr>
              <w:rPr>
                <w:sz w:val="24"/>
                <w:lang w:val="en-US"/>
                <w:rPrChange w:id="400" w:author="Jennifer Caisley" w:date="2022-07-02T10:22:00Z">
                  <w:rPr>
                    <w:sz w:val="24"/>
                  </w:rPr>
                </w:rPrChange>
              </w:rPr>
            </w:pPr>
            <w:del w:id="401" w:author="Jennifer Caisley" w:date="2022-07-05T15:41:00Z">
              <w:r w:rsidRPr="00D3604F" w:rsidDel="001E0474">
                <w:rPr>
                  <w:sz w:val="24"/>
                  <w:lang w:val="en-US"/>
                  <w:rPrChange w:id="402" w:author="Jennifer Caisley" w:date="2022-07-02T10:22:00Z">
                    <w:rPr>
                      <w:sz w:val="24"/>
                    </w:rPr>
                  </w:rPrChange>
                </w:rPr>
                <w:delText>Search for</w:delText>
              </w:r>
            </w:del>
            <w:ins w:id="403" w:author="Jennifer Caisley" w:date="2022-07-05T15:41:00Z">
              <w:r w:rsidR="001E0474">
                <w:rPr>
                  <w:sz w:val="24"/>
                  <w:lang w:val="en-US"/>
                </w:rPr>
                <w:t>Find</w:t>
              </w:r>
            </w:ins>
            <w:r w:rsidRPr="00D3604F">
              <w:rPr>
                <w:sz w:val="24"/>
                <w:lang w:val="en-US"/>
                <w:rPrChange w:id="404" w:author="Jennifer Caisley" w:date="2022-07-02T10:22:00Z">
                  <w:rPr>
                    <w:sz w:val="24"/>
                  </w:rPr>
                </w:rPrChange>
              </w:rPr>
              <w:t xml:space="preserve"> relevant keywords by describing what you</w:t>
            </w:r>
            <w:ins w:id="405" w:author="Jennifer Caisley" w:date="2022-07-05T15:41:00Z">
              <w:r w:rsidR="001E0474">
                <w:rPr>
                  <w:sz w:val="24"/>
                  <w:lang w:val="en-US"/>
                </w:rPr>
                <w:t>’</w:t>
              </w:r>
            </w:ins>
            <w:del w:id="406" w:author="Jennifer Caisley" w:date="2022-07-05T15:41:00Z">
              <w:r w:rsidRPr="00D3604F" w:rsidDel="001E0474">
                <w:rPr>
                  <w:sz w:val="24"/>
                  <w:lang w:val="en-US"/>
                  <w:rPrChange w:id="407" w:author="Jennifer Caisley" w:date="2022-07-02T10:22:00Z">
                    <w:rPr>
                      <w:sz w:val="24"/>
                    </w:rPr>
                  </w:rPrChange>
                </w:rPr>
                <w:delText xml:space="preserve"> a</w:delText>
              </w:r>
            </w:del>
            <w:r w:rsidRPr="00D3604F">
              <w:rPr>
                <w:sz w:val="24"/>
                <w:lang w:val="en-US"/>
                <w:rPrChange w:id="408" w:author="Jennifer Caisley" w:date="2022-07-02T10:22:00Z">
                  <w:rPr>
                    <w:sz w:val="24"/>
                  </w:rPr>
                </w:rPrChange>
              </w:rPr>
              <w:t>re advertising in this ad group.</w:t>
            </w:r>
          </w:p>
        </w:tc>
      </w:tr>
      <w:tr w:rsidR="00BA0140" w:rsidRPr="00D3604F" w14:paraId="32EDC928" w14:textId="1D291C25" w:rsidTr="00B736F0">
        <w:tc>
          <w:tcPr>
            <w:tcW w:w="5195" w:type="dxa"/>
          </w:tcPr>
          <w:p w14:paraId="4693E610" w14:textId="77777777" w:rsidR="00BA0140" w:rsidRPr="00D3604F" w:rsidRDefault="00BA0140" w:rsidP="00BA0140">
            <w:pPr>
              <w:rPr>
                <w:sz w:val="24"/>
                <w:lang w:val="en-US"/>
                <w:rPrChange w:id="409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410" w:author="Jennifer Caisley" w:date="2022-07-02T10:22:00Z">
                  <w:rPr>
                    <w:sz w:val="24"/>
                  </w:rPr>
                </w:rPrChange>
              </w:rPr>
              <w:t>Produkte</w:t>
            </w:r>
            <w:proofErr w:type="spellEnd"/>
            <w:r w:rsidRPr="00D3604F">
              <w:rPr>
                <w:sz w:val="24"/>
                <w:lang w:val="en-US"/>
                <w:rPrChange w:id="41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12" w:author="Jennifer Caisley" w:date="2022-07-02T10:22:00Z">
                  <w:rPr>
                    <w:sz w:val="24"/>
                  </w:rPr>
                </w:rPrChange>
              </w:rPr>
              <w:t>oder</w:t>
            </w:r>
            <w:proofErr w:type="spellEnd"/>
            <w:r w:rsidRPr="00D3604F">
              <w:rPr>
                <w:sz w:val="24"/>
                <w:lang w:val="en-US"/>
                <w:rPrChange w:id="413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14" w:author="Jennifer Caisley" w:date="2022-07-02T10:22:00Z">
                  <w:rPr>
                    <w:sz w:val="24"/>
                  </w:rPr>
                </w:rPrChange>
              </w:rPr>
              <w:t>Dienstleistungen</w:t>
            </w:r>
            <w:proofErr w:type="spellEnd"/>
            <w:r w:rsidRPr="00D3604F">
              <w:rPr>
                <w:sz w:val="24"/>
                <w:lang w:val="en-US"/>
                <w:rPrChange w:id="41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16" w:author="Jennifer Caisley" w:date="2022-07-02T10:22:00Z">
                  <w:rPr>
                    <w:sz w:val="24"/>
                  </w:rPr>
                </w:rPrChange>
              </w:rPr>
              <w:t>eingeben</w:t>
            </w:r>
            <w:proofErr w:type="spellEnd"/>
          </w:p>
        </w:tc>
        <w:tc>
          <w:tcPr>
            <w:tcW w:w="3867" w:type="dxa"/>
          </w:tcPr>
          <w:p w14:paraId="4D297063" w14:textId="55F8A60C" w:rsidR="00BA0140" w:rsidRPr="00D3604F" w:rsidRDefault="00BA0140" w:rsidP="00BA0140">
            <w:pPr>
              <w:rPr>
                <w:sz w:val="24"/>
                <w:lang w:val="en-US"/>
                <w:rPrChange w:id="417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18" w:author="Jennifer Caisley" w:date="2022-07-02T10:22:00Z">
                  <w:rPr>
                    <w:sz w:val="24"/>
                  </w:rPr>
                </w:rPrChange>
              </w:rPr>
              <w:t>Enter products or services</w:t>
            </w:r>
          </w:p>
        </w:tc>
      </w:tr>
      <w:tr w:rsidR="00BA0140" w:rsidRPr="00D3604F" w14:paraId="3D777E8E" w14:textId="49C9619A" w:rsidTr="00B736F0">
        <w:tc>
          <w:tcPr>
            <w:tcW w:w="5195" w:type="dxa"/>
          </w:tcPr>
          <w:p w14:paraId="674AD919" w14:textId="77777777" w:rsidR="00BA0140" w:rsidRPr="00D3604F" w:rsidRDefault="00BA0140" w:rsidP="00BA0140">
            <w:pPr>
              <w:rPr>
                <w:sz w:val="24"/>
                <w:lang w:val="en-US"/>
                <w:rPrChange w:id="419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20" w:author="Jennifer Caisley" w:date="2022-07-02T10:22:00Z">
                  <w:rPr>
                    <w:sz w:val="24"/>
                  </w:rPr>
                </w:rPrChange>
              </w:rPr>
              <w:t xml:space="preserve">Keywords </w:t>
            </w:r>
            <w:proofErr w:type="spellStart"/>
            <w:r w:rsidRPr="00D3604F">
              <w:rPr>
                <w:sz w:val="24"/>
                <w:lang w:val="en-US"/>
                <w:rPrChange w:id="421" w:author="Jennifer Caisley" w:date="2022-07-02T10:22:00Z">
                  <w:rPr>
                    <w:sz w:val="24"/>
                  </w:rPr>
                </w:rPrChange>
              </w:rPr>
              <w:t>sind</w:t>
            </w:r>
            <w:proofErr w:type="spellEnd"/>
            <w:r w:rsidRPr="00D3604F">
              <w:rPr>
                <w:sz w:val="24"/>
                <w:lang w:val="en-US"/>
                <w:rPrChange w:id="422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23" w:author="Jennifer Caisley" w:date="2022-07-02T10:22:00Z">
                  <w:rPr>
                    <w:sz w:val="24"/>
                  </w:rPr>
                </w:rPrChange>
              </w:rPr>
              <w:t>Wörter</w:t>
            </w:r>
            <w:proofErr w:type="spellEnd"/>
            <w:r w:rsidRPr="00D3604F">
              <w:rPr>
                <w:sz w:val="24"/>
                <w:lang w:val="en-US"/>
                <w:rPrChange w:id="424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25" w:author="Jennifer Caisley" w:date="2022-07-02T10:22:00Z">
                  <w:rPr>
                    <w:sz w:val="24"/>
                  </w:rPr>
                </w:rPrChange>
              </w:rPr>
              <w:t>oder</w:t>
            </w:r>
            <w:proofErr w:type="spellEnd"/>
            <w:r w:rsidRPr="00D3604F">
              <w:rPr>
                <w:sz w:val="24"/>
                <w:lang w:val="en-US"/>
                <w:rPrChange w:id="426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27" w:author="Jennifer Caisley" w:date="2022-07-02T10:22:00Z">
                  <w:rPr>
                    <w:sz w:val="24"/>
                  </w:rPr>
                </w:rPrChange>
              </w:rPr>
              <w:t>Wortgruppen</w:t>
            </w:r>
            <w:proofErr w:type="spellEnd"/>
            <w:r w:rsidRPr="00D3604F">
              <w:rPr>
                <w:sz w:val="24"/>
                <w:lang w:val="en-US"/>
                <w:rPrChange w:id="428" w:author="Jennifer Caisley" w:date="2022-07-02T10:22:00Z">
                  <w:rPr>
                    <w:sz w:val="24"/>
                  </w:rPr>
                </w:rPrChange>
              </w:rPr>
              <w:t xml:space="preserve">, die </w:t>
            </w:r>
            <w:proofErr w:type="spellStart"/>
            <w:r w:rsidRPr="00D3604F">
              <w:rPr>
                <w:sz w:val="24"/>
                <w:lang w:val="en-US"/>
                <w:rPrChange w:id="429" w:author="Jennifer Caisley" w:date="2022-07-02T10:22:00Z">
                  <w:rPr>
                    <w:sz w:val="24"/>
                  </w:rPr>
                </w:rPrChange>
              </w:rPr>
              <w:t>verwendet</w:t>
            </w:r>
            <w:proofErr w:type="spellEnd"/>
            <w:r w:rsidRPr="00D3604F">
              <w:rPr>
                <w:sz w:val="24"/>
                <w:lang w:val="en-US"/>
                <w:rPrChange w:id="430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31" w:author="Jennifer Caisley" w:date="2022-07-02T10:22:00Z">
                  <w:rPr>
                    <w:sz w:val="24"/>
                  </w:rPr>
                </w:rPrChange>
              </w:rPr>
              <w:t>werden</w:t>
            </w:r>
            <w:proofErr w:type="spellEnd"/>
            <w:r w:rsidRPr="00D3604F">
              <w:rPr>
                <w:sz w:val="24"/>
                <w:lang w:val="en-US"/>
                <w:rPrChange w:id="432" w:author="Jennifer Caisley" w:date="2022-07-02T10:22:00Z">
                  <w:rPr>
                    <w:sz w:val="24"/>
                  </w:rPr>
                </w:rPrChange>
              </w:rPr>
              <w:t xml:space="preserve">, um </w:t>
            </w:r>
            <w:proofErr w:type="spellStart"/>
            <w:r w:rsidRPr="00D3604F">
              <w:rPr>
                <w:sz w:val="24"/>
                <w:lang w:val="en-US"/>
                <w:rPrChange w:id="433" w:author="Jennifer Caisley" w:date="2022-07-02T10:22:00Z">
                  <w:rPr>
                    <w:sz w:val="24"/>
                  </w:rPr>
                </w:rPrChange>
              </w:rPr>
              <w:t>Ihre</w:t>
            </w:r>
            <w:proofErr w:type="spellEnd"/>
            <w:r w:rsidRPr="00D3604F">
              <w:rPr>
                <w:sz w:val="24"/>
                <w:lang w:val="en-US"/>
                <w:rPrChange w:id="434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35" w:author="Jennifer Caisley" w:date="2022-07-02T10:22:00Z">
                  <w:rPr>
                    <w:sz w:val="24"/>
                  </w:rPr>
                </w:rPrChange>
              </w:rPr>
              <w:t>Anzeigen</w:t>
            </w:r>
            <w:proofErr w:type="spellEnd"/>
            <w:r w:rsidRPr="00D3604F">
              <w:rPr>
                <w:sz w:val="24"/>
                <w:lang w:val="en-US"/>
                <w:rPrChange w:id="436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37" w:author="Jennifer Caisley" w:date="2022-07-02T10:22:00Z">
                  <w:rPr>
                    <w:sz w:val="24"/>
                  </w:rPr>
                </w:rPrChange>
              </w:rPr>
              <w:t>gezielt</w:t>
            </w:r>
            <w:proofErr w:type="spellEnd"/>
            <w:r w:rsidRPr="00D3604F">
              <w:rPr>
                <w:sz w:val="24"/>
                <w:lang w:val="en-US"/>
                <w:rPrChange w:id="438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39" w:author="Jennifer Caisley" w:date="2022-07-02T10:22:00Z">
                  <w:rPr>
                    <w:sz w:val="24"/>
                  </w:rPr>
                </w:rPrChange>
              </w:rPr>
              <w:t>auszuliefern</w:t>
            </w:r>
            <w:proofErr w:type="spellEnd"/>
            <w:r w:rsidRPr="00D3604F">
              <w:rPr>
                <w:sz w:val="24"/>
                <w:lang w:val="en-US"/>
                <w:rPrChange w:id="440" w:author="Jennifer Caisley" w:date="2022-07-02T10:22:00Z">
                  <w:rPr>
                    <w:sz w:val="24"/>
                  </w:rPr>
                </w:rPrChange>
              </w:rPr>
              <w:t xml:space="preserve">, </w:t>
            </w:r>
            <w:proofErr w:type="spellStart"/>
            <w:r w:rsidRPr="00D3604F">
              <w:rPr>
                <w:sz w:val="24"/>
                <w:lang w:val="en-US"/>
                <w:rPrChange w:id="441" w:author="Jennifer Caisley" w:date="2022-07-02T10:22:00Z">
                  <w:rPr>
                    <w:sz w:val="24"/>
                  </w:rPr>
                </w:rPrChange>
              </w:rPr>
              <w:t>wenn</w:t>
            </w:r>
            <w:proofErr w:type="spellEnd"/>
            <w:r w:rsidRPr="00D3604F">
              <w:rPr>
                <w:sz w:val="24"/>
                <w:lang w:val="en-US"/>
                <w:rPrChange w:id="442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43" w:author="Jennifer Caisley" w:date="2022-07-02T10:22:00Z">
                  <w:rPr>
                    <w:sz w:val="24"/>
                  </w:rPr>
                </w:rPrChange>
              </w:rPr>
              <w:t>Nutzer</w:t>
            </w:r>
            <w:proofErr w:type="spellEnd"/>
            <w:r w:rsidRPr="00D3604F">
              <w:rPr>
                <w:sz w:val="24"/>
                <w:lang w:val="en-US"/>
                <w:rPrChange w:id="444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45" w:author="Jennifer Caisley" w:date="2022-07-02T10:22:00Z">
                  <w:rPr>
                    <w:sz w:val="24"/>
                  </w:rPr>
                </w:rPrChange>
              </w:rPr>
              <w:t>nach</w:t>
            </w:r>
            <w:proofErr w:type="spellEnd"/>
            <w:r w:rsidRPr="00D3604F">
              <w:rPr>
                <w:sz w:val="24"/>
                <w:lang w:val="en-US"/>
                <w:rPrChange w:id="446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47" w:author="Jennifer Caisley" w:date="2022-07-02T10:22:00Z">
                  <w:rPr>
                    <w:sz w:val="24"/>
                  </w:rPr>
                </w:rPrChange>
              </w:rPr>
              <w:t>damit</w:t>
            </w:r>
            <w:proofErr w:type="spellEnd"/>
            <w:r w:rsidRPr="00D3604F">
              <w:rPr>
                <w:sz w:val="24"/>
                <w:lang w:val="en-US"/>
                <w:rPrChange w:id="448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49" w:author="Jennifer Caisley" w:date="2022-07-02T10:22:00Z">
                  <w:rPr>
                    <w:sz w:val="24"/>
                  </w:rPr>
                </w:rPrChange>
              </w:rPr>
              <w:t>übereinstimmenden</w:t>
            </w:r>
            <w:proofErr w:type="spellEnd"/>
            <w:r w:rsidRPr="00D3604F">
              <w:rPr>
                <w:sz w:val="24"/>
                <w:lang w:val="en-US"/>
                <w:rPrChange w:id="450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51" w:author="Jennifer Caisley" w:date="2022-07-02T10:22:00Z">
                  <w:rPr>
                    <w:sz w:val="24"/>
                  </w:rPr>
                </w:rPrChange>
              </w:rPr>
              <w:t>Begriffe</w:t>
            </w:r>
            <w:proofErr w:type="spellEnd"/>
            <w:r w:rsidRPr="00D3604F">
              <w:rPr>
                <w:sz w:val="24"/>
                <w:lang w:val="en-US"/>
                <w:rPrChange w:id="452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53" w:author="Jennifer Caisley" w:date="2022-07-02T10:22:00Z">
                  <w:rPr>
                    <w:sz w:val="24"/>
                  </w:rPr>
                </w:rPrChange>
              </w:rPr>
              <w:t>suchen</w:t>
            </w:r>
            <w:proofErr w:type="spellEnd"/>
            <w:r w:rsidRPr="00D3604F">
              <w:rPr>
                <w:sz w:val="24"/>
                <w:lang w:val="en-US"/>
                <w:rPrChange w:id="454" w:author="Jennifer Caisley" w:date="2022-07-02T10:22:00Z">
                  <w:rPr>
                    <w:sz w:val="24"/>
                  </w:rPr>
                </w:rPrChange>
              </w:rPr>
              <w:t>.</w:t>
            </w:r>
          </w:p>
        </w:tc>
        <w:tc>
          <w:tcPr>
            <w:tcW w:w="3867" w:type="dxa"/>
          </w:tcPr>
          <w:p w14:paraId="4DB23067" w14:textId="2FCE5DC8" w:rsidR="00BA0140" w:rsidRPr="00D3604F" w:rsidRDefault="00BA0140" w:rsidP="00BA0140">
            <w:pPr>
              <w:rPr>
                <w:sz w:val="24"/>
                <w:lang w:val="en-US"/>
                <w:rPrChange w:id="455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56" w:author="Jennifer Caisley" w:date="2022-07-02T10:22:00Z">
                  <w:rPr>
                    <w:sz w:val="24"/>
                  </w:rPr>
                </w:rPrChange>
              </w:rPr>
              <w:t xml:space="preserve">Keywords are words or </w:t>
            </w:r>
            <w:ins w:id="457" w:author="Jennifer Caisley" w:date="2022-07-05T15:42:00Z">
              <w:r w:rsidR="001E0474">
                <w:rPr>
                  <w:sz w:val="24"/>
                  <w:lang w:val="en-US"/>
                </w:rPr>
                <w:t>phrases that are used to match your ads with the terms people are searching for</w:t>
              </w:r>
            </w:ins>
            <w:del w:id="458" w:author="Jennifer Caisley" w:date="2022-07-05T15:42:00Z">
              <w:r w:rsidRPr="00D3604F" w:rsidDel="001E0474">
                <w:rPr>
                  <w:sz w:val="24"/>
                  <w:lang w:val="en-US"/>
                  <w:rPrChange w:id="459" w:author="Jennifer Caisley" w:date="2022-07-02T10:22:00Z">
                    <w:rPr>
                      <w:sz w:val="24"/>
                    </w:rPr>
                  </w:rPrChange>
                </w:rPr>
                <w:delText>groups of words used to target your ads when users search for terms that match them</w:delText>
              </w:r>
            </w:del>
            <w:r w:rsidRPr="00D3604F">
              <w:rPr>
                <w:sz w:val="24"/>
                <w:lang w:val="en-US"/>
                <w:rPrChange w:id="460" w:author="Jennifer Caisley" w:date="2022-07-02T10:22:00Z">
                  <w:rPr>
                    <w:sz w:val="24"/>
                  </w:rPr>
                </w:rPrChange>
              </w:rPr>
              <w:t>.</w:t>
            </w:r>
          </w:p>
        </w:tc>
      </w:tr>
      <w:tr w:rsidR="00BA0140" w:rsidRPr="00D3604F" w14:paraId="04E4EAE7" w14:textId="47F7C8FE" w:rsidTr="00B736F0">
        <w:tc>
          <w:tcPr>
            <w:tcW w:w="5195" w:type="dxa"/>
          </w:tcPr>
          <w:p w14:paraId="2C3EEBB3" w14:textId="77777777" w:rsidR="00BA0140" w:rsidRPr="00D3604F" w:rsidRDefault="00BA0140" w:rsidP="00BA0140">
            <w:pPr>
              <w:rPr>
                <w:sz w:val="24"/>
                <w:lang w:val="en-US"/>
                <w:rPrChange w:id="461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62" w:author="Jennifer Caisley" w:date="2022-07-02T10:22:00Z">
                  <w:rPr>
                    <w:sz w:val="24"/>
                  </w:rPr>
                </w:rPrChange>
              </w:rPr>
              <w:t>Reisen</w:t>
            </w:r>
          </w:p>
        </w:tc>
        <w:tc>
          <w:tcPr>
            <w:tcW w:w="3867" w:type="dxa"/>
          </w:tcPr>
          <w:p w14:paraId="07E68F7E" w14:textId="036C5125" w:rsidR="00BA0140" w:rsidRPr="00D3604F" w:rsidRDefault="00BA0140" w:rsidP="00BA0140">
            <w:pPr>
              <w:rPr>
                <w:sz w:val="24"/>
                <w:lang w:val="en-US"/>
                <w:rPrChange w:id="463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64" w:author="Jennifer Caisley" w:date="2022-07-02T10:22:00Z">
                  <w:rPr>
                    <w:sz w:val="24"/>
                  </w:rPr>
                </w:rPrChange>
              </w:rPr>
              <w:t>Travel</w:t>
            </w:r>
          </w:p>
        </w:tc>
      </w:tr>
      <w:tr w:rsidR="00BA0140" w:rsidRPr="00D3604F" w14:paraId="6F09C449" w14:textId="331B98BC" w:rsidTr="00B736F0">
        <w:tc>
          <w:tcPr>
            <w:tcW w:w="5195" w:type="dxa"/>
          </w:tcPr>
          <w:p w14:paraId="5D144E39" w14:textId="77777777" w:rsidR="00BA0140" w:rsidRPr="00D3604F" w:rsidRDefault="00BA0140" w:rsidP="00BA0140">
            <w:pPr>
              <w:rPr>
                <w:sz w:val="24"/>
                <w:lang w:val="en-US"/>
                <w:rPrChange w:id="465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466" w:author="Jennifer Caisley" w:date="2022-07-02T10:22:00Z">
                  <w:rPr>
                    <w:sz w:val="24"/>
                  </w:rPr>
                </w:rPrChange>
              </w:rPr>
              <w:t>tauchsafari</w:t>
            </w:r>
            <w:proofErr w:type="spellEnd"/>
          </w:p>
        </w:tc>
        <w:tc>
          <w:tcPr>
            <w:tcW w:w="3867" w:type="dxa"/>
          </w:tcPr>
          <w:p w14:paraId="44BF3478" w14:textId="6D71A492" w:rsidR="00BA0140" w:rsidRPr="00D3604F" w:rsidRDefault="00BA0140" w:rsidP="00BA0140">
            <w:pPr>
              <w:rPr>
                <w:sz w:val="24"/>
                <w:lang w:val="en-US"/>
                <w:rPrChange w:id="467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68" w:author="Jennifer Caisley" w:date="2022-07-02T10:22:00Z">
                  <w:rPr>
                    <w:sz w:val="24"/>
                  </w:rPr>
                </w:rPrChange>
              </w:rPr>
              <w:t>diving safari</w:t>
            </w:r>
          </w:p>
        </w:tc>
      </w:tr>
      <w:tr w:rsidR="00BA0140" w:rsidRPr="00D3604F" w14:paraId="1D672696" w14:textId="764CC711" w:rsidTr="00B736F0">
        <w:tc>
          <w:tcPr>
            <w:tcW w:w="5195" w:type="dxa"/>
          </w:tcPr>
          <w:p w14:paraId="64BC0DB8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last minute </w:t>
            </w: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  <w:tc>
          <w:tcPr>
            <w:tcW w:w="3867" w:type="dxa"/>
          </w:tcPr>
          <w:p w14:paraId="7A7DD175" w14:textId="3BC374B8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last minute </w:t>
            </w: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</w:tr>
      <w:tr w:rsidR="00BA0140" w:rsidRPr="00D3604F" w14:paraId="46814CF7" w14:textId="47D96020" w:rsidTr="00B736F0">
        <w:tc>
          <w:tcPr>
            <w:tcW w:w="5195" w:type="dxa"/>
          </w:tcPr>
          <w:p w14:paraId="193FFAB2" w14:textId="77777777" w:rsidR="00BA0140" w:rsidRPr="00D3604F" w:rsidRDefault="00BA0140" w:rsidP="00BA0140">
            <w:pPr>
              <w:rPr>
                <w:sz w:val="24"/>
                <w:lang w:val="en-US"/>
                <w:rPrChange w:id="469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470" w:author="Jennifer Caisley" w:date="2022-07-02T10:22:00Z">
                  <w:rPr>
                    <w:sz w:val="24"/>
                  </w:rPr>
                </w:rPrChange>
              </w:rPr>
              <w:t>egypt</w:t>
            </w:r>
            <w:proofErr w:type="spellEnd"/>
            <w:r w:rsidRPr="00D3604F">
              <w:rPr>
                <w:sz w:val="24"/>
                <w:lang w:val="en-US"/>
                <w:rPrChange w:id="47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72" w:author="Jennifer Caisley" w:date="2022-07-02T10:22:00Z">
                  <w:rPr>
                    <w:sz w:val="24"/>
                  </w:rPr>
                </w:rPrChange>
              </w:rPr>
              <w:t>urlaub</w:t>
            </w:r>
            <w:proofErr w:type="spellEnd"/>
          </w:p>
        </w:tc>
        <w:tc>
          <w:tcPr>
            <w:tcW w:w="3867" w:type="dxa"/>
          </w:tcPr>
          <w:p w14:paraId="794997BE" w14:textId="54617E1A" w:rsidR="00BA0140" w:rsidRPr="00D3604F" w:rsidRDefault="00BA0140" w:rsidP="00BA0140">
            <w:pPr>
              <w:rPr>
                <w:sz w:val="24"/>
                <w:lang w:val="en-US"/>
                <w:rPrChange w:id="473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474" w:author="Jennifer Caisley" w:date="2022-07-02T10:22:00Z">
                  <w:rPr>
                    <w:sz w:val="24"/>
                  </w:rPr>
                </w:rPrChange>
              </w:rPr>
              <w:t>egypt</w:t>
            </w:r>
            <w:proofErr w:type="spellEnd"/>
            <w:r w:rsidRPr="00D3604F">
              <w:rPr>
                <w:sz w:val="24"/>
                <w:lang w:val="en-US"/>
                <w:rPrChange w:id="475" w:author="Jennifer Caisley" w:date="2022-07-02T10:22:00Z">
                  <w:rPr>
                    <w:sz w:val="24"/>
                  </w:rPr>
                </w:rPrChange>
              </w:rPr>
              <w:t xml:space="preserve"> vacation</w:t>
            </w:r>
          </w:p>
        </w:tc>
      </w:tr>
      <w:tr w:rsidR="00BA0140" w:rsidRPr="00D3604F" w14:paraId="669D93FF" w14:textId="174F585A" w:rsidTr="00B736F0">
        <w:tc>
          <w:tcPr>
            <w:tcW w:w="5195" w:type="dxa"/>
          </w:tcPr>
          <w:p w14:paraId="69727273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  <w:tc>
          <w:tcPr>
            <w:tcW w:w="3867" w:type="dxa"/>
          </w:tcPr>
          <w:p w14:paraId="59FD1FC7" w14:textId="3B2F7B52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  <w:r w:rsidRPr="00D3604F">
              <w:rPr>
                <w:sz w:val="24"/>
                <w:lang w:val="en-US"/>
              </w:rPr>
              <w:t xml:space="preserve"> all inclusive</w:t>
            </w:r>
          </w:p>
        </w:tc>
      </w:tr>
      <w:tr w:rsidR="00BA0140" w:rsidRPr="00D3604F" w14:paraId="2667E831" w14:textId="5EB90024" w:rsidTr="00B736F0">
        <w:tc>
          <w:tcPr>
            <w:tcW w:w="5195" w:type="dxa"/>
          </w:tcPr>
          <w:p w14:paraId="46437EE5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all inclusive</w:t>
            </w:r>
            <w:proofErr w:type="spellEnd"/>
            <w:r w:rsidRPr="00D3604F">
              <w:rPr>
                <w:sz w:val="24"/>
                <w:lang w:val="en-US"/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</w:rPr>
              <w:t>ägypten</w:t>
            </w:r>
            <w:proofErr w:type="spellEnd"/>
          </w:p>
        </w:tc>
        <w:tc>
          <w:tcPr>
            <w:tcW w:w="3867" w:type="dxa"/>
          </w:tcPr>
          <w:p w14:paraId="7A473FAA" w14:textId="279AC465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all inclusive</w:t>
            </w:r>
            <w:proofErr w:type="spellEnd"/>
            <w:r w:rsidRPr="00D3604F">
              <w:rPr>
                <w:sz w:val="24"/>
                <w:lang w:val="en-US"/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</w:rPr>
              <w:t>egypt</w:t>
            </w:r>
            <w:proofErr w:type="spellEnd"/>
          </w:p>
        </w:tc>
      </w:tr>
      <w:tr w:rsidR="00BA0140" w:rsidRPr="00D3604F" w14:paraId="62E6E50E" w14:textId="1A624DC1" w:rsidTr="00B736F0">
        <w:tc>
          <w:tcPr>
            <w:tcW w:w="5195" w:type="dxa"/>
          </w:tcPr>
          <w:p w14:paraId="7B4360D6" w14:textId="77777777" w:rsidR="00BA0140" w:rsidRPr="00D3604F" w:rsidRDefault="00BA0140" w:rsidP="00BA0140">
            <w:pPr>
              <w:rPr>
                <w:sz w:val="24"/>
                <w:lang w:val="en-US"/>
                <w:rPrChange w:id="476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477" w:author="Jennifer Caisley" w:date="2022-07-02T10:22:00Z">
                  <w:rPr>
                    <w:sz w:val="24"/>
                  </w:rPr>
                </w:rPrChange>
              </w:rPr>
              <w:t>reisen</w:t>
            </w:r>
            <w:proofErr w:type="spellEnd"/>
            <w:r w:rsidRPr="00D3604F">
              <w:rPr>
                <w:sz w:val="24"/>
                <w:lang w:val="en-US"/>
                <w:rPrChange w:id="478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79" w:author="Jennifer Caisley" w:date="2022-07-02T10:22:00Z">
                  <w:rPr>
                    <w:sz w:val="24"/>
                  </w:rPr>
                </w:rPrChange>
              </w:rPr>
              <w:t>europa</w:t>
            </w:r>
            <w:proofErr w:type="spellEnd"/>
          </w:p>
        </w:tc>
        <w:tc>
          <w:tcPr>
            <w:tcW w:w="3867" w:type="dxa"/>
          </w:tcPr>
          <w:p w14:paraId="484D954B" w14:textId="776D14BB" w:rsidR="00BA0140" w:rsidRPr="00D3604F" w:rsidRDefault="00BA0140" w:rsidP="00BA0140">
            <w:pPr>
              <w:rPr>
                <w:sz w:val="24"/>
                <w:lang w:val="en-US"/>
                <w:rPrChange w:id="480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81" w:author="Jennifer Caisley" w:date="2022-07-02T10:22:00Z">
                  <w:rPr>
                    <w:sz w:val="24"/>
                  </w:rPr>
                </w:rPrChange>
              </w:rPr>
              <w:t xml:space="preserve">travel </w:t>
            </w:r>
            <w:proofErr w:type="spellStart"/>
            <w:r w:rsidRPr="00D3604F">
              <w:rPr>
                <w:sz w:val="24"/>
                <w:lang w:val="en-US"/>
                <w:rPrChange w:id="482" w:author="Jennifer Caisley" w:date="2022-07-02T10:22:00Z">
                  <w:rPr>
                    <w:sz w:val="24"/>
                  </w:rPr>
                </w:rPrChange>
              </w:rPr>
              <w:t>europe</w:t>
            </w:r>
            <w:proofErr w:type="spellEnd"/>
          </w:p>
        </w:tc>
      </w:tr>
      <w:tr w:rsidR="00BA0140" w:rsidRPr="00D3604F" w14:paraId="2409E88F" w14:textId="63653037" w:rsidTr="00B736F0">
        <w:tc>
          <w:tcPr>
            <w:tcW w:w="5195" w:type="dxa"/>
          </w:tcPr>
          <w:p w14:paraId="4EEE38E7" w14:textId="77777777" w:rsidR="00BA0140" w:rsidRPr="00D3604F" w:rsidRDefault="00BA0140" w:rsidP="00BA0140">
            <w:pPr>
              <w:rPr>
                <w:sz w:val="24"/>
                <w:lang w:val="en-US"/>
                <w:rPrChange w:id="483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484" w:author="Jennifer Caisley" w:date="2022-07-02T10:22:00Z">
                  <w:rPr>
                    <w:sz w:val="24"/>
                  </w:rPr>
                </w:rPrChange>
              </w:rPr>
              <w:t>urlaub</w:t>
            </w:r>
            <w:proofErr w:type="spellEnd"/>
            <w:r w:rsidRPr="00D3604F">
              <w:rPr>
                <w:sz w:val="24"/>
                <w:lang w:val="en-US"/>
                <w:rPrChange w:id="485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86" w:author="Jennifer Caisley" w:date="2022-07-02T10:22:00Z">
                  <w:rPr>
                    <w:sz w:val="24"/>
                  </w:rPr>
                </w:rPrChange>
              </w:rPr>
              <w:t>egypt</w:t>
            </w:r>
            <w:proofErr w:type="spellEnd"/>
          </w:p>
        </w:tc>
        <w:tc>
          <w:tcPr>
            <w:tcW w:w="3867" w:type="dxa"/>
          </w:tcPr>
          <w:p w14:paraId="3BF7A33E" w14:textId="2EC1330F" w:rsidR="00BA0140" w:rsidRPr="00D3604F" w:rsidRDefault="00BA0140" w:rsidP="00BA0140">
            <w:pPr>
              <w:rPr>
                <w:sz w:val="24"/>
                <w:lang w:val="en-US"/>
                <w:rPrChange w:id="487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88" w:author="Jennifer Caisley" w:date="2022-07-02T10:22:00Z">
                  <w:rPr>
                    <w:sz w:val="24"/>
                  </w:rPr>
                </w:rPrChange>
              </w:rPr>
              <w:t xml:space="preserve">vacation </w:t>
            </w:r>
            <w:proofErr w:type="spellStart"/>
            <w:r w:rsidRPr="00D3604F">
              <w:rPr>
                <w:sz w:val="24"/>
                <w:lang w:val="en-US"/>
                <w:rPrChange w:id="489" w:author="Jennifer Caisley" w:date="2022-07-02T10:22:00Z">
                  <w:rPr>
                    <w:sz w:val="24"/>
                  </w:rPr>
                </w:rPrChange>
              </w:rPr>
              <w:t>egypt</w:t>
            </w:r>
            <w:proofErr w:type="spellEnd"/>
          </w:p>
        </w:tc>
      </w:tr>
      <w:tr w:rsidR="00BA0140" w:rsidRPr="00D3604F" w14:paraId="40B3D001" w14:textId="263E65A1" w:rsidTr="00B736F0">
        <w:tc>
          <w:tcPr>
            <w:tcW w:w="5195" w:type="dxa"/>
          </w:tcPr>
          <w:p w14:paraId="2B2B8C58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reisen</w:t>
            </w:r>
            <w:proofErr w:type="spellEnd"/>
            <w:r w:rsidRPr="00D3604F">
              <w:rPr>
                <w:sz w:val="24"/>
                <w:lang w:val="en-US"/>
              </w:rPr>
              <w:t xml:space="preserve"> in </w:t>
            </w:r>
            <w:proofErr w:type="spellStart"/>
            <w:r w:rsidRPr="00D3604F">
              <w:rPr>
                <w:sz w:val="24"/>
                <w:lang w:val="en-US"/>
              </w:rPr>
              <w:t>europa</w:t>
            </w:r>
            <w:proofErr w:type="spellEnd"/>
          </w:p>
        </w:tc>
        <w:tc>
          <w:tcPr>
            <w:tcW w:w="3867" w:type="dxa"/>
          </w:tcPr>
          <w:p w14:paraId="42CD9EBD" w14:textId="44D09A4B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 xml:space="preserve">travel in </w:t>
            </w:r>
            <w:proofErr w:type="spellStart"/>
            <w:r w:rsidRPr="00D3604F">
              <w:rPr>
                <w:sz w:val="24"/>
                <w:lang w:val="en-US"/>
              </w:rPr>
              <w:t>europe</w:t>
            </w:r>
            <w:proofErr w:type="spellEnd"/>
          </w:p>
        </w:tc>
      </w:tr>
      <w:tr w:rsidR="00BA0140" w:rsidRPr="00D3604F" w14:paraId="1A247139" w14:textId="654F9CEA" w:rsidTr="00B736F0">
        <w:tc>
          <w:tcPr>
            <w:tcW w:w="5195" w:type="dxa"/>
          </w:tcPr>
          <w:p w14:paraId="4D3F8D81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bonaire</w:t>
            </w:r>
            <w:proofErr w:type="spellEnd"/>
            <w:r w:rsidRPr="00D3604F">
              <w:rPr>
                <w:sz w:val="24"/>
                <w:lang w:val="en-US"/>
              </w:rPr>
              <w:t xml:space="preserve"> diving</w:t>
            </w:r>
          </w:p>
        </w:tc>
        <w:tc>
          <w:tcPr>
            <w:tcW w:w="3867" w:type="dxa"/>
          </w:tcPr>
          <w:p w14:paraId="3A439832" w14:textId="11BC12E7" w:rsidR="00BA0140" w:rsidRPr="00D3604F" w:rsidRDefault="00BA0140" w:rsidP="00BA0140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bonaire</w:t>
            </w:r>
            <w:proofErr w:type="spellEnd"/>
            <w:r w:rsidRPr="00D3604F">
              <w:rPr>
                <w:sz w:val="24"/>
                <w:lang w:val="en-US"/>
              </w:rPr>
              <w:t xml:space="preserve"> diving</w:t>
            </w:r>
          </w:p>
        </w:tc>
      </w:tr>
      <w:tr w:rsidR="00BA0140" w:rsidRPr="00D3604F" w14:paraId="55346551" w14:textId="4E32922D" w:rsidTr="00B736F0">
        <w:tc>
          <w:tcPr>
            <w:tcW w:w="5195" w:type="dxa"/>
          </w:tcPr>
          <w:p w14:paraId="031845A4" w14:textId="77777777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travel agency</w:t>
            </w:r>
          </w:p>
        </w:tc>
        <w:tc>
          <w:tcPr>
            <w:tcW w:w="3867" w:type="dxa"/>
          </w:tcPr>
          <w:p w14:paraId="051EA44A" w14:textId="772DF1B8" w:rsidR="00BA0140" w:rsidRPr="00D3604F" w:rsidRDefault="00BA0140" w:rsidP="00BA0140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travel agency</w:t>
            </w:r>
          </w:p>
        </w:tc>
      </w:tr>
      <w:tr w:rsidR="00BA0140" w:rsidRPr="00D3604F" w14:paraId="18115385" w14:textId="0391597E" w:rsidTr="00B736F0">
        <w:tc>
          <w:tcPr>
            <w:tcW w:w="5195" w:type="dxa"/>
          </w:tcPr>
          <w:p w14:paraId="561FABDE" w14:textId="77777777" w:rsidR="00BA0140" w:rsidRPr="00D3604F" w:rsidRDefault="00BA0140" w:rsidP="00BA0140">
            <w:pPr>
              <w:rPr>
                <w:sz w:val="24"/>
                <w:lang w:val="en-US"/>
                <w:rPrChange w:id="490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491" w:author="Jennifer Caisley" w:date="2022-07-02T10:22:00Z">
                  <w:rPr>
                    <w:sz w:val="24"/>
                  </w:rPr>
                </w:rPrChange>
              </w:rPr>
              <w:t>reise</w:t>
            </w:r>
            <w:proofErr w:type="spellEnd"/>
            <w:r w:rsidRPr="00D3604F">
              <w:rPr>
                <w:sz w:val="24"/>
                <w:lang w:val="en-US"/>
                <w:rPrChange w:id="492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493" w:author="Jennifer Caisley" w:date="2022-07-02T10:22:00Z">
                  <w:rPr>
                    <w:sz w:val="24"/>
                  </w:rPr>
                </w:rPrChange>
              </w:rPr>
              <w:t>egypt</w:t>
            </w:r>
            <w:proofErr w:type="spellEnd"/>
          </w:p>
        </w:tc>
        <w:tc>
          <w:tcPr>
            <w:tcW w:w="3867" w:type="dxa"/>
          </w:tcPr>
          <w:p w14:paraId="7A22E97F" w14:textId="389F1CD3" w:rsidR="00BA0140" w:rsidRPr="00D3604F" w:rsidRDefault="00BA0140" w:rsidP="00BA0140">
            <w:pPr>
              <w:rPr>
                <w:sz w:val="24"/>
                <w:lang w:val="en-US"/>
                <w:rPrChange w:id="494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495" w:author="Jennifer Caisley" w:date="2022-07-02T10:22:00Z">
                  <w:rPr>
                    <w:sz w:val="24"/>
                  </w:rPr>
                </w:rPrChange>
              </w:rPr>
              <w:t xml:space="preserve">trip </w:t>
            </w:r>
            <w:proofErr w:type="spellStart"/>
            <w:r w:rsidRPr="00D3604F">
              <w:rPr>
                <w:sz w:val="24"/>
                <w:lang w:val="en-US"/>
                <w:rPrChange w:id="496" w:author="Jennifer Caisley" w:date="2022-07-02T10:22:00Z">
                  <w:rPr>
                    <w:sz w:val="24"/>
                  </w:rPr>
                </w:rPrChange>
              </w:rPr>
              <w:t>egypt</w:t>
            </w:r>
            <w:proofErr w:type="spellEnd"/>
          </w:p>
        </w:tc>
      </w:tr>
      <w:tr w:rsidR="00BA0140" w:rsidRPr="00D3604F" w14:paraId="6BE3B8DF" w14:textId="2864AC38" w:rsidTr="00B736F0">
        <w:tc>
          <w:tcPr>
            <w:tcW w:w="5195" w:type="dxa"/>
          </w:tcPr>
          <w:p w14:paraId="6BBDD00F" w14:textId="77777777" w:rsidR="00BA0140" w:rsidRPr="00D3604F" w:rsidRDefault="00BA0140" w:rsidP="00BA0140">
            <w:pPr>
              <w:rPr>
                <w:sz w:val="24"/>
                <w:lang w:val="en-US"/>
                <w:rPrChange w:id="497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498" w:author="Jennifer Caisley" w:date="2022-07-02T10:22:00Z">
                  <w:rPr>
                    <w:sz w:val="24"/>
                  </w:rPr>
                </w:rPrChange>
              </w:rPr>
              <w:t>tauchschule</w:t>
            </w:r>
            <w:proofErr w:type="spellEnd"/>
            <w:r w:rsidRPr="00D3604F">
              <w:rPr>
                <w:sz w:val="24"/>
                <w:lang w:val="en-US"/>
                <w:rPrChange w:id="499" w:author="Jennifer Caisley" w:date="2022-07-02T10:22:00Z">
                  <w:rPr>
                    <w:sz w:val="24"/>
                  </w:rPr>
                </w:rPrChange>
              </w:rPr>
              <w:t xml:space="preserve"> in </w:t>
            </w:r>
            <w:proofErr w:type="spellStart"/>
            <w:r w:rsidRPr="00D3604F">
              <w:rPr>
                <w:sz w:val="24"/>
                <w:lang w:val="en-US"/>
                <w:rPrChange w:id="500" w:author="Jennifer Caisley" w:date="2022-07-02T10:22:00Z">
                  <w:rPr>
                    <w:sz w:val="24"/>
                  </w:rPr>
                </w:rPrChange>
              </w:rPr>
              <w:t>hurghada</w:t>
            </w:r>
            <w:proofErr w:type="spellEnd"/>
          </w:p>
        </w:tc>
        <w:tc>
          <w:tcPr>
            <w:tcW w:w="3867" w:type="dxa"/>
          </w:tcPr>
          <w:p w14:paraId="392F9638" w14:textId="4B21A398" w:rsidR="00BA0140" w:rsidRPr="00D3604F" w:rsidRDefault="00BA0140" w:rsidP="00BA0140">
            <w:pPr>
              <w:rPr>
                <w:sz w:val="24"/>
                <w:lang w:val="en-US"/>
                <w:rPrChange w:id="501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02" w:author="Jennifer Caisley" w:date="2022-07-02T10:22:00Z">
                  <w:rPr>
                    <w:sz w:val="24"/>
                  </w:rPr>
                </w:rPrChange>
              </w:rPr>
              <w:t xml:space="preserve">diving school in </w:t>
            </w:r>
            <w:proofErr w:type="spellStart"/>
            <w:r w:rsidRPr="00D3604F">
              <w:rPr>
                <w:sz w:val="24"/>
                <w:lang w:val="en-US"/>
                <w:rPrChange w:id="503" w:author="Jennifer Caisley" w:date="2022-07-02T10:22:00Z">
                  <w:rPr>
                    <w:sz w:val="24"/>
                  </w:rPr>
                </w:rPrChange>
              </w:rPr>
              <w:t>hurghada</w:t>
            </w:r>
            <w:proofErr w:type="spellEnd"/>
          </w:p>
        </w:tc>
      </w:tr>
      <w:tr w:rsidR="00BA0140" w:rsidRPr="00D3604F" w14:paraId="78FF032D" w14:textId="71A2ACD2" w:rsidTr="00B736F0">
        <w:tc>
          <w:tcPr>
            <w:tcW w:w="5195" w:type="dxa"/>
          </w:tcPr>
          <w:p w14:paraId="1A3832BC" w14:textId="77777777" w:rsidR="00BA0140" w:rsidRPr="00D3604F" w:rsidRDefault="00BA0140" w:rsidP="00BA0140">
            <w:pPr>
              <w:rPr>
                <w:sz w:val="24"/>
                <w:lang w:val="en-US"/>
                <w:rPrChange w:id="504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05" w:author="Jennifer Caisley" w:date="2022-07-02T10:22:00Z">
                  <w:rPr>
                    <w:sz w:val="24"/>
                  </w:rPr>
                </w:rPrChange>
              </w:rPr>
              <w:t>bonaire</w:t>
            </w:r>
            <w:proofErr w:type="spellEnd"/>
            <w:r w:rsidRPr="00D3604F">
              <w:rPr>
                <w:sz w:val="24"/>
                <w:lang w:val="en-US"/>
                <w:rPrChange w:id="506" w:author="Jennifer Caisley" w:date="2022-07-02T10:22:00Z">
                  <w:rPr>
                    <w:sz w:val="24"/>
                  </w:rPr>
                </w:rPrChange>
              </w:rPr>
              <w:t xml:space="preserve"> dive packages</w:t>
            </w:r>
          </w:p>
        </w:tc>
        <w:tc>
          <w:tcPr>
            <w:tcW w:w="3867" w:type="dxa"/>
          </w:tcPr>
          <w:p w14:paraId="08CCE343" w14:textId="648DC8FF" w:rsidR="00BA0140" w:rsidRPr="00D3604F" w:rsidRDefault="00BA0140" w:rsidP="00BA0140">
            <w:pPr>
              <w:rPr>
                <w:sz w:val="24"/>
                <w:lang w:val="en-US"/>
                <w:rPrChange w:id="507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08" w:author="Jennifer Caisley" w:date="2022-07-02T10:22:00Z">
                  <w:rPr>
                    <w:sz w:val="24"/>
                  </w:rPr>
                </w:rPrChange>
              </w:rPr>
              <w:t>bonaire</w:t>
            </w:r>
            <w:proofErr w:type="spellEnd"/>
            <w:r w:rsidRPr="00D3604F">
              <w:rPr>
                <w:sz w:val="24"/>
                <w:lang w:val="en-US"/>
                <w:rPrChange w:id="509" w:author="Jennifer Caisley" w:date="2022-07-02T10:22:00Z">
                  <w:rPr>
                    <w:sz w:val="24"/>
                  </w:rPr>
                </w:rPrChange>
              </w:rPr>
              <w:t xml:space="preserve"> dive packages</w:t>
            </w:r>
          </w:p>
        </w:tc>
      </w:tr>
      <w:tr w:rsidR="00BA0140" w:rsidRPr="00D3604F" w14:paraId="60D0011B" w14:textId="37373544" w:rsidTr="00B736F0">
        <w:tc>
          <w:tcPr>
            <w:tcW w:w="5195" w:type="dxa"/>
          </w:tcPr>
          <w:p w14:paraId="6A29CDFB" w14:textId="77777777" w:rsidR="00BA0140" w:rsidRPr="00D3604F" w:rsidRDefault="00BA0140" w:rsidP="00BA0140">
            <w:pPr>
              <w:rPr>
                <w:sz w:val="24"/>
                <w:lang w:val="en-US"/>
                <w:rPrChange w:id="510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11" w:author="Jennifer Caisley" w:date="2022-07-02T10:22:00Z">
                  <w:rPr>
                    <w:sz w:val="24"/>
                  </w:rPr>
                </w:rPrChange>
              </w:rPr>
              <w:t>hurghada</w:t>
            </w:r>
            <w:proofErr w:type="spellEnd"/>
            <w:r w:rsidRPr="00D3604F">
              <w:rPr>
                <w:sz w:val="24"/>
                <w:lang w:val="en-US"/>
                <w:rPrChange w:id="512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513" w:author="Jennifer Caisley" w:date="2022-07-02T10:22:00Z">
                  <w:rPr>
                    <w:sz w:val="24"/>
                  </w:rPr>
                </w:rPrChange>
              </w:rPr>
              <w:t>reisen</w:t>
            </w:r>
            <w:proofErr w:type="spellEnd"/>
          </w:p>
        </w:tc>
        <w:tc>
          <w:tcPr>
            <w:tcW w:w="3867" w:type="dxa"/>
          </w:tcPr>
          <w:p w14:paraId="5C0346D2" w14:textId="2E64C31E" w:rsidR="00BA0140" w:rsidRPr="00D3604F" w:rsidRDefault="00BA0140" w:rsidP="00BA0140">
            <w:pPr>
              <w:rPr>
                <w:sz w:val="24"/>
                <w:lang w:val="en-US"/>
                <w:rPrChange w:id="514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15" w:author="Jennifer Caisley" w:date="2022-07-02T10:22:00Z">
                  <w:rPr>
                    <w:sz w:val="24"/>
                  </w:rPr>
                </w:rPrChange>
              </w:rPr>
              <w:t>hurghada</w:t>
            </w:r>
            <w:proofErr w:type="spellEnd"/>
            <w:r w:rsidRPr="00D3604F">
              <w:rPr>
                <w:sz w:val="24"/>
                <w:lang w:val="en-US"/>
                <w:rPrChange w:id="516" w:author="Jennifer Caisley" w:date="2022-07-02T10:22:00Z">
                  <w:rPr>
                    <w:sz w:val="24"/>
                  </w:rPr>
                </w:rPrChange>
              </w:rPr>
              <w:t xml:space="preserve"> travel</w:t>
            </w:r>
          </w:p>
        </w:tc>
      </w:tr>
      <w:tr w:rsidR="00BA0140" w:rsidRPr="00D3604F" w14:paraId="467CBEA8" w14:textId="04C0CD52" w:rsidTr="00B736F0">
        <w:tc>
          <w:tcPr>
            <w:tcW w:w="5195" w:type="dxa"/>
          </w:tcPr>
          <w:p w14:paraId="26C74A5E" w14:textId="77777777" w:rsidR="00BA0140" w:rsidRPr="00D3604F" w:rsidRDefault="00BA0140" w:rsidP="00BA0140">
            <w:pPr>
              <w:rPr>
                <w:sz w:val="24"/>
                <w:lang w:val="en-US"/>
                <w:rPrChange w:id="517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18" w:author="Jennifer Caisley" w:date="2022-07-02T10:22:00Z">
                  <w:rPr>
                    <w:sz w:val="24"/>
                  </w:rPr>
                </w:rPrChange>
              </w:rPr>
              <w:t>dive online</w:t>
            </w:r>
          </w:p>
        </w:tc>
        <w:tc>
          <w:tcPr>
            <w:tcW w:w="3867" w:type="dxa"/>
          </w:tcPr>
          <w:p w14:paraId="73916CE5" w14:textId="6A9E1FA0" w:rsidR="00BA0140" w:rsidRPr="00D3604F" w:rsidRDefault="00BA0140" w:rsidP="00BA0140">
            <w:pPr>
              <w:rPr>
                <w:sz w:val="24"/>
                <w:lang w:val="en-US"/>
                <w:rPrChange w:id="519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20" w:author="Jennifer Caisley" w:date="2022-07-02T10:22:00Z">
                  <w:rPr>
                    <w:sz w:val="24"/>
                  </w:rPr>
                </w:rPrChange>
              </w:rPr>
              <w:t>dive online</w:t>
            </w:r>
          </w:p>
        </w:tc>
      </w:tr>
      <w:tr w:rsidR="00BA0140" w:rsidRPr="00D3604F" w14:paraId="4EA97DBA" w14:textId="2D0B908B" w:rsidTr="00B736F0">
        <w:tc>
          <w:tcPr>
            <w:tcW w:w="5195" w:type="dxa"/>
          </w:tcPr>
          <w:p w14:paraId="3AAB09F3" w14:textId="77777777" w:rsidR="00BA0140" w:rsidRPr="00D3604F" w:rsidRDefault="00BA0140" w:rsidP="00BA0140">
            <w:pPr>
              <w:rPr>
                <w:sz w:val="24"/>
                <w:lang w:val="en-US"/>
                <w:rPrChange w:id="521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22" w:author="Jennifer Caisley" w:date="2022-07-02T10:22:00Z">
                  <w:rPr>
                    <w:sz w:val="24"/>
                  </w:rPr>
                </w:rPrChange>
              </w:rPr>
              <w:t>bonaire</w:t>
            </w:r>
            <w:proofErr w:type="spellEnd"/>
            <w:r w:rsidRPr="00D3604F">
              <w:rPr>
                <w:sz w:val="24"/>
                <w:lang w:val="en-US"/>
                <w:rPrChange w:id="523" w:author="Jennifer Caisley" w:date="2022-07-02T10:22:00Z">
                  <w:rPr>
                    <w:sz w:val="24"/>
                  </w:rPr>
                </w:rPrChange>
              </w:rPr>
              <w:t xml:space="preserve"> scuba</w:t>
            </w:r>
          </w:p>
        </w:tc>
        <w:tc>
          <w:tcPr>
            <w:tcW w:w="3867" w:type="dxa"/>
          </w:tcPr>
          <w:p w14:paraId="2FB4E802" w14:textId="4F303323" w:rsidR="00BA0140" w:rsidRPr="00D3604F" w:rsidRDefault="00BA0140" w:rsidP="00BA0140">
            <w:pPr>
              <w:rPr>
                <w:sz w:val="24"/>
                <w:lang w:val="en-US"/>
                <w:rPrChange w:id="524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25" w:author="Jennifer Caisley" w:date="2022-07-02T10:22:00Z">
                  <w:rPr>
                    <w:sz w:val="24"/>
                  </w:rPr>
                </w:rPrChange>
              </w:rPr>
              <w:t>bonaire</w:t>
            </w:r>
            <w:proofErr w:type="spellEnd"/>
            <w:r w:rsidRPr="00D3604F">
              <w:rPr>
                <w:sz w:val="24"/>
                <w:lang w:val="en-US"/>
                <w:rPrChange w:id="526" w:author="Jennifer Caisley" w:date="2022-07-02T10:22:00Z">
                  <w:rPr>
                    <w:sz w:val="24"/>
                  </w:rPr>
                </w:rPrChange>
              </w:rPr>
              <w:t xml:space="preserve"> scuba</w:t>
            </w:r>
          </w:p>
        </w:tc>
      </w:tr>
    </w:tbl>
    <w:p w14:paraId="1722E3BB" w14:textId="77777777" w:rsidR="00E829F7" w:rsidRPr="00D3604F" w:rsidRDefault="00E829F7" w:rsidP="005672C3">
      <w:pPr>
        <w:rPr>
          <w:sz w:val="24"/>
          <w:lang w:val="en-US"/>
          <w:rPrChange w:id="527" w:author="Jennifer Caisley" w:date="2022-07-02T10:22:00Z">
            <w:rPr>
              <w:sz w:val="24"/>
            </w:rPr>
          </w:rPrChange>
        </w:rPr>
      </w:pPr>
    </w:p>
    <w:p w14:paraId="307B253D" w14:textId="77777777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  <w:rPrChange w:id="528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4C6E7CC8" w14:textId="4A356174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  <w:rPrChange w:id="529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7CE878FA" w14:textId="7D7606DA" w:rsidR="00B736F0" w:rsidRPr="00D3604F" w:rsidRDefault="00B736F0" w:rsidP="005672C3">
      <w:pPr>
        <w:rPr>
          <w:b/>
          <w:bCs/>
          <w:color w:val="009999"/>
          <w:sz w:val="32"/>
          <w:szCs w:val="20"/>
          <w:lang w:val="en-US"/>
          <w:rPrChange w:id="530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33F1D919" w14:textId="60227051" w:rsidR="00B736F0" w:rsidRPr="00D3604F" w:rsidRDefault="00B736F0" w:rsidP="005672C3">
      <w:pPr>
        <w:rPr>
          <w:b/>
          <w:bCs/>
          <w:color w:val="009999"/>
          <w:sz w:val="32"/>
          <w:szCs w:val="20"/>
          <w:lang w:val="en-US"/>
          <w:rPrChange w:id="531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243BC445" w14:textId="23E553AD" w:rsidR="00B736F0" w:rsidRPr="00D3604F" w:rsidRDefault="00B736F0" w:rsidP="005672C3">
      <w:pPr>
        <w:rPr>
          <w:b/>
          <w:bCs/>
          <w:color w:val="009999"/>
          <w:sz w:val="32"/>
          <w:szCs w:val="20"/>
          <w:lang w:val="en-US"/>
          <w:rPrChange w:id="532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2FC7C7B3" w14:textId="1E44EC2E" w:rsidR="00B736F0" w:rsidRPr="00D3604F" w:rsidRDefault="00B736F0" w:rsidP="005672C3">
      <w:pPr>
        <w:rPr>
          <w:b/>
          <w:bCs/>
          <w:color w:val="009999"/>
          <w:sz w:val="32"/>
          <w:szCs w:val="20"/>
          <w:lang w:val="en-US"/>
          <w:rPrChange w:id="533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5525657F" w14:textId="16B3893D" w:rsidR="00B736F0" w:rsidRPr="00D3604F" w:rsidRDefault="00B736F0" w:rsidP="005672C3">
      <w:pPr>
        <w:rPr>
          <w:b/>
          <w:bCs/>
          <w:color w:val="009999"/>
          <w:sz w:val="32"/>
          <w:szCs w:val="20"/>
          <w:lang w:val="en-US"/>
          <w:rPrChange w:id="534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00A4A34F" w14:textId="77777777" w:rsidR="00B736F0" w:rsidRPr="00D3604F" w:rsidRDefault="00B736F0" w:rsidP="005672C3">
      <w:pPr>
        <w:rPr>
          <w:b/>
          <w:bCs/>
          <w:color w:val="009999"/>
          <w:sz w:val="32"/>
          <w:szCs w:val="20"/>
          <w:lang w:val="en-US"/>
          <w:rPrChange w:id="535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6FA962D6" w14:textId="77777777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  <w:rPrChange w:id="536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0200F994" w14:textId="77777777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  <w:rPrChange w:id="537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37332984" w14:textId="65BE8ACA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  <w:rPrChange w:id="538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6DB1E3BC" w14:textId="2C2DC2AF" w:rsidR="00D8286B" w:rsidRPr="00D3604F" w:rsidRDefault="00DA6E2F" w:rsidP="005672C3">
      <w:pPr>
        <w:rPr>
          <w:b/>
          <w:bCs/>
          <w:color w:val="009999"/>
          <w:sz w:val="32"/>
          <w:szCs w:val="20"/>
          <w:lang w:val="en-US"/>
          <w:rPrChange w:id="539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  <w:proofErr w:type="spellStart"/>
      <w:r w:rsidRPr="00D3604F">
        <w:rPr>
          <w:b/>
          <w:bCs/>
          <w:color w:val="009999"/>
          <w:sz w:val="32"/>
          <w:szCs w:val="20"/>
          <w:lang w:val="en-US"/>
          <w:rPrChange w:id="540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Auswahl</w:t>
      </w:r>
      <w:proofErr w:type="spellEnd"/>
      <w:r w:rsidRPr="00D3604F">
        <w:rPr>
          <w:b/>
          <w:bCs/>
          <w:color w:val="009999"/>
          <w:sz w:val="32"/>
          <w:szCs w:val="20"/>
          <w:lang w:val="en-US"/>
          <w:rPrChange w:id="541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der </w:t>
      </w:r>
      <w:proofErr w:type="spellStart"/>
      <w:r w:rsidRPr="00D3604F">
        <w:rPr>
          <w:b/>
          <w:bCs/>
          <w:color w:val="009999"/>
          <w:sz w:val="32"/>
          <w:szCs w:val="20"/>
          <w:lang w:val="en-US"/>
          <w:rPrChange w:id="542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Erweiterungen</w:t>
      </w:r>
      <w:proofErr w:type="spellEnd"/>
    </w:p>
    <w:p w14:paraId="43D0A091" w14:textId="492128B4" w:rsidR="00E76D6D" w:rsidRPr="00D3604F" w:rsidRDefault="00E76D6D" w:rsidP="00E76D6D">
      <w:pPr>
        <w:rPr>
          <w:b/>
          <w:bCs/>
          <w:color w:val="009999"/>
          <w:sz w:val="32"/>
          <w:szCs w:val="20"/>
          <w:lang w:val="en-US"/>
          <w:rPrChange w:id="543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  <w:del w:id="544" w:author="Jennifer Caisley" w:date="2022-07-02T10:19:00Z">
        <w:r w:rsidRPr="00D3604F" w:rsidDel="001F02AF">
          <w:rPr>
            <w:b/>
            <w:bCs/>
            <w:color w:val="009999"/>
            <w:sz w:val="32"/>
            <w:szCs w:val="20"/>
            <w:lang w:val="en-US"/>
            <w:rPrChange w:id="545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 xml:space="preserve">Extensions </w:delText>
        </w:r>
      </w:del>
      <w:del w:id="546" w:author="Jennifer Caisley" w:date="2022-07-01T19:43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547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s</w:delText>
        </w:r>
      </w:del>
      <w:del w:id="548" w:author="Jennifer Caisley" w:date="2022-07-02T10:19:00Z">
        <w:r w:rsidRPr="00D3604F" w:rsidDel="001F02AF">
          <w:rPr>
            <w:b/>
            <w:bCs/>
            <w:color w:val="009999"/>
            <w:sz w:val="32"/>
            <w:szCs w:val="20"/>
            <w:lang w:val="en-US"/>
            <w:rPrChange w:id="549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election</w:delText>
        </w:r>
      </w:del>
      <w:ins w:id="550" w:author="Jennifer Caisley" w:date="2022-07-02T10:19:00Z">
        <w:r w:rsidR="001F02AF" w:rsidRPr="00D3604F">
          <w:rPr>
            <w:b/>
            <w:bCs/>
            <w:color w:val="009999"/>
            <w:sz w:val="32"/>
            <w:szCs w:val="20"/>
            <w:lang w:val="en-US"/>
            <w:rPrChange w:id="551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Selecting Extensions</w:t>
        </w:r>
      </w:ins>
    </w:p>
    <w:p w14:paraId="10349F77" w14:textId="4DD64FE7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</w:rPr>
      </w:pPr>
      <w:r w:rsidRPr="00D3604F">
        <w:rPr>
          <w:noProof/>
          <w:lang w:val="en-US"/>
          <w:rPrChange w:id="552" w:author="Jennifer Caisley" w:date="2022-07-02T10:22:00Z">
            <w:rPr>
              <w:noProof/>
            </w:rPr>
          </w:rPrChange>
        </w:rPr>
        <w:lastRenderedPageBreak/>
        <w:drawing>
          <wp:inline distT="0" distB="0" distL="0" distR="0" wp14:anchorId="31C4292F" wp14:editId="4D6CC8DD">
            <wp:extent cx="4892493" cy="7800975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A3BB" w14:textId="22E4DCF6" w:rsidR="00762528" w:rsidRPr="00D3604F" w:rsidRDefault="00762528" w:rsidP="005672C3">
      <w:pPr>
        <w:rPr>
          <w:b/>
          <w:bCs/>
          <w:color w:val="009999"/>
          <w:sz w:val="32"/>
          <w:szCs w:val="20"/>
          <w:lang w:val="en-US"/>
          <w:rPrChange w:id="553" w:author="Jennifer Caisley" w:date="2022-07-02T10:22:00Z">
            <w:rPr>
              <w:b/>
              <w:bCs/>
              <w:color w:val="009999"/>
              <w:sz w:val="32"/>
              <w:szCs w:val="20"/>
              <w:lang w:val="en-GB"/>
            </w:rPr>
          </w:rPrChang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7"/>
        <w:gridCol w:w="3915"/>
      </w:tblGrid>
      <w:tr w:rsidR="008845A1" w:rsidRPr="00D3604F" w14:paraId="6481B8BD" w14:textId="6B306798" w:rsidTr="00B736F0">
        <w:tc>
          <w:tcPr>
            <w:tcW w:w="5147" w:type="dxa"/>
          </w:tcPr>
          <w:p w14:paraId="1D3A66AD" w14:textId="77777777" w:rsidR="008845A1" w:rsidRPr="00D3604F" w:rsidRDefault="008845A1" w:rsidP="008845A1">
            <w:pPr>
              <w:rPr>
                <w:sz w:val="24"/>
                <w:lang w:val="en-US"/>
              </w:rPr>
            </w:pPr>
            <w:proofErr w:type="spellStart"/>
            <w:r w:rsidRPr="00D3604F">
              <w:rPr>
                <w:sz w:val="24"/>
                <w:lang w:val="en-US"/>
              </w:rPr>
              <w:t>Übersicht</w:t>
            </w:r>
            <w:proofErr w:type="spellEnd"/>
          </w:p>
        </w:tc>
        <w:tc>
          <w:tcPr>
            <w:tcW w:w="3915" w:type="dxa"/>
          </w:tcPr>
          <w:p w14:paraId="3B031640" w14:textId="2F7F3617" w:rsidR="008845A1" w:rsidRPr="00D3604F" w:rsidRDefault="008845A1" w:rsidP="008845A1">
            <w:pPr>
              <w:rPr>
                <w:sz w:val="24"/>
                <w:lang w:val="en-US"/>
              </w:rPr>
            </w:pPr>
            <w:r w:rsidRPr="00D3604F">
              <w:rPr>
                <w:sz w:val="24"/>
                <w:lang w:val="en-US"/>
              </w:rPr>
              <w:t>Overview</w:t>
            </w:r>
          </w:p>
        </w:tc>
      </w:tr>
      <w:tr w:rsidR="008845A1" w:rsidRPr="00D3604F" w14:paraId="0C8231D9" w14:textId="00795B9D" w:rsidTr="00B736F0">
        <w:tc>
          <w:tcPr>
            <w:tcW w:w="5147" w:type="dxa"/>
          </w:tcPr>
          <w:p w14:paraId="5F9905D9" w14:textId="77777777" w:rsidR="008845A1" w:rsidRPr="00D3604F" w:rsidRDefault="008845A1" w:rsidP="008845A1">
            <w:pPr>
              <w:rPr>
                <w:sz w:val="24"/>
                <w:lang w:val="en-US"/>
                <w:rPrChange w:id="554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55" w:author="Jennifer Caisley" w:date="2022-07-02T10:22:00Z">
                  <w:rPr>
                    <w:sz w:val="24"/>
                  </w:rPr>
                </w:rPrChange>
              </w:rPr>
              <w:t>Empfehlungen</w:t>
            </w:r>
            <w:proofErr w:type="spellEnd"/>
          </w:p>
        </w:tc>
        <w:tc>
          <w:tcPr>
            <w:tcW w:w="3915" w:type="dxa"/>
          </w:tcPr>
          <w:p w14:paraId="4ABC38A7" w14:textId="3E4AD4EA" w:rsidR="008845A1" w:rsidRPr="00D3604F" w:rsidRDefault="008845A1" w:rsidP="008845A1">
            <w:pPr>
              <w:rPr>
                <w:sz w:val="24"/>
                <w:lang w:val="en-US"/>
                <w:rPrChange w:id="556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57" w:author="Jennifer Caisley" w:date="2022-07-02T10:22:00Z">
                  <w:rPr>
                    <w:sz w:val="24"/>
                  </w:rPr>
                </w:rPrChange>
              </w:rPr>
              <w:t>Recommendations</w:t>
            </w:r>
          </w:p>
        </w:tc>
      </w:tr>
      <w:tr w:rsidR="008845A1" w:rsidRPr="00D3604F" w14:paraId="308BF5C0" w14:textId="31D6355D" w:rsidTr="00B736F0">
        <w:tc>
          <w:tcPr>
            <w:tcW w:w="5147" w:type="dxa"/>
          </w:tcPr>
          <w:p w14:paraId="79BF0767" w14:textId="77777777" w:rsidR="008845A1" w:rsidRPr="00D3604F" w:rsidRDefault="008845A1" w:rsidP="008845A1">
            <w:pPr>
              <w:rPr>
                <w:sz w:val="24"/>
                <w:lang w:val="en-US"/>
                <w:rPrChange w:id="558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59" w:author="Jennifer Caisley" w:date="2022-07-02T10:22:00Z">
                  <w:rPr>
                    <w:sz w:val="24"/>
                  </w:rPr>
                </w:rPrChange>
              </w:rPr>
              <w:t>Kampagnen</w:t>
            </w:r>
            <w:proofErr w:type="spellEnd"/>
          </w:p>
        </w:tc>
        <w:tc>
          <w:tcPr>
            <w:tcW w:w="3915" w:type="dxa"/>
          </w:tcPr>
          <w:p w14:paraId="01C9F5CC" w14:textId="57D6F690" w:rsidR="008845A1" w:rsidRPr="00D3604F" w:rsidRDefault="008845A1" w:rsidP="008845A1">
            <w:pPr>
              <w:rPr>
                <w:sz w:val="24"/>
                <w:lang w:val="en-US"/>
                <w:rPrChange w:id="560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61" w:author="Jennifer Caisley" w:date="2022-07-02T10:22:00Z">
                  <w:rPr>
                    <w:sz w:val="24"/>
                  </w:rPr>
                </w:rPrChange>
              </w:rPr>
              <w:t>Campaigns</w:t>
            </w:r>
          </w:p>
        </w:tc>
      </w:tr>
      <w:tr w:rsidR="008845A1" w:rsidRPr="00D3604F" w14:paraId="6389938F" w14:textId="3BE751C0" w:rsidTr="00B736F0">
        <w:tc>
          <w:tcPr>
            <w:tcW w:w="5147" w:type="dxa"/>
          </w:tcPr>
          <w:p w14:paraId="045F9FFE" w14:textId="77777777" w:rsidR="008845A1" w:rsidRPr="00D3604F" w:rsidRDefault="008845A1" w:rsidP="008845A1">
            <w:pPr>
              <w:rPr>
                <w:sz w:val="24"/>
                <w:lang w:val="en-US"/>
                <w:rPrChange w:id="562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63" w:author="Jennifer Caisley" w:date="2022-07-02T10:22:00Z">
                  <w:rPr>
                    <w:sz w:val="24"/>
                  </w:rPr>
                </w:rPrChange>
              </w:rPr>
              <w:t>Anzeigengruppen</w:t>
            </w:r>
            <w:proofErr w:type="spellEnd"/>
          </w:p>
        </w:tc>
        <w:tc>
          <w:tcPr>
            <w:tcW w:w="3915" w:type="dxa"/>
          </w:tcPr>
          <w:p w14:paraId="343806E6" w14:textId="6CBDDF2E" w:rsidR="008845A1" w:rsidRPr="00D3604F" w:rsidRDefault="008845A1" w:rsidP="008845A1">
            <w:pPr>
              <w:rPr>
                <w:sz w:val="24"/>
                <w:lang w:val="en-US"/>
                <w:rPrChange w:id="564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65" w:author="Jennifer Caisley" w:date="2022-07-02T10:22:00Z">
                  <w:rPr>
                    <w:sz w:val="24"/>
                  </w:rPr>
                </w:rPrChange>
              </w:rPr>
              <w:t>Ad groups</w:t>
            </w:r>
          </w:p>
        </w:tc>
      </w:tr>
      <w:tr w:rsidR="008845A1" w:rsidRPr="00D3604F" w14:paraId="7793D4ED" w14:textId="646D6F5B" w:rsidTr="00B736F0">
        <w:tc>
          <w:tcPr>
            <w:tcW w:w="5147" w:type="dxa"/>
          </w:tcPr>
          <w:p w14:paraId="2FEECF4F" w14:textId="77777777" w:rsidR="008845A1" w:rsidRPr="00D3604F" w:rsidRDefault="008845A1" w:rsidP="008845A1">
            <w:pPr>
              <w:rPr>
                <w:sz w:val="24"/>
                <w:lang w:val="en-US"/>
                <w:rPrChange w:id="566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67" w:author="Jennifer Caisley" w:date="2022-07-02T10:22:00Z">
                  <w:rPr>
                    <w:sz w:val="24"/>
                  </w:rPr>
                </w:rPrChange>
              </w:rPr>
              <w:lastRenderedPageBreak/>
              <w:t>Anzeigen</w:t>
            </w:r>
            <w:proofErr w:type="spellEnd"/>
            <w:r w:rsidRPr="00D3604F">
              <w:rPr>
                <w:sz w:val="24"/>
                <w:lang w:val="en-US"/>
                <w:rPrChange w:id="568" w:author="Jennifer Caisley" w:date="2022-07-02T10:22:00Z">
                  <w:rPr>
                    <w:sz w:val="24"/>
                  </w:rPr>
                </w:rPrChange>
              </w:rPr>
              <w:t xml:space="preserve"> und </w:t>
            </w:r>
            <w:proofErr w:type="spellStart"/>
            <w:r w:rsidRPr="00D3604F">
              <w:rPr>
                <w:sz w:val="24"/>
                <w:lang w:val="en-US"/>
                <w:rPrChange w:id="569" w:author="Jennifer Caisley" w:date="2022-07-02T10:22:00Z">
                  <w:rPr>
                    <w:sz w:val="24"/>
                  </w:rPr>
                </w:rPrChange>
              </w:rPr>
              <w:t>Erweiterungen</w:t>
            </w:r>
            <w:proofErr w:type="spellEnd"/>
          </w:p>
        </w:tc>
        <w:tc>
          <w:tcPr>
            <w:tcW w:w="3915" w:type="dxa"/>
          </w:tcPr>
          <w:p w14:paraId="5555F30A" w14:textId="2C789093" w:rsidR="008845A1" w:rsidRPr="00D3604F" w:rsidRDefault="008845A1" w:rsidP="008845A1">
            <w:pPr>
              <w:rPr>
                <w:sz w:val="24"/>
                <w:lang w:val="en-US"/>
                <w:rPrChange w:id="570" w:author="Jennifer Caisley" w:date="2022-07-02T10:22:00Z">
                  <w:rPr>
                    <w:sz w:val="24"/>
                  </w:rPr>
                </w:rPrChange>
              </w:rPr>
            </w:pPr>
            <w:del w:id="571" w:author="Jennifer Caisley" w:date="2022-07-01T19:43:00Z">
              <w:r w:rsidRPr="00D3604F" w:rsidDel="00790D69">
                <w:rPr>
                  <w:sz w:val="24"/>
                  <w:lang w:val="en-US"/>
                  <w:rPrChange w:id="572" w:author="Jennifer Caisley" w:date="2022-07-02T10:22:00Z">
                    <w:rPr>
                      <w:sz w:val="24"/>
                    </w:rPr>
                  </w:rPrChange>
                </w:rPr>
                <w:delText xml:space="preserve">Displays </w:delText>
              </w:r>
            </w:del>
            <w:ins w:id="573" w:author="Jennifer Caisley" w:date="2022-07-01T19:43:00Z">
              <w:r w:rsidR="00790D69" w:rsidRPr="00D3604F">
                <w:rPr>
                  <w:sz w:val="24"/>
                  <w:lang w:val="en-US"/>
                  <w:rPrChange w:id="574" w:author="Jennifer Caisley" w:date="2022-07-02T10:22:00Z">
                    <w:rPr>
                      <w:sz w:val="24"/>
                    </w:rPr>
                  </w:rPrChange>
                </w:rPr>
                <w:t xml:space="preserve">Ads </w:t>
              </w:r>
            </w:ins>
            <w:ins w:id="575" w:author="Jennifer Caisley" w:date="2022-07-05T17:45:00Z">
              <w:r w:rsidR="00B95529">
                <w:rPr>
                  <w:sz w:val="24"/>
                  <w:lang w:val="en-US"/>
                </w:rPr>
                <w:t>&amp;</w:t>
              </w:r>
            </w:ins>
            <w:del w:id="576" w:author="Jennifer Caisley" w:date="2022-07-05T17:45:00Z">
              <w:r w:rsidRPr="00D3604F" w:rsidDel="00B95529">
                <w:rPr>
                  <w:sz w:val="24"/>
                  <w:lang w:val="en-US"/>
                  <w:rPrChange w:id="577" w:author="Jennifer Caisley" w:date="2022-07-02T10:22:00Z">
                    <w:rPr>
                      <w:sz w:val="24"/>
                    </w:rPr>
                  </w:rPrChange>
                </w:rPr>
                <w:delText>and</w:delText>
              </w:r>
            </w:del>
            <w:r w:rsidRPr="00D3604F">
              <w:rPr>
                <w:sz w:val="24"/>
                <w:lang w:val="en-US"/>
                <w:rPrChange w:id="578" w:author="Jennifer Caisley" w:date="2022-07-02T10:22:00Z">
                  <w:rPr>
                    <w:sz w:val="24"/>
                  </w:rPr>
                </w:rPrChange>
              </w:rPr>
              <w:t xml:space="preserve"> extensions</w:t>
            </w:r>
          </w:p>
        </w:tc>
      </w:tr>
      <w:tr w:rsidR="008845A1" w:rsidRPr="00D3604F" w14:paraId="5E426D9F" w14:textId="5D599F92" w:rsidTr="00B736F0">
        <w:tc>
          <w:tcPr>
            <w:tcW w:w="5147" w:type="dxa"/>
          </w:tcPr>
          <w:p w14:paraId="7D5C7005" w14:textId="77777777" w:rsidR="008845A1" w:rsidRPr="00D3604F" w:rsidRDefault="008845A1" w:rsidP="008845A1">
            <w:pPr>
              <w:rPr>
                <w:sz w:val="24"/>
                <w:lang w:val="en-US"/>
                <w:rPrChange w:id="579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80" w:author="Jennifer Caisley" w:date="2022-07-02T10:22:00Z">
                  <w:rPr>
                    <w:sz w:val="24"/>
                  </w:rPr>
                </w:rPrChange>
              </w:rPr>
              <w:t>Landingpages</w:t>
            </w:r>
            <w:proofErr w:type="spellEnd"/>
          </w:p>
        </w:tc>
        <w:tc>
          <w:tcPr>
            <w:tcW w:w="3915" w:type="dxa"/>
          </w:tcPr>
          <w:p w14:paraId="524B952E" w14:textId="5488B2B9" w:rsidR="008845A1" w:rsidRPr="00D3604F" w:rsidRDefault="008845A1" w:rsidP="008845A1">
            <w:pPr>
              <w:rPr>
                <w:sz w:val="24"/>
                <w:lang w:val="en-US"/>
                <w:rPrChange w:id="581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82" w:author="Jennifer Caisley" w:date="2022-07-02T10:22:00Z">
                  <w:rPr>
                    <w:sz w:val="24"/>
                  </w:rPr>
                </w:rPrChange>
              </w:rPr>
              <w:t>Landing pages</w:t>
            </w:r>
          </w:p>
        </w:tc>
      </w:tr>
      <w:tr w:rsidR="008845A1" w:rsidRPr="00D3604F" w14:paraId="48A2D52B" w14:textId="38A6EA31" w:rsidTr="00B736F0">
        <w:tc>
          <w:tcPr>
            <w:tcW w:w="5147" w:type="dxa"/>
          </w:tcPr>
          <w:p w14:paraId="357445B4" w14:textId="77777777" w:rsidR="008845A1" w:rsidRPr="00D3604F" w:rsidRDefault="008845A1" w:rsidP="008845A1">
            <w:pPr>
              <w:rPr>
                <w:sz w:val="24"/>
                <w:lang w:val="en-US"/>
                <w:rPrChange w:id="583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84" w:author="Jennifer Caisley" w:date="2022-07-02T10:22:00Z">
                  <w:rPr>
                    <w:sz w:val="24"/>
                  </w:rPr>
                </w:rPrChange>
              </w:rPr>
              <w:t>Keywords</w:t>
            </w:r>
          </w:p>
        </w:tc>
        <w:tc>
          <w:tcPr>
            <w:tcW w:w="3915" w:type="dxa"/>
          </w:tcPr>
          <w:p w14:paraId="76732387" w14:textId="1B3D43DE" w:rsidR="008845A1" w:rsidRPr="00D3604F" w:rsidRDefault="008845A1" w:rsidP="008845A1">
            <w:pPr>
              <w:rPr>
                <w:sz w:val="24"/>
                <w:lang w:val="en-US"/>
                <w:rPrChange w:id="585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586" w:author="Jennifer Caisley" w:date="2022-07-02T10:22:00Z">
                  <w:rPr>
                    <w:sz w:val="24"/>
                  </w:rPr>
                </w:rPrChange>
              </w:rPr>
              <w:t>Keywords</w:t>
            </w:r>
          </w:p>
        </w:tc>
      </w:tr>
      <w:tr w:rsidR="008845A1" w:rsidRPr="00D3604F" w14:paraId="79F52A2C" w14:textId="3A26E80E" w:rsidTr="00B736F0">
        <w:tc>
          <w:tcPr>
            <w:tcW w:w="5147" w:type="dxa"/>
          </w:tcPr>
          <w:p w14:paraId="29D8B71A" w14:textId="77777777" w:rsidR="008845A1" w:rsidRPr="00D3604F" w:rsidRDefault="008845A1" w:rsidP="008845A1">
            <w:pPr>
              <w:rPr>
                <w:sz w:val="24"/>
                <w:lang w:val="en-US"/>
                <w:rPrChange w:id="587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88" w:author="Jennifer Caisley" w:date="2022-07-02T10:22:00Z">
                  <w:rPr>
                    <w:sz w:val="24"/>
                  </w:rPr>
                </w:rPrChange>
              </w:rPr>
              <w:t>Zielgruppen</w:t>
            </w:r>
            <w:proofErr w:type="spellEnd"/>
          </w:p>
        </w:tc>
        <w:tc>
          <w:tcPr>
            <w:tcW w:w="3915" w:type="dxa"/>
          </w:tcPr>
          <w:p w14:paraId="01A13E3A" w14:textId="3C83E9F6" w:rsidR="008845A1" w:rsidRPr="00D3604F" w:rsidRDefault="00B95529" w:rsidP="008845A1">
            <w:pPr>
              <w:rPr>
                <w:sz w:val="24"/>
                <w:lang w:val="en-US"/>
                <w:rPrChange w:id="589" w:author="Jennifer Caisley" w:date="2022-07-02T10:22:00Z">
                  <w:rPr>
                    <w:sz w:val="24"/>
                  </w:rPr>
                </w:rPrChange>
              </w:rPr>
            </w:pPr>
            <w:ins w:id="590" w:author="Jennifer Caisley" w:date="2022-07-05T17:46:00Z">
              <w:r>
                <w:rPr>
                  <w:sz w:val="24"/>
                  <w:lang w:val="en-US"/>
                </w:rPr>
                <w:t>Audiences</w:t>
              </w:r>
            </w:ins>
            <w:del w:id="591" w:author="Jennifer Caisley" w:date="2022-07-05T17:46:00Z">
              <w:r w:rsidR="008845A1" w:rsidRPr="00D3604F" w:rsidDel="00B95529">
                <w:rPr>
                  <w:sz w:val="24"/>
                  <w:lang w:val="en-US"/>
                  <w:rPrChange w:id="592" w:author="Jennifer Caisley" w:date="2022-07-02T10:22:00Z">
                    <w:rPr>
                      <w:sz w:val="24"/>
                    </w:rPr>
                  </w:rPrChange>
                </w:rPr>
                <w:delText>Target</w:delText>
              </w:r>
            </w:del>
            <w:del w:id="593" w:author="Jennifer Caisley" w:date="2022-07-05T17:45:00Z">
              <w:r w:rsidR="008845A1" w:rsidRPr="00D3604F" w:rsidDel="00B95529">
                <w:rPr>
                  <w:sz w:val="24"/>
                  <w:lang w:val="en-US"/>
                  <w:rPrChange w:id="594" w:author="Jennifer Caisley" w:date="2022-07-02T10:22:00Z">
                    <w:rPr>
                      <w:sz w:val="24"/>
                    </w:rPr>
                  </w:rPrChange>
                </w:rPr>
                <w:delText xml:space="preserve"> gro</w:delText>
              </w:r>
            </w:del>
            <w:del w:id="595" w:author="Jennifer Caisley" w:date="2022-07-05T17:46:00Z">
              <w:r w:rsidR="008845A1" w:rsidRPr="00D3604F" w:rsidDel="00B95529">
                <w:rPr>
                  <w:sz w:val="24"/>
                  <w:lang w:val="en-US"/>
                  <w:rPrChange w:id="596" w:author="Jennifer Caisley" w:date="2022-07-02T10:22:00Z">
                    <w:rPr>
                      <w:sz w:val="24"/>
                    </w:rPr>
                  </w:rPrChange>
                </w:rPr>
                <w:delText>ups</w:delText>
              </w:r>
            </w:del>
          </w:p>
        </w:tc>
      </w:tr>
      <w:tr w:rsidR="008845A1" w:rsidRPr="00D3604F" w14:paraId="6FBB46C5" w14:textId="21DCE215" w:rsidTr="00B736F0">
        <w:tc>
          <w:tcPr>
            <w:tcW w:w="5147" w:type="dxa"/>
          </w:tcPr>
          <w:p w14:paraId="4D5FCFFF" w14:textId="77777777" w:rsidR="008845A1" w:rsidRPr="00D3604F" w:rsidRDefault="008845A1" w:rsidP="008845A1">
            <w:pPr>
              <w:rPr>
                <w:sz w:val="24"/>
                <w:lang w:val="en-US"/>
                <w:rPrChange w:id="597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598" w:author="Jennifer Caisley" w:date="2022-07-02T10:22:00Z">
                  <w:rPr>
                    <w:sz w:val="24"/>
                  </w:rPr>
                </w:rPrChange>
              </w:rPr>
              <w:t>Demografische</w:t>
            </w:r>
            <w:proofErr w:type="spellEnd"/>
            <w:r w:rsidRPr="00D3604F">
              <w:rPr>
                <w:sz w:val="24"/>
                <w:lang w:val="en-US"/>
                <w:rPrChange w:id="599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600" w:author="Jennifer Caisley" w:date="2022-07-02T10:22:00Z">
                  <w:rPr>
                    <w:sz w:val="24"/>
                  </w:rPr>
                </w:rPrChange>
              </w:rPr>
              <w:t>Merkmale</w:t>
            </w:r>
            <w:proofErr w:type="spellEnd"/>
          </w:p>
        </w:tc>
        <w:tc>
          <w:tcPr>
            <w:tcW w:w="3915" w:type="dxa"/>
          </w:tcPr>
          <w:p w14:paraId="31D9FD26" w14:textId="18E585F3" w:rsidR="008845A1" w:rsidRPr="00D3604F" w:rsidRDefault="008845A1" w:rsidP="008845A1">
            <w:pPr>
              <w:rPr>
                <w:sz w:val="24"/>
                <w:lang w:val="en-US"/>
                <w:rPrChange w:id="601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02" w:author="Jennifer Caisley" w:date="2022-07-02T10:22:00Z">
                  <w:rPr>
                    <w:sz w:val="24"/>
                  </w:rPr>
                </w:rPrChange>
              </w:rPr>
              <w:t>Demographic</w:t>
            </w:r>
            <w:ins w:id="603" w:author="Jennifer Caisley" w:date="2022-07-05T17:46:00Z">
              <w:r w:rsidR="00B95529">
                <w:rPr>
                  <w:sz w:val="24"/>
                  <w:lang w:val="en-US"/>
                </w:rPr>
                <w:t>s</w:t>
              </w:r>
            </w:ins>
            <w:del w:id="604" w:author="Jennifer Caisley" w:date="2022-07-05T17:46:00Z">
              <w:r w:rsidRPr="00D3604F" w:rsidDel="00B95529">
                <w:rPr>
                  <w:sz w:val="24"/>
                  <w:lang w:val="en-US"/>
                  <w:rPrChange w:id="605" w:author="Jennifer Caisley" w:date="2022-07-02T10:22:00Z">
                    <w:rPr>
                      <w:sz w:val="24"/>
                    </w:rPr>
                  </w:rPrChange>
                </w:rPr>
                <w:delText xml:space="preserve"> characteristics</w:delText>
              </w:r>
            </w:del>
          </w:p>
        </w:tc>
      </w:tr>
      <w:tr w:rsidR="008845A1" w:rsidRPr="00D3604F" w14:paraId="7ECDCD00" w14:textId="12D15EA8" w:rsidTr="00B736F0">
        <w:tc>
          <w:tcPr>
            <w:tcW w:w="5147" w:type="dxa"/>
          </w:tcPr>
          <w:p w14:paraId="7E96EB4C" w14:textId="77777777" w:rsidR="008845A1" w:rsidRPr="00D3604F" w:rsidRDefault="008845A1" w:rsidP="008845A1">
            <w:pPr>
              <w:rPr>
                <w:sz w:val="24"/>
                <w:lang w:val="en-US"/>
                <w:rPrChange w:id="606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07" w:author="Jennifer Caisley" w:date="2022-07-02T10:22:00Z">
                  <w:rPr>
                    <w:sz w:val="24"/>
                  </w:rPr>
                </w:rPrChange>
              </w:rPr>
              <w:t>Placements</w:t>
            </w:r>
          </w:p>
        </w:tc>
        <w:tc>
          <w:tcPr>
            <w:tcW w:w="3915" w:type="dxa"/>
          </w:tcPr>
          <w:p w14:paraId="05290593" w14:textId="43154F49" w:rsidR="008845A1" w:rsidRPr="00D3604F" w:rsidRDefault="008845A1" w:rsidP="008845A1">
            <w:pPr>
              <w:rPr>
                <w:sz w:val="24"/>
                <w:lang w:val="en-US"/>
                <w:rPrChange w:id="608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09" w:author="Jennifer Caisley" w:date="2022-07-02T10:22:00Z">
                  <w:rPr>
                    <w:sz w:val="24"/>
                  </w:rPr>
                </w:rPrChange>
              </w:rPr>
              <w:t>Placements</w:t>
            </w:r>
          </w:p>
        </w:tc>
      </w:tr>
      <w:tr w:rsidR="008845A1" w:rsidRPr="00D3604F" w14:paraId="4CD13343" w14:textId="11C78C85" w:rsidTr="00B736F0">
        <w:tc>
          <w:tcPr>
            <w:tcW w:w="5147" w:type="dxa"/>
          </w:tcPr>
          <w:p w14:paraId="383E65B9" w14:textId="77777777" w:rsidR="008845A1" w:rsidRPr="00D3604F" w:rsidRDefault="008845A1" w:rsidP="008845A1">
            <w:pPr>
              <w:rPr>
                <w:sz w:val="24"/>
                <w:lang w:val="en-US"/>
                <w:rPrChange w:id="610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11" w:author="Jennifer Caisley" w:date="2022-07-02T10:22:00Z">
                  <w:rPr>
                    <w:sz w:val="24"/>
                  </w:rPr>
                </w:rPrChange>
              </w:rPr>
              <w:t>Einstellungen</w:t>
            </w:r>
            <w:proofErr w:type="spellEnd"/>
          </w:p>
        </w:tc>
        <w:tc>
          <w:tcPr>
            <w:tcW w:w="3915" w:type="dxa"/>
          </w:tcPr>
          <w:p w14:paraId="2F667750" w14:textId="238F8813" w:rsidR="008845A1" w:rsidRPr="00D3604F" w:rsidRDefault="008845A1" w:rsidP="008845A1">
            <w:pPr>
              <w:rPr>
                <w:sz w:val="24"/>
                <w:lang w:val="en-US"/>
                <w:rPrChange w:id="612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13" w:author="Jennifer Caisley" w:date="2022-07-02T10:22:00Z">
                  <w:rPr>
                    <w:sz w:val="24"/>
                  </w:rPr>
                </w:rPrChange>
              </w:rPr>
              <w:t>Settings</w:t>
            </w:r>
          </w:p>
        </w:tc>
      </w:tr>
      <w:tr w:rsidR="008845A1" w:rsidRPr="00D3604F" w14:paraId="28B72ECA" w14:textId="08FC019C" w:rsidTr="00B736F0">
        <w:tc>
          <w:tcPr>
            <w:tcW w:w="5147" w:type="dxa"/>
          </w:tcPr>
          <w:p w14:paraId="10A86F01" w14:textId="77777777" w:rsidR="008845A1" w:rsidRPr="00D3604F" w:rsidRDefault="008845A1" w:rsidP="008845A1">
            <w:pPr>
              <w:rPr>
                <w:sz w:val="24"/>
                <w:lang w:val="en-US"/>
                <w:rPrChange w:id="614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15" w:author="Jennifer Caisley" w:date="2022-07-02T10:22:00Z">
                  <w:rPr>
                    <w:sz w:val="24"/>
                  </w:rPr>
                </w:rPrChange>
              </w:rPr>
              <w:t>Standorte</w:t>
            </w:r>
            <w:proofErr w:type="spellEnd"/>
          </w:p>
        </w:tc>
        <w:tc>
          <w:tcPr>
            <w:tcW w:w="3915" w:type="dxa"/>
          </w:tcPr>
          <w:p w14:paraId="46D668B8" w14:textId="54641199" w:rsidR="008845A1" w:rsidRPr="00D3604F" w:rsidRDefault="008845A1" w:rsidP="008845A1">
            <w:pPr>
              <w:rPr>
                <w:sz w:val="24"/>
                <w:lang w:val="en-US"/>
                <w:rPrChange w:id="616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17" w:author="Jennifer Caisley" w:date="2022-07-02T10:22:00Z">
                  <w:rPr>
                    <w:sz w:val="24"/>
                  </w:rPr>
                </w:rPrChange>
              </w:rPr>
              <w:t>Locations</w:t>
            </w:r>
          </w:p>
        </w:tc>
      </w:tr>
      <w:tr w:rsidR="008845A1" w:rsidRPr="00D3604F" w14:paraId="64513DD6" w14:textId="2A7C2F07" w:rsidTr="00B736F0">
        <w:tc>
          <w:tcPr>
            <w:tcW w:w="5147" w:type="dxa"/>
          </w:tcPr>
          <w:p w14:paraId="168AC26B" w14:textId="77777777" w:rsidR="008845A1" w:rsidRPr="00D3604F" w:rsidRDefault="008845A1" w:rsidP="008845A1">
            <w:pPr>
              <w:rPr>
                <w:sz w:val="24"/>
                <w:lang w:val="en-US"/>
                <w:rPrChange w:id="618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19" w:author="Jennifer Caisley" w:date="2022-07-02T10:22:00Z">
                  <w:rPr>
                    <w:sz w:val="24"/>
                  </w:rPr>
                </w:rPrChange>
              </w:rPr>
              <w:t>Werbezeitplaner</w:t>
            </w:r>
            <w:proofErr w:type="spellEnd"/>
          </w:p>
        </w:tc>
        <w:tc>
          <w:tcPr>
            <w:tcW w:w="3915" w:type="dxa"/>
          </w:tcPr>
          <w:p w14:paraId="7924E8F8" w14:textId="20CAFB35" w:rsidR="008845A1" w:rsidRPr="00D3604F" w:rsidRDefault="008845A1" w:rsidP="008845A1">
            <w:pPr>
              <w:rPr>
                <w:sz w:val="24"/>
                <w:lang w:val="en-US"/>
                <w:rPrChange w:id="620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21" w:author="Jennifer Caisley" w:date="2022-07-02T10:22:00Z">
                  <w:rPr>
                    <w:sz w:val="24"/>
                  </w:rPr>
                </w:rPrChange>
              </w:rPr>
              <w:t>Ad</w:t>
            </w:r>
            <w:del w:id="622" w:author="Jennifer Caisley" w:date="2022-07-05T17:47:00Z">
              <w:r w:rsidRPr="00D3604F" w:rsidDel="00B95529">
                <w:rPr>
                  <w:sz w:val="24"/>
                  <w:lang w:val="en-US"/>
                  <w:rPrChange w:id="623" w:author="Jennifer Caisley" w:date="2022-07-02T10:22:00Z">
                    <w:rPr>
                      <w:sz w:val="24"/>
                    </w:rPr>
                  </w:rPrChange>
                </w:rPr>
                <w:delText>vertising timetable</w:delText>
              </w:r>
            </w:del>
            <w:ins w:id="624" w:author="Jennifer Caisley" w:date="2022-07-05T17:47:00Z">
              <w:r w:rsidR="00B95529">
                <w:rPr>
                  <w:sz w:val="24"/>
                  <w:lang w:val="en-US"/>
                </w:rPr>
                <w:t xml:space="preserve"> schedule</w:t>
              </w:r>
            </w:ins>
          </w:p>
        </w:tc>
      </w:tr>
      <w:tr w:rsidR="008845A1" w:rsidRPr="00D3604F" w14:paraId="6BA04AD1" w14:textId="180A7299" w:rsidTr="00B736F0">
        <w:tc>
          <w:tcPr>
            <w:tcW w:w="5147" w:type="dxa"/>
          </w:tcPr>
          <w:p w14:paraId="1BBE3913" w14:textId="77777777" w:rsidR="008845A1" w:rsidRPr="00D3604F" w:rsidRDefault="008845A1" w:rsidP="008845A1">
            <w:pPr>
              <w:rPr>
                <w:sz w:val="24"/>
                <w:lang w:val="en-US"/>
                <w:rPrChange w:id="625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26" w:author="Jennifer Caisley" w:date="2022-07-02T10:22:00Z">
                  <w:rPr>
                    <w:sz w:val="24"/>
                  </w:rPr>
                </w:rPrChange>
              </w:rPr>
              <w:t>Geräte</w:t>
            </w:r>
            <w:proofErr w:type="spellEnd"/>
          </w:p>
        </w:tc>
        <w:tc>
          <w:tcPr>
            <w:tcW w:w="3915" w:type="dxa"/>
          </w:tcPr>
          <w:p w14:paraId="63DB1ED6" w14:textId="1C5F5B65" w:rsidR="008845A1" w:rsidRPr="00D3604F" w:rsidRDefault="008845A1" w:rsidP="008845A1">
            <w:pPr>
              <w:rPr>
                <w:sz w:val="24"/>
                <w:lang w:val="en-US"/>
                <w:rPrChange w:id="627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28" w:author="Jennifer Caisley" w:date="2022-07-02T10:22:00Z">
                  <w:rPr>
                    <w:sz w:val="24"/>
                  </w:rPr>
                </w:rPrChange>
              </w:rPr>
              <w:t>Devices</w:t>
            </w:r>
          </w:p>
        </w:tc>
      </w:tr>
      <w:tr w:rsidR="008845A1" w:rsidRPr="00D3604F" w14:paraId="19F39D43" w14:textId="683AEDFA" w:rsidTr="00B736F0">
        <w:tc>
          <w:tcPr>
            <w:tcW w:w="5147" w:type="dxa"/>
          </w:tcPr>
          <w:p w14:paraId="7F63279D" w14:textId="77777777" w:rsidR="008845A1" w:rsidRPr="00D3604F" w:rsidRDefault="008845A1" w:rsidP="008845A1">
            <w:pPr>
              <w:rPr>
                <w:sz w:val="24"/>
                <w:lang w:val="en-US"/>
                <w:rPrChange w:id="629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30" w:author="Jennifer Caisley" w:date="2022-07-02T10:22:00Z">
                  <w:rPr>
                    <w:sz w:val="24"/>
                  </w:rPr>
                </w:rPrChange>
              </w:rPr>
              <w:t>Erweiterte</w:t>
            </w:r>
            <w:proofErr w:type="spellEnd"/>
            <w:r w:rsidRPr="00D3604F">
              <w:rPr>
                <w:sz w:val="24"/>
                <w:lang w:val="en-US"/>
                <w:rPrChange w:id="631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632" w:author="Jennifer Caisley" w:date="2022-07-02T10:22:00Z">
                  <w:rPr>
                    <w:sz w:val="24"/>
                  </w:rPr>
                </w:rPrChange>
              </w:rPr>
              <w:t>Gebotsanp</w:t>
            </w:r>
            <w:proofErr w:type="spellEnd"/>
            <w:r w:rsidRPr="00D3604F">
              <w:rPr>
                <w:sz w:val="24"/>
                <w:lang w:val="en-US"/>
                <w:rPrChange w:id="633" w:author="Jennifer Caisley" w:date="2022-07-02T10:22:00Z">
                  <w:rPr>
                    <w:sz w:val="24"/>
                  </w:rPr>
                </w:rPrChange>
              </w:rPr>
              <w:t>.</w:t>
            </w:r>
          </w:p>
        </w:tc>
        <w:tc>
          <w:tcPr>
            <w:tcW w:w="3915" w:type="dxa"/>
          </w:tcPr>
          <w:p w14:paraId="37C881C9" w14:textId="13FE8E27" w:rsidR="008845A1" w:rsidRPr="00D3604F" w:rsidRDefault="008845A1" w:rsidP="008845A1">
            <w:pPr>
              <w:rPr>
                <w:sz w:val="24"/>
                <w:lang w:val="en-US"/>
                <w:rPrChange w:id="634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35" w:author="Jennifer Caisley" w:date="2022-07-02T10:22:00Z">
                  <w:rPr>
                    <w:sz w:val="24"/>
                  </w:rPr>
                </w:rPrChange>
              </w:rPr>
              <w:t xml:space="preserve">Advanced bid </w:t>
            </w:r>
            <w:del w:id="636" w:author="Jennifer Caisley" w:date="2022-07-05T17:47:00Z">
              <w:r w:rsidRPr="00D3604F" w:rsidDel="00B95529">
                <w:rPr>
                  <w:sz w:val="24"/>
                  <w:lang w:val="en-US"/>
                  <w:rPrChange w:id="637" w:author="Jennifer Caisley" w:date="2022-07-02T10:22:00Z">
                    <w:rPr>
                      <w:sz w:val="24"/>
                    </w:rPr>
                  </w:rPrChange>
                </w:rPr>
                <w:delText>customization</w:delText>
              </w:r>
            </w:del>
            <w:ins w:id="638" w:author="Jennifer Caisley" w:date="2022-07-05T17:47:00Z">
              <w:r w:rsidR="00B95529">
                <w:rPr>
                  <w:sz w:val="24"/>
                  <w:lang w:val="en-US"/>
                </w:rPr>
                <w:t>adj</w:t>
              </w:r>
            </w:ins>
            <w:ins w:id="639" w:author="Jennifer Caisley" w:date="2022-07-05T17:48:00Z">
              <w:r w:rsidR="00B95529">
                <w:rPr>
                  <w:sz w:val="24"/>
                  <w:lang w:val="en-US"/>
                </w:rPr>
                <w:t>.</w:t>
              </w:r>
            </w:ins>
            <w:del w:id="640" w:author="Jennifer Caisley" w:date="2022-07-01T19:44:00Z">
              <w:r w:rsidRPr="00D3604F" w:rsidDel="00790D69">
                <w:rPr>
                  <w:sz w:val="24"/>
                  <w:lang w:val="en-US"/>
                  <w:rPrChange w:id="641" w:author="Jennifer Caisley" w:date="2022-07-02T10:22:00Z">
                    <w:rPr>
                      <w:sz w:val="24"/>
                    </w:rPr>
                  </w:rPrChange>
                </w:rPr>
                <w:delText>.</w:delText>
              </w:r>
            </w:del>
          </w:p>
        </w:tc>
      </w:tr>
      <w:tr w:rsidR="008845A1" w:rsidRPr="00D3604F" w14:paraId="30449641" w14:textId="2227E06D" w:rsidTr="00B736F0">
        <w:tc>
          <w:tcPr>
            <w:tcW w:w="5147" w:type="dxa"/>
          </w:tcPr>
          <w:p w14:paraId="31E4C41F" w14:textId="77777777" w:rsidR="008845A1" w:rsidRPr="00D3604F" w:rsidRDefault="008845A1" w:rsidP="008845A1">
            <w:pPr>
              <w:rPr>
                <w:sz w:val="24"/>
                <w:lang w:val="en-US"/>
                <w:rPrChange w:id="642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43" w:author="Jennifer Caisley" w:date="2022-07-02T10:22:00Z">
                  <w:rPr>
                    <w:sz w:val="24"/>
                  </w:rPr>
                </w:rPrChange>
              </w:rPr>
              <w:t>Änderungsverlauf</w:t>
            </w:r>
            <w:proofErr w:type="spellEnd"/>
          </w:p>
        </w:tc>
        <w:tc>
          <w:tcPr>
            <w:tcW w:w="3915" w:type="dxa"/>
          </w:tcPr>
          <w:p w14:paraId="6ED9785B" w14:textId="2AE9F2CD" w:rsidR="008845A1" w:rsidRPr="00D3604F" w:rsidRDefault="008845A1" w:rsidP="008845A1">
            <w:pPr>
              <w:rPr>
                <w:sz w:val="24"/>
                <w:lang w:val="en-US"/>
                <w:rPrChange w:id="644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45" w:author="Jennifer Caisley" w:date="2022-07-02T10:22:00Z">
                  <w:rPr>
                    <w:sz w:val="24"/>
                  </w:rPr>
                </w:rPrChange>
              </w:rPr>
              <w:t>Change history</w:t>
            </w:r>
          </w:p>
        </w:tc>
      </w:tr>
      <w:tr w:rsidR="008845A1" w:rsidRPr="00D3604F" w14:paraId="3E801E62" w14:textId="27EB3532" w:rsidTr="00B736F0">
        <w:tc>
          <w:tcPr>
            <w:tcW w:w="5147" w:type="dxa"/>
          </w:tcPr>
          <w:p w14:paraId="52450FE8" w14:textId="77777777" w:rsidR="008845A1" w:rsidRPr="00D3604F" w:rsidRDefault="008845A1" w:rsidP="008845A1">
            <w:pPr>
              <w:rPr>
                <w:sz w:val="24"/>
                <w:lang w:val="en-US"/>
                <w:rPrChange w:id="646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47" w:author="Jennifer Caisley" w:date="2022-07-02T10:22:00Z">
                  <w:rPr>
                    <w:sz w:val="24"/>
                  </w:rPr>
                </w:rPrChange>
              </w:rPr>
              <w:t>Anzeigen</w:t>
            </w:r>
            <w:proofErr w:type="spellEnd"/>
          </w:p>
        </w:tc>
        <w:tc>
          <w:tcPr>
            <w:tcW w:w="3915" w:type="dxa"/>
          </w:tcPr>
          <w:p w14:paraId="056475A4" w14:textId="55C899E4" w:rsidR="008845A1" w:rsidRPr="00D3604F" w:rsidRDefault="008845A1" w:rsidP="008845A1">
            <w:pPr>
              <w:rPr>
                <w:sz w:val="24"/>
                <w:lang w:val="en-US"/>
                <w:rPrChange w:id="648" w:author="Jennifer Caisley" w:date="2022-07-02T10:22:00Z">
                  <w:rPr>
                    <w:sz w:val="24"/>
                  </w:rPr>
                </w:rPrChange>
              </w:rPr>
            </w:pPr>
            <w:del w:id="649" w:author="Jennifer Caisley" w:date="2022-07-01T19:44:00Z">
              <w:r w:rsidRPr="00D3604F" w:rsidDel="00790D69">
                <w:rPr>
                  <w:sz w:val="24"/>
                  <w:lang w:val="en-US"/>
                  <w:rPrChange w:id="650" w:author="Jennifer Caisley" w:date="2022-07-02T10:22:00Z">
                    <w:rPr>
                      <w:sz w:val="24"/>
                    </w:rPr>
                  </w:rPrChange>
                </w:rPr>
                <w:delText>View</w:delText>
              </w:r>
            </w:del>
            <w:ins w:id="651" w:author="Jennifer Caisley" w:date="2022-07-01T19:44:00Z">
              <w:r w:rsidR="00790D69" w:rsidRPr="00D3604F">
                <w:rPr>
                  <w:sz w:val="24"/>
                  <w:lang w:val="en-US"/>
                  <w:rPrChange w:id="652" w:author="Jennifer Caisley" w:date="2022-07-02T10:22:00Z">
                    <w:rPr>
                      <w:sz w:val="24"/>
                    </w:rPr>
                  </w:rPrChange>
                </w:rPr>
                <w:t>Ads</w:t>
              </w:r>
            </w:ins>
          </w:p>
        </w:tc>
      </w:tr>
      <w:tr w:rsidR="008845A1" w:rsidRPr="00D3604F" w14:paraId="14D617DD" w14:textId="7A01CA13" w:rsidTr="00B736F0">
        <w:tc>
          <w:tcPr>
            <w:tcW w:w="5147" w:type="dxa"/>
          </w:tcPr>
          <w:p w14:paraId="541A6D0B" w14:textId="77777777" w:rsidR="008845A1" w:rsidRPr="00D3604F" w:rsidRDefault="008845A1" w:rsidP="008845A1">
            <w:pPr>
              <w:rPr>
                <w:sz w:val="24"/>
                <w:lang w:val="en-US"/>
                <w:rPrChange w:id="653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54" w:author="Jennifer Caisley" w:date="2022-07-02T10:22:00Z">
                  <w:rPr>
                    <w:sz w:val="24"/>
                  </w:rPr>
                </w:rPrChange>
              </w:rPr>
              <w:t>Erweiterungen</w:t>
            </w:r>
            <w:proofErr w:type="spellEnd"/>
          </w:p>
        </w:tc>
        <w:tc>
          <w:tcPr>
            <w:tcW w:w="3915" w:type="dxa"/>
          </w:tcPr>
          <w:p w14:paraId="31B22F44" w14:textId="642671F4" w:rsidR="008845A1" w:rsidRPr="00D3604F" w:rsidRDefault="008845A1" w:rsidP="008845A1">
            <w:pPr>
              <w:rPr>
                <w:sz w:val="24"/>
                <w:lang w:val="en-US"/>
                <w:rPrChange w:id="655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56" w:author="Jennifer Caisley" w:date="2022-07-02T10:22:00Z">
                  <w:rPr>
                    <w:sz w:val="24"/>
                  </w:rPr>
                </w:rPrChange>
              </w:rPr>
              <w:t>Extensions</w:t>
            </w:r>
          </w:p>
        </w:tc>
      </w:tr>
      <w:tr w:rsidR="008845A1" w:rsidRPr="00D3604F" w14:paraId="5E5AAA51" w14:textId="1BCC20FE" w:rsidTr="00B736F0">
        <w:tc>
          <w:tcPr>
            <w:tcW w:w="5147" w:type="dxa"/>
          </w:tcPr>
          <w:p w14:paraId="745E3D18" w14:textId="77777777" w:rsidR="008845A1" w:rsidRPr="00D3604F" w:rsidRDefault="008845A1" w:rsidP="008845A1">
            <w:pPr>
              <w:rPr>
                <w:sz w:val="24"/>
                <w:lang w:val="en-US"/>
                <w:rPrChange w:id="657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58" w:author="Jennifer Caisley" w:date="2022-07-02T10:22:00Z">
                  <w:rPr>
                    <w:sz w:val="24"/>
                  </w:rPr>
                </w:rPrChange>
              </w:rPr>
              <w:t>Siteling-Erweiterung</w:t>
            </w:r>
            <w:proofErr w:type="spellEnd"/>
          </w:p>
        </w:tc>
        <w:tc>
          <w:tcPr>
            <w:tcW w:w="3915" w:type="dxa"/>
          </w:tcPr>
          <w:p w14:paraId="011A6939" w14:textId="1286ECEE" w:rsidR="008845A1" w:rsidRPr="00D3604F" w:rsidRDefault="008845A1" w:rsidP="008845A1">
            <w:pPr>
              <w:rPr>
                <w:sz w:val="24"/>
                <w:lang w:val="en-US"/>
                <w:rPrChange w:id="659" w:author="Jennifer Caisley" w:date="2022-07-02T10:22:00Z">
                  <w:rPr>
                    <w:sz w:val="24"/>
                  </w:rPr>
                </w:rPrChange>
              </w:rPr>
            </w:pPr>
            <w:commentRangeStart w:id="660"/>
            <w:r w:rsidRPr="00D3604F">
              <w:rPr>
                <w:sz w:val="24"/>
                <w:lang w:val="en-US"/>
                <w:rPrChange w:id="661" w:author="Jennifer Caisley" w:date="2022-07-02T10:22:00Z">
                  <w:rPr>
                    <w:sz w:val="24"/>
                  </w:rPr>
                </w:rPrChange>
              </w:rPr>
              <w:t>Sitelin</w:t>
            </w:r>
            <w:del w:id="662" w:author="Jennifer Caisley" w:date="2022-07-01T19:44:00Z">
              <w:r w:rsidRPr="00D3604F" w:rsidDel="00790D69">
                <w:rPr>
                  <w:sz w:val="24"/>
                  <w:lang w:val="en-US"/>
                  <w:rPrChange w:id="663" w:author="Jennifer Caisley" w:date="2022-07-02T10:22:00Z">
                    <w:rPr>
                      <w:sz w:val="24"/>
                    </w:rPr>
                  </w:rPrChange>
                </w:rPr>
                <w:delText>g</w:delText>
              </w:r>
            </w:del>
            <w:ins w:id="664" w:author="Jennifer Caisley" w:date="2022-07-01T19:44:00Z">
              <w:r w:rsidR="00790D69" w:rsidRPr="00D3604F">
                <w:rPr>
                  <w:sz w:val="24"/>
                  <w:lang w:val="en-US"/>
                  <w:rPrChange w:id="665" w:author="Jennifer Caisley" w:date="2022-07-02T10:22:00Z">
                    <w:rPr>
                      <w:sz w:val="24"/>
                    </w:rPr>
                  </w:rPrChange>
                </w:rPr>
                <w:t>k</w:t>
              </w:r>
            </w:ins>
            <w:r w:rsidRPr="00D3604F">
              <w:rPr>
                <w:sz w:val="24"/>
                <w:lang w:val="en-US"/>
                <w:rPrChange w:id="666" w:author="Jennifer Caisley" w:date="2022-07-02T10:22:00Z">
                  <w:rPr>
                    <w:sz w:val="24"/>
                  </w:rPr>
                </w:rPrChange>
              </w:rPr>
              <w:t xml:space="preserve"> extension</w:t>
            </w:r>
            <w:commentRangeEnd w:id="660"/>
            <w:r w:rsidR="001F02AF" w:rsidRPr="00D3604F">
              <w:rPr>
                <w:rStyle w:val="CommentReference"/>
                <w:lang w:val="en-US"/>
                <w:rPrChange w:id="667" w:author="Jennifer Caisley" w:date="2022-07-02T10:22:00Z">
                  <w:rPr>
                    <w:rStyle w:val="CommentReference"/>
                  </w:rPr>
                </w:rPrChange>
              </w:rPr>
              <w:commentReference w:id="660"/>
            </w:r>
          </w:p>
        </w:tc>
      </w:tr>
      <w:tr w:rsidR="008845A1" w:rsidRPr="00D3604F" w14:paraId="06B1BF9E" w14:textId="6D4364FB" w:rsidTr="00B736F0">
        <w:tc>
          <w:tcPr>
            <w:tcW w:w="5147" w:type="dxa"/>
          </w:tcPr>
          <w:p w14:paraId="5744D525" w14:textId="77777777" w:rsidR="008845A1" w:rsidRPr="00D3604F" w:rsidRDefault="008845A1" w:rsidP="008845A1">
            <w:pPr>
              <w:rPr>
                <w:sz w:val="24"/>
                <w:lang w:val="en-US"/>
                <w:rPrChange w:id="668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69" w:author="Jennifer Caisley" w:date="2022-07-02T10:22:00Z">
                  <w:rPr>
                    <w:sz w:val="24"/>
                  </w:rPr>
                </w:rPrChange>
              </w:rPr>
              <w:t>Erweiterung</w:t>
            </w:r>
            <w:proofErr w:type="spellEnd"/>
            <w:r w:rsidRPr="00D3604F">
              <w:rPr>
                <w:sz w:val="24"/>
                <w:lang w:val="en-US"/>
                <w:rPrChange w:id="670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671" w:author="Jennifer Caisley" w:date="2022-07-02T10:22:00Z">
                  <w:rPr>
                    <w:sz w:val="24"/>
                  </w:rPr>
                </w:rPrChange>
              </w:rPr>
              <w:t>mit</w:t>
            </w:r>
            <w:proofErr w:type="spellEnd"/>
            <w:r w:rsidRPr="00D3604F">
              <w:rPr>
                <w:sz w:val="24"/>
                <w:lang w:val="en-US"/>
                <w:rPrChange w:id="672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proofErr w:type="spellStart"/>
            <w:r w:rsidRPr="00D3604F">
              <w:rPr>
                <w:sz w:val="24"/>
                <w:lang w:val="en-US"/>
                <w:rPrChange w:id="673" w:author="Jennifer Caisley" w:date="2022-07-02T10:22:00Z">
                  <w:rPr>
                    <w:sz w:val="24"/>
                  </w:rPr>
                </w:rPrChange>
              </w:rPr>
              <w:t>Zusatzinformationen</w:t>
            </w:r>
            <w:proofErr w:type="spellEnd"/>
          </w:p>
        </w:tc>
        <w:tc>
          <w:tcPr>
            <w:tcW w:w="3915" w:type="dxa"/>
          </w:tcPr>
          <w:p w14:paraId="4D85D0A5" w14:textId="79DDA62B" w:rsidR="008845A1" w:rsidRPr="00D3604F" w:rsidRDefault="008845A1" w:rsidP="008845A1">
            <w:pPr>
              <w:rPr>
                <w:sz w:val="24"/>
                <w:lang w:val="en-US"/>
                <w:rPrChange w:id="674" w:author="Jennifer Caisley" w:date="2022-07-02T10:22:00Z">
                  <w:rPr>
                    <w:sz w:val="24"/>
                  </w:rPr>
                </w:rPrChange>
              </w:rPr>
            </w:pPr>
            <w:del w:id="675" w:author="Jennifer Caisley" w:date="2022-07-05T17:50:00Z">
              <w:r w:rsidRPr="00D3604F" w:rsidDel="00B95529">
                <w:rPr>
                  <w:sz w:val="24"/>
                  <w:lang w:val="en-US"/>
                  <w:rPrChange w:id="676" w:author="Jennifer Caisley" w:date="2022-07-02T10:22:00Z">
                    <w:rPr>
                      <w:sz w:val="24"/>
                    </w:rPr>
                  </w:rPrChange>
                </w:rPr>
                <w:delText>Extension with additional information</w:delText>
              </w:r>
            </w:del>
            <w:ins w:id="677" w:author="Jennifer Caisley" w:date="2022-07-05T17:50:00Z">
              <w:r w:rsidR="00B95529">
                <w:rPr>
                  <w:sz w:val="24"/>
                  <w:lang w:val="en-US"/>
                </w:rPr>
                <w:t>Callout extension</w:t>
              </w:r>
            </w:ins>
          </w:p>
        </w:tc>
      </w:tr>
      <w:tr w:rsidR="008845A1" w:rsidRPr="00D3604F" w14:paraId="58099323" w14:textId="21A218B1" w:rsidTr="00B736F0">
        <w:tc>
          <w:tcPr>
            <w:tcW w:w="5147" w:type="dxa"/>
          </w:tcPr>
          <w:p w14:paraId="6C10B556" w14:textId="77777777" w:rsidR="008845A1" w:rsidRPr="00D3604F" w:rsidRDefault="008845A1" w:rsidP="008845A1">
            <w:pPr>
              <w:rPr>
                <w:sz w:val="24"/>
                <w:lang w:val="en-US"/>
                <w:rPrChange w:id="678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79" w:author="Jennifer Caisley" w:date="2022-07-02T10:22:00Z">
                  <w:rPr>
                    <w:sz w:val="24"/>
                  </w:rPr>
                </w:rPrChange>
              </w:rPr>
              <w:t>Snippet-</w:t>
            </w:r>
            <w:proofErr w:type="spellStart"/>
            <w:r w:rsidRPr="00D3604F">
              <w:rPr>
                <w:sz w:val="24"/>
                <w:lang w:val="en-US"/>
                <w:rPrChange w:id="680" w:author="Jennifer Caisley" w:date="2022-07-02T10:22:00Z">
                  <w:rPr>
                    <w:sz w:val="24"/>
                  </w:rPr>
                </w:rPrChange>
              </w:rPr>
              <w:t>Erweiterung</w:t>
            </w:r>
            <w:proofErr w:type="spellEnd"/>
          </w:p>
        </w:tc>
        <w:tc>
          <w:tcPr>
            <w:tcW w:w="3915" w:type="dxa"/>
          </w:tcPr>
          <w:p w14:paraId="629A1477" w14:textId="2D112B57" w:rsidR="008845A1" w:rsidRPr="00D3604F" w:rsidRDefault="008845A1" w:rsidP="008845A1">
            <w:pPr>
              <w:rPr>
                <w:sz w:val="24"/>
                <w:lang w:val="en-US"/>
                <w:rPrChange w:id="681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82" w:author="Jennifer Caisley" w:date="2022-07-02T10:22:00Z">
                  <w:rPr>
                    <w:sz w:val="24"/>
                  </w:rPr>
                </w:rPrChange>
              </w:rPr>
              <w:t>Snippet extension</w:t>
            </w:r>
          </w:p>
        </w:tc>
      </w:tr>
      <w:tr w:rsidR="008845A1" w:rsidRPr="00D3604F" w14:paraId="7D5347A3" w14:textId="4C101516" w:rsidTr="00B736F0">
        <w:tc>
          <w:tcPr>
            <w:tcW w:w="5147" w:type="dxa"/>
          </w:tcPr>
          <w:p w14:paraId="025E78F7" w14:textId="77777777" w:rsidR="008845A1" w:rsidRPr="00D3604F" w:rsidRDefault="008845A1" w:rsidP="008845A1">
            <w:pPr>
              <w:rPr>
                <w:sz w:val="24"/>
                <w:lang w:val="en-US"/>
                <w:rPrChange w:id="683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84" w:author="Jennifer Caisley" w:date="2022-07-02T10:22:00Z">
                  <w:rPr>
                    <w:sz w:val="24"/>
                  </w:rPr>
                </w:rPrChange>
              </w:rPr>
              <w:t>Lead-</w:t>
            </w:r>
            <w:proofErr w:type="spellStart"/>
            <w:r w:rsidRPr="00D3604F">
              <w:rPr>
                <w:sz w:val="24"/>
                <w:lang w:val="en-US"/>
                <w:rPrChange w:id="685" w:author="Jennifer Caisley" w:date="2022-07-02T10:22:00Z">
                  <w:rPr>
                    <w:sz w:val="24"/>
                  </w:rPr>
                </w:rPrChange>
              </w:rPr>
              <w:t>Formularerweiterung</w:t>
            </w:r>
            <w:proofErr w:type="spellEnd"/>
          </w:p>
        </w:tc>
        <w:tc>
          <w:tcPr>
            <w:tcW w:w="3915" w:type="dxa"/>
          </w:tcPr>
          <w:p w14:paraId="2005D080" w14:textId="06B88239" w:rsidR="008845A1" w:rsidRPr="00D3604F" w:rsidRDefault="008845A1" w:rsidP="008845A1">
            <w:pPr>
              <w:rPr>
                <w:sz w:val="24"/>
                <w:lang w:val="en-US"/>
                <w:rPrChange w:id="686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87" w:author="Jennifer Caisley" w:date="2022-07-02T10:22:00Z">
                  <w:rPr>
                    <w:sz w:val="24"/>
                  </w:rPr>
                </w:rPrChange>
              </w:rPr>
              <w:t>Lead form extension</w:t>
            </w:r>
          </w:p>
        </w:tc>
      </w:tr>
      <w:tr w:rsidR="008845A1" w:rsidRPr="00D3604F" w14:paraId="5D7B2E88" w14:textId="1A1C7A5F" w:rsidTr="00B736F0">
        <w:tc>
          <w:tcPr>
            <w:tcW w:w="5147" w:type="dxa"/>
          </w:tcPr>
          <w:p w14:paraId="7EF022FD" w14:textId="77777777" w:rsidR="008845A1" w:rsidRPr="00D3604F" w:rsidRDefault="008845A1" w:rsidP="008845A1">
            <w:pPr>
              <w:rPr>
                <w:sz w:val="24"/>
                <w:lang w:val="en-US"/>
                <w:rPrChange w:id="688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89" w:author="Jennifer Caisley" w:date="2022-07-02T10:22:00Z">
                  <w:rPr>
                    <w:sz w:val="24"/>
                  </w:rPr>
                </w:rPrChange>
              </w:rPr>
              <w:t>SMS.Erweiterung</w:t>
            </w:r>
            <w:proofErr w:type="spellEnd"/>
          </w:p>
        </w:tc>
        <w:tc>
          <w:tcPr>
            <w:tcW w:w="3915" w:type="dxa"/>
          </w:tcPr>
          <w:p w14:paraId="518F4702" w14:textId="5D3C2D44" w:rsidR="008845A1" w:rsidRPr="00D3604F" w:rsidRDefault="008845A1" w:rsidP="008845A1">
            <w:pPr>
              <w:rPr>
                <w:sz w:val="24"/>
                <w:lang w:val="en-US"/>
                <w:rPrChange w:id="690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691" w:author="Jennifer Caisley" w:date="2022-07-02T10:22:00Z">
                  <w:rPr>
                    <w:sz w:val="24"/>
                  </w:rPr>
                </w:rPrChange>
              </w:rPr>
              <w:t>SMS</w:t>
            </w:r>
            <w:ins w:id="692" w:author="Jennifer Caisley" w:date="2022-07-01T19:44:00Z">
              <w:r w:rsidR="00790D69" w:rsidRPr="00D3604F">
                <w:rPr>
                  <w:sz w:val="24"/>
                  <w:lang w:val="en-US"/>
                  <w:rPrChange w:id="693" w:author="Jennifer Caisley" w:date="2022-07-02T10:22:00Z">
                    <w:rPr>
                      <w:sz w:val="24"/>
                    </w:rPr>
                  </w:rPrChange>
                </w:rPr>
                <w:t xml:space="preserve"> </w:t>
              </w:r>
            </w:ins>
            <w:del w:id="694" w:author="Jennifer Caisley" w:date="2022-07-01T19:44:00Z">
              <w:r w:rsidRPr="00D3604F" w:rsidDel="00790D69">
                <w:rPr>
                  <w:sz w:val="24"/>
                  <w:lang w:val="en-US"/>
                  <w:rPrChange w:id="695" w:author="Jennifer Caisley" w:date="2022-07-02T10:22:00Z">
                    <w:rPr>
                      <w:sz w:val="24"/>
                    </w:rPr>
                  </w:rPrChange>
                </w:rPr>
                <w:delText>.</w:delText>
              </w:r>
            </w:del>
            <w:r w:rsidRPr="00D3604F">
              <w:rPr>
                <w:sz w:val="24"/>
                <w:lang w:val="en-US"/>
                <w:rPrChange w:id="696" w:author="Jennifer Caisley" w:date="2022-07-02T10:22:00Z">
                  <w:rPr>
                    <w:sz w:val="24"/>
                  </w:rPr>
                </w:rPrChange>
              </w:rPr>
              <w:t>extension</w:t>
            </w:r>
          </w:p>
        </w:tc>
      </w:tr>
      <w:tr w:rsidR="008845A1" w:rsidRPr="00D3604F" w14:paraId="10553002" w14:textId="00A3EFEC" w:rsidTr="00B736F0">
        <w:tc>
          <w:tcPr>
            <w:tcW w:w="5147" w:type="dxa"/>
          </w:tcPr>
          <w:p w14:paraId="59B50387" w14:textId="77777777" w:rsidR="008845A1" w:rsidRPr="00D3604F" w:rsidRDefault="008845A1" w:rsidP="008845A1">
            <w:pPr>
              <w:rPr>
                <w:sz w:val="24"/>
                <w:lang w:val="en-US"/>
                <w:rPrChange w:id="697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698" w:author="Jennifer Caisley" w:date="2022-07-02T10:22:00Z">
                  <w:rPr>
                    <w:sz w:val="24"/>
                  </w:rPr>
                </w:rPrChange>
              </w:rPr>
              <w:t>Standorterweiterung</w:t>
            </w:r>
            <w:proofErr w:type="spellEnd"/>
          </w:p>
        </w:tc>
        <w:tc>
          <w:tcPr>
            <w:tcW w:w="3915" w:type="dxa"/>
          </w:tcPr>
          <w:p w14:paraId="2C37DC32" w14:textId="5438F03F" w:rsidR="008845A1" w:rsidRPr="00D3604F" w:rsidRDefault="008845A1" w:rsidP="008845A1">
            <w:pPr>
              <w:rPr>
                <w:sz w:val="24"/>
                <w:lang w:val="en-US"/>
                <w:rPrChange w:id="699" w:author="Jennifer Caisley" w:date="2022-07-02T10:22:00Z">
                  <w:rPr>
                    <w:sz w:val="24"/>
                  </w:rPr>
                </w:rPrChange>
              </w:rPr>
            </w:pPr>
            <w:del w:id="700" w:author="Jennifer Caisley" w:date="2022-07-05T17:50:00Z">
              <w:r w:rsidRPr="00D3604F" w:rsidDel="00B95529">
                <w:rPr>
                  <w:sz w:val="24"/>
                  <w:lang w:val="en-US"/>
                  <w:rPrChange w:id="701" w:author="Jennifer Caisley" w:date="2022-07-02T10:22:00Z">
                    <w:rPr>
                      <w:sz w:val="24"/>
                    </w:rPr>
                  </w:rPrChange>
                </w:rPr>
                <w:delText>Site expansion</w:delText>
              </w:r>
            </w:del>
            <w:ins w:id="702" w:author="Jennifer Caisley" w:date="2022-07-05T17:50:00Z">
              <w:r w:rsidR="00B95529">
                <w:rPr>
                  <w:sz w:val="24"/>
                  <w:lang w:val="en-US"/>
                </w:rPr>
                <w:t>Location extension</w:t>
              </w:r>
            </w:ins>
          </w:p>
        </w:tc>
      </w:tr>
      <w:tr w:rsidR="008845A1" w:rsidRPr="00D3604F" w14:paraId="62D89B4E" w14:textId="76072B20" w:rsidTr="00B736F0">
        <w:tc>
          <w:tcPr>
            <w:tcW w:w="5147" w:type="dxa"/>
          </w:tcPr>
          <w:p w14:paraId="2F1F67A9" w14:textId="77777777" w:rsidR="008845A1" w:rsidRPr="00D3604F" w:rsidRDefault="008845A1" w:rsidP="008845A1">
            <w:pPr>
              <w:rPr>
                <w:sz w:val="24"/>
                <w:lang w:val="en-US"/>
                <w:rPrChange w:id="703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704" w:author="Jennifer Caisley" w:date="2022-07-02T10:22:00Z">
                  <w:rPr>
                    <w:sz w:val="24"/>
                  </w:rPr>
                </w:rPrChange>
              </w:rPr>
              <w:t>Affiliate-</w:t>
            </w:r>
            <w:proofErr w:type="spellStart"/>
            <w:r w:rsidRPr="00D3604F">
              <w:rPr>
                <w:sz w:val="24"/>
                <w:lang w:val="en-US"/>
                <w:rPrChange w:id="705" w:author="Jennifer Caisley" w:date="2022-07-02T10:22:00Z">
                  <w:rPr>
                    <w:sz w:val="24"/>
                  </w:rPr>
                </w:rPrChange>
              </w:rPr>
              <w:t>Standorterweiterung</w:t>
            </w:r>
            <w:proofErr w:type="spellEnd"/>
          </w:p>
        </w:tc>
        <w:tc>
          <w:tcPr>
            <w:tcW w:w="3915" w:type="dxa"/>
          </w:tcPr>
          <w:p w14:paraId="0C0E627A" w14:textId="1C8E318E" w:rsidR="008845A1" w:rsidRPr="00D3604F" w:rsidRDefault="008845A1" w:rsidP="008845A1">
            <w:pPr>
              <w:rPr>
                <w:sz w:val="24"/>
                <w:lang w:val="en-US"/>
                <w:rPrChange w:id="706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707" w:author="Jennifer Caisley" w:date="2022-07-02T10:22:00Z">
                  <w:rPr>
                    <w:sz w:val="24"/>
                  </w:rPr>
                </w:rPrChange>
              </w:rPr>
              <w:t xml:space="preserve">Affiliate </w:t>
            </w:r>
            <w:ins w:id="708" w:author="Jennifer Caisley" w:date="2022-07-05T17:51:00Z">
              <w:r w:rsidR="00B95529">
                <w:rPr>
                  <w:sz w:val="24"/>
                  <w:lang w:val="en-US"/>
                </w:rPr>
                <w:t>location</w:t>
              </w:r>
            </w:ins>
            <w:del w:id="709" w:author="Jennifer Caisley" w:date="2022-07-02T10:20:00Z">
              <w:r w:rsidRPr="00D3604F" w:rsidDel="001F02AF">
                <w:rPr>
                  <w:sz w:val="24"/>
                  <w:lang w:val="en-US"/>
                  <w:rPrChange w:id="710" w:author="Jennifer Caisley" w:date="2022-07-02T10:22:00Z">
                    <w:rPr>
                      <w:sz w:val="24"/>
                    </w:rPr>
                  </w:rPrChange>
                </w:rPr>
                <w:delText>S</w:delText>
              </w:r>
            </w:del>
            <w:del w:id="711" w:author="Jennifer Caisley" w:date="2022-07-05T17:51:00Z">
              <w:r w:rsidRPr="00D3604F" w:rsidDel="00B95529">
                <w:rPr>
                  <w:sz w:val="24"/>
                  <w:lang w:val="en-US"/>
                  <w:rPrChange w:id="712" w:author="Jennifer Caisley" w:date="2022-07-02T10:22:00Z">
                    <w:rPr>
                      <w:sz w:val="24"/>
                    </w:rPr>
                  </w:rPrChange>
                </w:rPr>
                <w:delText>ite</w:delText>
              </w:r>
            </w:del>
            <w:r w:rsidRPr="00D3604F">
              <w:rPr>
                <w:sz w:val="24"/>
                <w:lang w:val="en-US"/>
                <w:rPrChange w:id="713" w:author="Jennifer Caisley" w:date="2022-07-02T10:22:00Z">
                  <w:rPr>
                    <w:sz w:val="24"/>
                  </w:rPr>
                </w:rPrChange>
              </w:rPr>
              <w:t xml:space="preserve"> </w:t>
            </w:r>
            <w:ins w:id="714" w:author="Jennifer Caisley" w:date="2022-07-02T10:20:00Z">
              <w:r w:rsidR="001F02AF" w:rsidRPr="00D3604F">
                <w:rPr>
                  <w:sz w:val="24"/>
                  <w:lang w:val="en-US"/>
                  <w:rPrChange w:id="715" w:author="Jennifer Caisley" w:date="2022-07-02T10:22:00Z">
                    <w:rPr>
                      <w:sz w:val="24"/>
                    </w:rPr>
                  </w:rPrChange>
                </w:rPr>
                <w:t>e</w:t>
              </w:r>
            </w:ins>
            <w:del w:id="716" w:author="Jennifer Caisley" w:date="2022-07-02T10:20:00Z">
              <w:r w:rsidRPr="00D3604F" w:rsidDel="001F02AF">
                <w:rPr>
                  <w:sz w:val="24"/>
                  <w:lang w:val="en-US"/>
                  <w:rPrChange w:id="717" w:author="Jennifer Caisley" w:date="2022-07-02T10:22:00Z">
                    <w:rPr>
                      <w:sz w:val="24"/>
                    </w:rPr>
                  </w:rPrChange>
                </w:rPr>
                <w:delText>E</w:delText>
              </w:r>
            </w:del>
            <w:r w:rsidRPr="00D3604F">
              <w:rPr>
                <w:sz w:val="24"/>
                <w:lang w:val="en-US"/>
                <w:rPrChange w:id="718" w:author="Jennifer Caisley" w:date="2022-07-02T10:22:00Z">
                  <w:rPr>
                    <w:sz w:val="24"/>
                  </w:rPr>
                </w:rPrChange>
              </w:rPr>
              <w:t>xtension</w:t>
            </w:r>
          </w:p>
        </w:tc>
      </w:tr>
      <w:tr w:rsidR="008845A1" w:rsidRPr="00D3604F" w14:paraId="44535580" w14:textId="1EE49726" w:rsidTr="00B736F0">
        <w:tc>
          <w:tcPr>
            <w:tcW w:w="5147" w:type="dxa"/>
          </w:tcPr>
          <w:p w14:paraId="2ACAE22B" w14:textId="77777777" w:rsidR="008845A1" w:rsidRPr="00D3604F" w:rsidRDefault="008845A1" w:rsidP="008845A1">
            <w:pPr>
              <w:rPr>
                <w:sz w:val="24"/>
                <w:lang w:val="en-US"/>
                <w:rPrChange w:id="719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720" w:author="Jennifer Caisley" w:date="2022-07-02T10:22:00Z">
                  <w:rPr>
                    <w:sz w:val="24"/>
                  </w:rPr>
                </w:rPrChange>
              </w:rPr>
              <w:t>Preiserweiterung</w:t>
            </w:r>
            <w:proofErr w:type="spellEnd"/>
          </w:p>
        </w:tc>
        <w:tc>
          <w:tcPr>
            <w:tcW w:w="3915" w:type="dxa"/>
          </w:tcPr>
          <w:p w14:paraId="42874274" w14:textId="7CD5E566" w:rsidR="008845A1" w:rsidRPr="00D3604F" w:rsidRDefault="008845A1" w:rsidP="008845A1">
            <w:pPr>
              <w:rPr>
                <w:sz w:val="24"/>
                <w:lang w:val="en-US"/>
                <w:rPrChange w:id="721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722" w:author="Jennifer Caisley" w:date="2022-07-02T10:22:00Z">
                  <w:rPr>
                    <w:sz w:val="24"/>
                  </w:rPr>
                </w:rPrChange>
              </w:rPr>
              <w:t>Price extension</w:t>
            </w:r>
          </w:p>
        </w:tc>
      </w:tr>
      <w:tr w:rsidR="008845A1" w:rsidRPr="00D3604F" w14:paraId="4DAB39CF" w14:textId="5A0D3814" w:rsidTr="00B736F0">
        <w:tc>
          <w:tcPr>
            <w:tcW w:w="5147" w:type="dxa"/>
          </w:tcPr>
          <w:p w14:paraId="4C03ED16" w14:textId="77777777" w:rsidR="008845A1" w:rsidRPr="00D3604F" w:rsidRDefault="008845A1" w:rsidP="008845A1">
            <w:pPr>
              <w:rPr>
                <w:sz w:val="24"/>
                <w:lang w:val="en-US"/>
                <w:rPrChange w:id="723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724" w:author="Jennifer Caisley" w:date="2022-07-02T10:22:00Z">
                  <w:rPr>
                    <w:sz w:val="24"/>
                  </w:rPr>
                </w:rPrChange>
              </w:rPr>
              <w:t>App-</w:t>
            </w:r>
            <w:proofErr w:type="spellStart"/>
            <w:r w:rsidRPr="00D3604F">
              <w:rPr>
                <w:sz w:val="24"/>
                <w:lang w:val="en-US"/>
                <w:rPrChange w:id="725" w:author="Jennifer Caisley" w:date="2022-07-02T10:22:00Z">
                  <w:rPr>
                    <w:sz w:val="24"/>
                  </w:rPr>
                </w:rPrChange>
              </w:rPr>
              <w:t>Erweiterung</w:t>
            </w:r>
            <w:proofErr w:type="spellEnd"/>
          </w:p>
        </w:tc>
        <w:tc>
          <w:tcPr>
            <w:tcW w:w="3915" w:type="dxa"/>
          </w:tcPr>
          <w:p w14:paraId="482D2C3C" w14:textId="34CE7BC2" w:rsidR="008845A1" w:rsidRPr="00D3604F" w:rsidRDefault="008845A1" w:rsidP="008845A1">
            <w:pPr>
              <w:rPr>
                <w:sz w:val="24"/>
                <w:lang w:val="en-US"/>
                <w:rPrChange w:id="726" w:author="Jennifer Caisley" w:date="2022-07-02T10:22:00Z">
                  <w:rPr>
                    <w:sz w:val="24"/>
                  </w:rPr>
                </w:rPrChange>
              </w:rPr>
            </w:pPr>
            <w:r w:rsidRPr="00D3604F">
              <w:rPr>
                <w:sz w:val="24"/>
                <w:lang w:val="en-US"/>
                <w:rPrChange w:id="727" w:author="Jennifer Caisley" w:date="2022-07-02T10:22:00Z">
                  <w:rPr>
                    <w:sz w:val="24"/>
                  </w:rPr>
                </w:rPrChange>
              </w:rPr>
              <w:t>App extension</w:t>
            </w:r>
          </w:p>
        </w:tc>
      </w:tr>
      <w:tr w:rsidR="008845A1" w:rsidRPr="00D3604F" w14:paraId="6C296C6F" w14:textId="0806D2E4" w:rsidTr="00B736F0">
        <w:tc>
          <w:tcPr>
            <w:tcW w:w="5147" w:type="dxa"/>
          </w:tcPr>
          <w:p w14:paraId="3CD5ABB7" w14:textId="77777777" w:rsidR="008845A1" w:rsidRPr="00D3604F" w:rsidRDefault="008845A1" w:rsidP="008845A1">
            <w:pPr>
              <w:rPr>
                <w:sz w:val="24"/>
                <w:lang w:val="en-US"/>
                <w:rPrChange w:id="728" w:author="Jennifer Caisley" w:date="2022-07-02T10:22:00Z">
                  <w:rPr>
                    <w:sz w:val="24"/>
                  </w:rPr>
                </w:rPrChange>
              </w:rPr>
            </w:pPr>
            <w:proofErr w:type="spellStart"/>
            <w:r w:rsidRPr="00D3604F">
              <w:rPr>
                <w:sz w:val="24"/>
                <w:lang w:val="en-US"/>
                <w:rPrChange w:id="729" w:author="Jennifer Caisley" w:date="2022-07-02T10:22:00Z">
                  <w:rPr>
                    <w:sz w:val="24"/>
                  </w:rPr>
                </w:rPrChange>
              </w:rPr>
              <w:t>Angebotserweiterung</w:t>
            </w:r>
            <w:proofErr w:type="spellEnd"/>
          </w:p>
        </w:tc>
        <w:tc>
          <w:tcPr>
            <w:tcW w:w="3915" w:type="dxa"/>
          </w:tcPr>
          <w:p w14:paraId="08D5272F" w14:textId="75642332" w:rsidR="008845A1" w:rsidRPr="00D3604F" w:rsidRDefault="00B95529" w:rsidP="008845A1">
            <w:pPr>
              <w:rPr>
                <w:sz w:val="24"/>
                <w:lang w:val="en-US"/>
                <w:rPrChange w:id="730" w:author="Jennifer Caisley" w:date="2022-07-02T10:22:00Z">
                  <w:rPr>
                    <w:sz w:val="24"/>
                  </w:rPr>
                </w:rPrChange>
              </w:rPr>
            </w:pPr>
            <w:ins w:id="731" w:author="Jennifer Caisley" w:date="2022-07-05T17:51:00Z">
              <w:r>
                <w:rPr>
                  <w:sz w:val="24"/>
                  <w:lang w:val="en-US"/>
                </w:rPr>
                <w:t>Promotion</w:t>
              </w:r>
            </w:ins>
            <w:del w:id="732" w:author="Jennifer Caisley" w:date="2022-07-05T17:51:00Z">
              <w:r w:rsidR="008845A1" w:rsidRPr="00D3604F" w:rsidDel="00B95529">
                <w:rPr>
                  <w:sz w:val="24"/>
                  <w:lang w:val="en-US"/>
                  <w:rPrChange w:id="733" w:author="Jennifer Caisley" w:date="2022-07-02T10:22:00Z">
                    <w:rPr>
                      <w:sz w:val="24"/>
                    </w:rPr>
                  </w:rPrChange>
                </w:rPr>
                <w:delText>Offer</w:delText>
              </w:r>
            </w:del>
            <w:r w:rsidR="008845A1" w:rsidRPr="00D3604F">
              <w:rPr>
                <w:sz w:val="24"/>
                <w:lang w:val="en-US"/>
                <w:rPrChange w:id="734" w:author="Jennifer Caisley" w:date="2022-07-02T10:22:00Z">
                  <w:rPr>
                    <w:sz w:val="24"/>
                  </w:rPr>
                </w:rPrChange>
              </w:rPr>
              <w:t xml:space="preserve"> expansion</w:t>
            </w:r>
          </w:p>
        </w:tc>
      </w:tr>
    </w:tbl>
    <w:p w14:paraId="53D005F6" w14:textId="7664A1C0" w:rsidR="007F3266" w:rsidRPr="00D3604F" w:rsidRDefault="007F3266" w:rsidP="00133947">
      <w:pPr>
        <w:rPr>
          <w:color w:val="009999"/>
          <w:sz w:val="32"/>
          <w:lang w:val="en-US"/>
          <w:rPrChange w:id="735" w:author="Jennifer Caisley" w:date="2022-07-02T10:22:00Z">
            <w:rPr>
              <w:color w:val="009999"/>
              <w:sz w:val="32"/>
            </w:rPr>
          </w:rPrChange>
        </w:rPr>
      </w:pPr>
    </w:p>
    <w:p w14:paraId="460493C2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36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36EAB996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37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224AB5F4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3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6E93FC52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39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4BBFFFA8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40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190F68BA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41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24F73C17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42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2C394D45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4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5AB29C0F" w14:textId="77777777" w:rsidR="00B736F0" w:rsidRPr="00D3604F" w:rsidRDefault="00B736F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44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171360B2" w14:textId="2D748D38" w:rsidR="007372BD" w:rsidRPr="00D3604F" w:rsidRDefault="00DA6E2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45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color w:val="009999"/>
          <w:sz w:val="32"/>
          <w:lang w:val="en-US"/>
          <w:rPrChange w:id="746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lastRenderedPageBreak/>
        <w:t xml:space="preserve">Eine 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  <w:rPrChange w:id="747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Anrufanzeige</w:t>
      </w:r>
      <w:proofErr w:type="spellEnd"/>
      <w:r w:rsidRPr="00D3604F">
        <w:rPr>
          <w:rFonts w:ascii="Calibri" w:hAnsi="Calibri" w:cs="Calibri"/>
          <w:b/>
          <w:color w:val="009999"/>
          <w:sz w:val="32"/>
          <w:lang w:val="en-US"/>
          <w:rPrChange w:id="74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  <w:rPrChange w:id="749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color w:val="009999"/>
          <w:sz w:val="32"/>
          <w:lang w:val="en-US"/>
          <w:rPrChange w:id="750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  <w:rPrChange w:id="751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Suchnetzwerk</w:t>
      </w:r>
      <w:proofErr w:type="spellEnd"/>
    </w:p>
    <w:p w14:paraId="6BE6229A" w14:textId="6C58FC88" w:rsidR="008B2EFC" w:rsidRPr="00D3604F" w:rsidRDefault="008B2EFC" w:rsidP="008B2EFC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52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color w:val="009999"/>
          <w:sz w:val="32"/>
          <w:lang w:val="en-US"/>
          <w:rPrChange w:id="75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A </w:t>
      </w:r>
      <w:ins w:id="754" w:author="Jennifer Caisley" w:date="2022-07-01T19:45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755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C</w:t>
        </w:r>
      </w:ins>
      <w:del w:id="756" w:author="Jennifer Caisley" w:date="2022-07-01T19:45:00Z">
        <w:r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757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c</w:delText>
        </w:r>
      </w:del>
      <w:r w:rsidRPr="00D3604F">
        <w:rPr>
          <w:rFonts w:ascii="Calibri" w:hAnsi="Calibri" w:cs="Calibri"/>
          <w:b/>
          <w:color w:val="009999"/>
          <w:sz w:val="32"/>
          <w:lang w:val="en-US"/>
          <w:rPrChange w:id="75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all </w:t>
      </w:r>
      <w:del w:id="759" w:author="Jennifer Caisley" w:date="2022-07-01T19:45:00Z">
        <w:r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760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 xml:space="preserve">display </w:delText>
        </w:r>
      </w:del>
      <w:ins w:id="761" w:author="Jennifer Caisley" w:date="2022-07-01T19:45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762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 xml:space="preserve">Ad </w:t>
        </w:r>
      </w:ins>
      <w:r w:rsidRPr="00D3604F">
        <w:rPr>
          <w:rFonts w:ascii="Calibri" w:hAnsi="Calibri" w:cs="Calibri"/>
          <w:b/>
          <w:color w:val="009999"/>
          <w:sz w:val="32"/>
          <w:lang w:val="en-US"/>
          <w:rPrChange w:id="76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in the </w:t>
      </w:r>
      <w:ins w:id="764" w:author="Jennifer Caisley" w:date="2022-07-01T19:45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765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S</w:t>
        </w:r>
      </w:ins>
      <w:del w:id="766" w:author="Jennifer Caisley" w:date="2022-07-01T19:45:00Z">
        <w:r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767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s</w:delText>
        </w:r>
      </w:del>
      <w:r w:rsidRPr="00D3604F">
        <w:rPr>
          <w:rFonts w:ascii="Calibri" w:hAnsi="Calibri" w:cs="Calibri"/>
          <w:b/>
          <w:color w:val="009999"/>
          <w:sz w:val="32"/>
          <w:lang w:val="en-US"/>
          <w:rPrChange w:id="76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earch </w:t>
      </w:r>
      <w:ins w:id="769" w:author="Jennifer Caisley" w:date="2022-07-01T19:45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770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N</w:t>
        </w:r>
      </w:ins>
      <w:del w:id="771" w:author="Jennifer Caisley" w:date="2022-07-01T19:45:00Z">
        <w:r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772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n</w:delText>
        </w:r>
      </w:del>
      <w:r w:rsidRPr="00D3604F">
        <w:rPr>
          <w:rFonts w:ascii="Calibri" w:hAnsi="Calibri" w:cs="Calibri"/>
          <w:b/>
          <w:color w:val="009999"/>
          <w:sz w:val="32"/>
          <w:lang w:val="en-US"/>
          <w:rPrChange w:id="77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etwork</w:t>
      </w:r>
    </w:p>
    <w:p w14:paraId="6B5A6712" w14:textId="77777777" w:rsidR="008B2EFC" w:rsidRPr="00D3604F" w:rsidRDefault="008B2EF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774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5D7150D9" w14:textId="27A88AFC" w:rsidR="007372BD" w:rsidRPr="00D3604F" w:rsidRDefault="00762528" w:rsidP="00B736F0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3604F">
        <w:rPr>
          <w:noProof/>
          <w:lang w:val="en-US"/>
          <w:rPrChange w:id="775" w:author="Jennifer Caisley" w:date="2022-07-02T10:22:00Z">
            <w:rPr>
              <w:noProof/>
            </w:rPr>
          </w:rPrChange>
        </w:rPr>
        <w:drawing>
          <wp:inline distT="0" distB="0" distL="0" distR="0" wp14:anchorId="57AFE6D1" wp14:editId="1236CCF3">
            <wp:extent cx="4972656" cy="3432048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65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79E9" w14:textId="77777777" w:rsidR="007372BD" w:rsidRPr="00D3604F" w:rsidRDefault="007372BD" w:rsidP="007372BD">
      <w:pPr>
        <w:rPr>
          <w:lang w:val="en-US"/>
        </w:rPr>
      </w:pPr>
    </w:p>
    <w:p w14:paraId="10A57986" w14:textId="06C8E765" w:rsidR="007372BD" w:rsidRPr="00D3604F" w:rsidRDefault="003174F3" w:rsidP="008B2EFC">
      <w:pPr>
        <w:pStyle w:val="Legende-Tabelle4"/>
        <w:tabs>
          <w:tab w:val="left" w:pos="7140"/>
        </w:tabs>
        <w:rPr>
          <w:rFonts w:ascii="Calibri" w:hAnsi="Calibri" w:cs="Calibri"/>
          <w:b/>
          <w:bCs/>
          <w:color w:val="009999"/>
          <w:sz w:val="32"/>
          <w:lang w:val="en-US"/>
          <w:rPrChange w:id="77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7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User-Interface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7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eines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7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Google Ads-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8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Kontos</w:t>
      </w:r>
      <w:proofErr w:type="spellEnd"/>
      <w:r w:rsidR="008B2EFC" w:rsidRPr="00D3604F">
        <w:rPr>
          <w:rFonts w:ascii="Calibri" w:hAnsi="Calibri" w:cs="Calibri"/>
          <w:b/>
          <w:bCs/>
          <w:color w:val="009999"/>
          <w:sz w:val="32"/>
          <w:lang w:val="en-US"/>
          <w:rPrChange w:id="78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ab/>
      </w:r>
    </w:p>
    <w:p w14:paraId="0F2CC917" w14:textId="31BCB50B" w:rsidR="008B2EFC" w:rsidRPr="00D3604F" w:rsidRDefault="008B2EFC" w:rsidP="008B2EF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78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8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User </w:t>
      </w:r>
      <w:ins w:id="784" w:author="Jennifer Caisley" w:date="2022-07-01T19:45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785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I</w:t>
        </w:r>
      </w:ins>
      <w:del w:id="786" w:author="Jennifer Caisley" w:date="2022-07-01T19:45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787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i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8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nterface of a Google Ads </w:t>
      </w:r>
      <w:ins w:id="789" w:author="Jennifer Caisley" w:date="2022-07-01T19:45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790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A</w:t>
        </w:r>
      </w:ins>
      <w:del w:id="791" w:author="Jennifer Caisley" w:date="2022-07-01T19:45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792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a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9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ccount</w:t>
      </w:r>
    </w:p>
    <w:p w14:paraId="2C06DF0F" w14:textId="420766C4" w:rsidR="00E3796E" w:rsidRPr="00D3604F" w:rsidRDefault="003174F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3604F">
        <w:rPr>
          <w:noProof/>
          <w:lang w:val="en-US"/>
          <w:rPrChange w:id="794" w:author="Jennifer Caisley" w:date="2022-07-02T10:22:00Z">
            <w:rPr>
              <w:noProof/>
            </w:rPr>
          </w:rPrChange>
        </w:rPr>
        <w:drawing>
          <wp:inline distT="0" distB="0" distL="0" distR="0" wp14:anchorId="30FE3390" wp14:editId="59E46D96">
            <wp:extent cx="4172369" cy="2800350"/>
            <wp:effectExtent l="0" t="0" r="0" b="0"/>
            <wp:docPr id="5" name="image4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 descr="Graphical user interface, application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191" cy="280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DEE57" w14:textId="77777777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80D5818" w14:textId="633AC2A8" w:rsidR="007372BD" w:rsidRPr="00D3604F" w:rsidRDefault="00EF75C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79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9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Start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9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einer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9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79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neuen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80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80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Kampagne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80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80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80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Ads Manager von Google Ads</w:t>
      </w:r>
    </w:p>
    <w:p w14:paraId="32AA8854" w14:textId="57244B07" w:rsidR="00262E57" w:rsidRPr="00D3604F" w:rsidRDefault="00790D6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80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del w:id="806" w:author="Jennifer Caisley" w:date="2022-07-01T19:45:00Z">
        <w:r w:rsidRPr="00D3604F" w:rsidDel="00790D69">
          <w:rPr>
            <w:noProof/>
            <w:lang w:val="en-US"/>
            <w:rPrChange w:id="807" w:author="Jennifer Caisley" w:date="2022-07-02T10:22:00Z">
              <w:rPr>
                <w:noProof/>
              </w:rPr>
            </w:rPrChange>
          </w:rPr>
          <w:drawing>
            <wp:anchor distT="0" distB="0" distL="0" distR="0" simplePos="0" relativeHeight="251665408" behindDoc="0" locked="0" layoutInCell="1" allowOverlap="1" wp14:anchorId="05ED1CC0" wp14:editId="7EDB2CCD">
              <wp:simplePos x="0" y="0"/>
              <wp:positionH relativeFrom="margin">
                <wp:posOffset>50800</wp:posOffset>
              </wp:positionH>
              <wp:positionV relativeFrom="paragraph">
                <wp:posOffset>721995</wp:posOffset>
              </wp:positionV>
              <wp:extent cx="4968240" cy="4358640"/>
              <wp:effectExtent l="0" t="0" r="3810" b="3810"/>
              <wp:wrapTopAndBottom/>
              <wp:docPr id="7" name="image5.jpeg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5.jpeg" descr="Graphical user interface, application&#10;&#10;Description automatically generated"/>
                      <pic:cNvPicPr/>
                    </pic:nvPicPr>
                    <pic:blipFill>
                      <a:blip r:embed="rId2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68240" cy="4358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808" w:author="Jennifer Caisley" w:date="2022-07-01T19:45:00Z">
        <w:r w:rsidRPr="00D3604F">
          <w:rPr>
            <w:noProof/>
            <w:lang w:val="en-US"/>
            <w:rPrChange w:id="809" w:author="Jennifer Caisley" w:date="2022-07-02T10:22:00Z">
              <w:rPr>
                <w:noProof/>
              </w:rPr>
            </w:rPrChange>
          </w:rPr>
          <w:drawing>
            <wp:anchor distT="0" distB="0" distL="0" distR="0" simplePos="0" relativeHeight="251692032" behindDoc="0" locked="0" layoutInCell="1" allowOverlap="1" wp14:anchorId="0E024736" wp14:editId="4FA43C34">
              <wp:simplePos x="0" y="0"/>
              <wp:positionH relativeFrom="margin">
                <wp:posOffset>50800</wp:posOffset>
              </wp:positionH>
              <wp:positionV relativeFrom="paragraph">
                <wp:posOffset>721995</wp:posOffset>
              </wp:positionV>
              <wp:extent cx="4968240" cy="4358640"/>
              <wp:effectExtent l="0" t="0" r="3810" b="3810"/>
              <wp:wrapTopAndBottom/>
              <wp:docPr id="1" name="image5.jpeg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5.jpeg" descr="Graphical user interface, application&#10;&#10;Description automatically generated"/>
                      <pic:cNvPicPr/>
                    </pic:nvPicPr>
                    <pic:blipFill>
                      <a:blip r:embed="rId2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68240" cy="4358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del w:id="810" w:author="Jennifer Caisley" w:date="2022-07-01T19:45:00Z">
        <w:r w:rsidR="00262E57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811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 xml:space="preserve">Start </w:delText>
        </w:r>
      </w:del>
      <w:ins w:id="812" w:author="Jennifer Caisley" w:date="2022-07-01T19:45:00Z">
        <w:r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813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 xml:space="preserve">Launching </w:t>
        </w:r>
      </w:ins>
      <w:r w:rsidR="00262E57" w:rsidRPr="00D3604F">
        <w:rPr>
          <w:rFonts w:ascii="Calibri" w:hAnsi="Calibri" w:cs="Calibri"/>
          <w:b/>
          <w:bCs/>
          <w:color w:val="009999"/>
          <w:sz w:val="32"/>
          <w:lang w:val="en-US"/>
          <w:rPrChange w:id="81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a </w:t>
      </w:r>
      <w:ins w:id="815" w:author="Jennifer Caisley" w:date="2022-07-01T19:45:00Z">
        <w:r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816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N</w:t>
        </w:r>
      </w:ins>
      <w:del w:id="817" w:author="Jennifer Caisley" w:date="2022-07-01T19:45:00Z">
        <w:r w:rsidR="00262E57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818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n</w:delText>
        </w:r>
      </w:del>
      <w:r w:rsidR="00262E57" w:rsidRPr="00D3604F">
        <w:rPr>
          <w:rFonts w:ascii="Calibri" w:hAnsi="Calibri" w:cs="Calibri"/>
          <w:b/>
          <w:bCs/>
          <w:color w:val="009999"/>
          <w:sz w:val="32"/>
          <w:lang w:val="en-US"/>
          <w:rPrChange w:id="81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ew </w:t>
      </w:r>
      <w:ins w:id="820" w:author="Jennifer Caisley" w:date="2022-07-01T19:45:00Z">
        <w:r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821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C</w:t>
        </w:r>
      </w:ins>
      <w:del w:id="822" w:author="Jennifer Caisley" w:date="2022-07-01T19:45:00Z">
        <w:r w:rsidR="00262E57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823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c</w:delText>
        </w:r>
      </w:del>
      <w:r w:rsidR="00262E57" w:rsidRPr="00D3604F">
        <w:rPr>
          <w:rFonts w:ascii="Calibri" w:hAnsi="Calibri" w:cs="Calibri"/>
          <w:b/>
          <w:bCs/>
          <w:color w:val="009999"/>
          <w:sz w:val="32"/>
          <w:lang w:val="en-US"/>
          <w:rPrChange w:id="82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ampaign in </w:t>
      </w:r>
      <w:del w:id="825" w:author="Jennifer Caisley" w:date="2022-07-01T19:45:00Z">
        <w:r w:rsidR="00262E57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826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 xml:space="preserve">the Ads Manager of </w:delText>
        </w:r>
      </w:del>
      <w:r w:rsidR="00262E57" w:rsidRPr="00D3604F">
        <w:rPr>
          <w:rFonts w:ascii="Calibri" w:hAnsi="Calibri" w:cs="Calibri"/>
          <w:b/>
          <w:bCs/>
          <w:color w:val="009999"/>
          <w:sz w:val="32"/>
          <w:lang w:val="en-US"/>
          <w:rPrChange w:id="82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Google Ads</w:t>
      </w:r>
      <w:ins w:id="828" w:author="Jennifer Caisley" w:date="2022-07-01T19:45:00Z">
        <w:r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82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’ Ad Manager</w:t>
        </w:r>
      </w:ins>
    </w:p>
    <w:p w14:paraId="71E9672D" w14:textId="296C5CBD" w:rsidR="007372BD" w:rsidRPr="00D3604F" w:rsidRDefault="00137253" w:rsidP="007372BD">
      <w:pPr>
        <w:rPr>
          <w:b/>
          <w:bCs/>
          <w:color w:val="009999"/>
          <w:sz w:val="32"/>
          <w:szCs w:val="20"/>
          <w:lang w:val="en-US"/>
          <w:rPrChange w:id="830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  <w:proofErr w:type="spellStart"/>
      <w:r w:rsidRPr="00D3604F">
        <w:rPr>
          <w:b/>
          <w:bCs/>
          <w:color w:val="009999"/>
          <w:sz w:val="32"/>
          <w:szCs w:val="20"/>
          <w:lang w:val="en-US"/>
          <w:rPrChange w:id="831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Auswahl</w:t>
      </w:r>
      <w:proofErr w:type="spellEnd"/>
      <w:r w:rsidRPr="00D3604F">
        <w:rPr>
          <w:b/>
          <w:bCs/>
          <w:color w:val="009999"/>
          <w:sz w:val="32"/>
          <w:szCs w:val="20"/>
          <w:lang w:val="en-US"/>
          <w:rPrChange w:id="832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des </w:t>
      </w:r>
      <w:proofErr w:type="spellStart"/>
      <w:r w:rsidRPr="00D3604F">
        <w:rPr>
          <w:b/>
          <w:bCs/>
          <w:color w:val="009999"/>
          <w:sz w:val="32"/>
          <w:szCs w:val="20"/>
          <w:lang w:val="en-US"/>
          <w:rPrChange w:id="833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Kampagnenziels</w:t>
      </w:r>
      <w:proofErr w:type="spellEnd"/>
      <w:r w:rsidRPr="00D3604F">
        <w:rPr>
          <w:b/>
          <w:bCs/>
          <w:color w:val="009999"/>
          <w:sz w:val="32"/>
          <w:szCs w:val="20"/>
          <w:lang w:val="en-US"/>
          <w:rPrChange w:id="834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und -</w:t>
      </w:r>
      <w:proofErr w:type="spellStart"/>
      <w:r w:rsidRPr="00D3604F">
        <w:rPr>
          <w:b/>
          <w:bCs/>
          <w:color w:val="009999"/>
          <w:sz w:val="32"/>
          <w:szCs w:val="20"/>
          <w:lang w:val="en-US"/>
          <w:rPrChange w:id="835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typs</w:t>
      </w:r>
      <w:proofErr w:type="spellEnd"/>
      <w:r w:rsidRPr="00D3604F">
        <w:rPr>
          <w:b/>
          <w:bCs/>
          <w:color w:val="009999"/>
          <w:sz w:val="32"/>
          <w:szCs w:val="20"/>
          <w:lang w:val="en-US"/>
          <w:rPrChange w:id="836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</w:t>
      </w:r>
      <w:proofErr w:type="spellStart"/>
      <w:r w:rsidRPr="00D3604F">
        <w:rPr>
          <w:b/>
          <w:bCs/>
          <w:color w:val="009999"/>
          <w:sz w:val="32"/>
          <w:szCs w:val="20"/>
          <w:lang w:val="en-US"/>
          <w:rPrChange w:id="837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im</w:t>
      </w:r>
      <w:proofErr w:type="spellEnd"/>
      <w:r w:rsidRPr="00D3604F">
        <w:rPr>
          <w:b/>
          <w:bCs/>
          <w:color w:val="009999"/>
          <w:sz w:val="32"/>
          <w:szCs w:val="20"/>
          <w:lang w:val="en-US"/>
          <w:rPrChange w:id="838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Ad Manager von Google Ads</w:t>
      </w:r>
    </w:p>
    <w:p w14:paraId="3853BEB0" w14:textId="15C799C4" w:rsidR="009900C1" w:rsidRPr="00D3604F" w:rsidRDefault="009900C1" w:rsidP="009900C1">
      <w:pPr>
        <w:rPr>
          <w:b/>
          <w:bCs/>
          <w:color w:val="009999"/>
          <w:sz w:val="32"/>
          <w:szCs w:val="20"/>
          <w:lang w:val="en-US"/>
          <w:rPrChange w:id="839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  <w:r w:rsidRPr="00D3604F">
        <w:rPr>
          <w:b/>
          <w:bCs/>
          <w:color w:val="009999"/>
          <w:sz w:val="32"/>
          <w:szCs w:val="20"/>
          <w:lang w:val="en-US"/>
          <w:rPrChange w:id="840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Selecti</w:t>
      </w:r>
      <w:ins w:id="841" w:author="Jennifer Caisley" w:date="2022-07-02T10:21:00Z">
        <w:r w:rsidR="001F02AF" w:rsidRPr="00D3604F">
          <w:rPr>
            <w:b/>
            <w:bCs/>
            <w:color w:val="009999"/>
            <w:sz w:val="32"/>
            <w:szCs w:val="20"/>
            <w:lang w:val="en-US"/>
            <w:rPrChange w:id="842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ng</w:t>
        </w:r>
      </w:ins>
      <w:del w:id="843" w:author="Jennifer Caisley" w:date="2022-07-02T10:21:00Z">
        <w:r w:rsidRPr="00D3604F" w:rsidDel="001F02AF">
          <w:rPr>
            <w:b/>
            <w:bCs/>
            <w:color w:val="009999"/>
            <w:sz w:val="32"/>
            <w:szCs w:val="20"/>
            <w:lang w:val="en-US"/>
            <w:rPrChange w:id="844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on of</w:delText>
        </w:r>
      </w:del>
      <w:r w:rsidRPr="00D3604F">
        <w:rPr>
          <w:b/>
          <w:bCs/>
          <w:color w:val="009999"/>
          <w:sz w:val="32"/>
          <w:szCs w:val="20"/>
          <w:lang w:val="en-US"/>
          <w:rPrChange w:id="845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the </w:t>
      </w:r>
      <w:ins w:id="846" w:author="Jennifer Caisley" w:date="2022-07-01T19:46:00Z">
        <w:r w:rsidR="00790D69" w:rsidRPr="00D3604F">
          <w:rPr>
            <w:b/>
            <w:bCs/>
            <w:color w:val="009999"/>
            <w:sz w:val="32"/>
            <w:szCs w:val="20"/>
            <w:lang w:val="en-US"/>
            <w:rPrChange w:id="847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C</w:t>
        </w:r>
      </w:ins>
      <w:del w:id="848" w:author="Jennifer Caisley" w:date="2022-07-01T19:46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849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c</w:delText>
        </w:r>
      </w:del>
      <w:r w:rsidRPr="00D3604F">
        <w:rPr>
          <w:b/>
          <w:bCs/>
          <w:color w:val="009999"/>
          <w:sz w:val="32"/>
          <w:szCs w:val="20"/>
          <w:lang w:val="en-US"/>
          <w:rPrChange w:id="850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ampaign </w:t>
      </w:r>
      <w:ins w:id="851" w:author="Jennifer Caisley" w:date="2022-07-01T19:46:00Z">
        <w:r w:rsidR="00790D69" w:rsidRPr="00D3604F">
          <w:rPr>
            <w:b/>
            <w:bCs/>
            <w:color w:val="009999"/>
            <w:sz w:val="32"/>
            <w:szCs w:val="20"/>
            <w:lang w:val="en-US"/>
            <w:rPrChange w:id="852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T</w:t>
        </w:r>
      </w:ins>
      <w:del w:id="853" w:author="Jennifer Caisley" w:date="2022-07-01T19:46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854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t</w:delText>
        </w:r>
      </w:del>
      <w:r w:rsidRPr="00D3604F">
        <w:rPr>
          <w:b/>
          <w:bCs/>
          <w:color w:val="009999"/>
          <w:sz w:val="32"/>
          <w:szCs w:val="20"/>
          <w:lang w:val="en-US"/>
          <w:rPrChange w:id="855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arget and </w:t>
      </w:r>
      <w:del w:id="856" w:author="Jennifer Caisley" w:date="2022-07-01T19:46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857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t</w:delText>
        </w:r>
      </w:del>
      <w:ins w:id="858" w:author="Jennifer Caisley" w:date="2022-07-01T19:46:00Z">
        <w:r w:rsidR="00790D69" w:rsidRPr="00D3604F">
          <w:rPr>
            <w:b/>
            <w:bCs/>
            <w:color w:val="009999"/>
            <w:sz w:val="32"/>
            <w:szCs w:val="20"/>
            <w:lang w:val="en-US"/>
            <w:rPrChange w:id="859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T</w:t>
        </w:r>
      </w:ins>
      <w:r w:rsidRPr="00D3604F">
        <w:rPr>
          <w:b/>
          <w:bCs/>
          <w:color w:val="009999"/>
          <w:sz w:val="32"/>
          <w:szCs w:val="20"/>
          <w:lang w:val="en-US"/>
          <w:rPrChange w:id="860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ype in </w:t>
      </w:r>
      <w:del w:id="861" w:author="Jennifer Caisley" w:date="2022-07-01T19:46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862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 xml:space="preserve">the </w:delText>
        </w:r>
      </w:del>
      <w:r w:rsidRPr="00D3604F">
        <w:rPr>
          <w:b/>
          <w:bCs/>
          <w:color w:val="009999"/>
          <w:sz w:val="32"/>
          <w:szCs w:val="20"/>
          <w:lang w:val="en-US"/>
          <w:rPrChange w:id="863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Google Ads</w:t>
      </w:r>
      <w:ins w:id="864" w:author="Jennifer Caisley" w:date="2022-07-01T19:46:00Z">
        <w:r w:rsidR="00790D69" w:rsidRPr="00D3604F">
          <w:rPr>
            <w:b/>
            <w:bCs/>
            <w:color w:val="009999"/>
            <w:sz w:val="32"/>
            <w:szCs w:val="20"/>
            <w:lang w:val="en-US"/>
            <w:rPrChange w:id="865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’</w:t>
        </w:r>
      </w:ins>
      <w:r w:rsidRPr="00D3604F">
        <w:rPr>
          <w:b/>
          <w:bCs/>
          <w:color w:val="009999"/>
          <w:sz w:val="32"/>
          <w:szCs w:val="20"/>
          <w:lang w:val="en-US"/>
          <w:rPrChange w:id="866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Ad Manager</w:t>
      </w:r>
    </w:p>
    <w:p w14:paraId="3D2E823F" w14:textId="77777777" w:rsidR="009900C1" w:rsidRPr="00D3604F" w:rsidRDefault="009900C1" w:rsidP="007372BD">
      <w:pPr>
        <w:rPr>
          <w:b/>
          <w:bCs/>
          <w:color w:val="009999"/>
          <w:sz w:val="32"/>
          <w:szCs w:val="20"/>
          <w:lang w:val="en-US"/>
          <w:rPrChange w:id="867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07AD5646" w14:textId="1FD37F04" w:rsidR="00137253" w:rsidRPr="00D3604F" w:rsidRDefault="00137253" w:rsidP="007372BD">
      <w:pPr>
        <w:rPr>
          <w:b/>
          <w:bCs/>
          <w:color w:val="009999"/>
          <w:sz w:val="32"/>
          <w:szCs w:val="20"/>
          <w:lang w:val="en-US"/>
          <w:rPrChange w:id="868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  <w:r w:rsidRPr="00D3604F">
        <w:rPr>
          <w:noProof/>
          <w:lang w:val="en-US"/>
          <w:rPrChange w:id="869" w:author="Jennifer Caisley" w:date="2022-07-02T10:22:00Z">
            <w:rPr>
              <w:noProof/>
            </w:rPr>
          </w:rPrChange>
        </w:rPr>
        <w:lastRenderedPageBreak/>
        <w:drawing>
          <wp:inline distT="0" distB="0" distL="0" distR="0" wp14:anchorId="0FBC9027" wp14:editId="70D9D8EB">
            <wp:extent cx="4560426" cy="4132361"/>
            <wp:effectExtent l="0" t="0" r="0" b="0"/>
            <wp:docPr id="9" name="image6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 descr="Graphical user interface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75" cy="413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6651" w14:textId="77777777" w:rsidR="00F54B9F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0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0B45FF4F" w14:textId="77777777" w:rsidR="00F54B9F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1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613E972C" w14:textId="77777777" w:rsidR="00F54B9F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2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0D938177" w14:textId="77777777" w:rsidR="00F54B9F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4B48E4C1" w14:textId="77777777" w:rsidR="00F54B9F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4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34B7FC7D" w14:textId="77777777" w:rsidR="00F54B9F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5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5F125541" w14:textId="77777777" w:rsidR="00F54B9F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6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67A337A3" w14:textId="77777777" w:rsidR="00F54B9F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7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54C9DF60" w14:textId="682E4DB1" w:rsidR="009900C1" w:rsidRPr="00D3604F" w:rsidRDefault="00F54B9F" w:rsidP="009900C1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87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  <w:r w:rsidRPr="00D3604F">
        <w:rPr>
          <w:noProof/>
          <w:lang w:val="en-US"/>
          <w:rPrChange w:id="879" w:author="Jennifer Caisley" w:date="2022-07-02T10:22:00Z">
            <w:rPr>
              <w:noProof/>
            </w:rPr>
          </w:rPrChange>
        </w:rPr>
        <w:lastRenderedPageBreak/>
        <w:drawing>
          <wp:anchor distT="0" distB="0" distL="0" distR="0" simplePos="0" relativeHeight="251667456" behindDoc="0" locked="0" layoutInCell="1" allowOverlap="1" wp14:anchorId="45B38710" wp14:editId="49530E63">
            <wp:simplePos x="0" y="0"/>
            <wp:positionH relativeFrom="margin">
              <wp:align>left</wp:align>
            </wp:positionH>
            <wp:positionV relativeFrom="paragraph">
              <wp:posOffset>1271905</wp:posOffset>
            </wp:positionV>
            <wp:extent cx="4227195" cy="3952875"/>
            <wp:effectExtent l="0" t="0" r="1905" b="9525"/>
            <wp:wrapTopAndBottom/>
            <wp:docPr id="11" name="image7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 descr="Graphical user interface, text, application, email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54004" w:rsidRPr="00D3604F">
        <w:rPr>
          <w:rFonts w:ascii="Calibri" w:hAnsi="Calibri" w:cs="Calibri"/>
          <w:b/>
          <w:color w:val="009999"/>
          <w:sz w:val="32"/>
          <w:lang w:val="en-US"/>
          <w:rPrChange w:id="880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Auswahl</w:t>
      </w:r>
      <w:proofErr w:type="spellEnd"/>
      <w:r w:rsidR="00A54004" w:rsidRPr="00D3604F">
        <w:rPr>
          <w:rFonts w:ascii="Calibri" w:hAnsi="Calibri" w:cs="Calibri"/>
          <w:b/>
          <w:color w:val="009999"/>
          <w:sz w:val="32"/>
          <w:lang w:val="en-US"/>
          <w:rPrChange w:id="881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der </w:t>
      </w:r>
      <w:proofErr w:type="spellStart"/>
      <w:r w:rsidR="00A54004" w:rsidRPr="00D3604F">
        <w:rPr>
          <w:rFonts w:ascii="Calibri" w:hAnsi="Calibri" w:cs="Calibri"/>
          <w:b/>
          <w:color w:val="009999"/>
          <w:sz w:val="32"/>
          <w:lang w:val="en-US"/>
          <w:rPrChange w:id="882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allgemeinen</w:t>
      </w:r>
      <w:proofErr w:type="spellEnd"/>
      <w:r w:rsidR="00A54004" w:rsidRPr="00D3604F">
        <w:rPr>
          <w:rFonts w:ascii="Calibri" w:hAnsi="Calibri" w:cs="Calibri"/>
          <w:b/>
          <w:color w:val="009999"/>
          <w:sz w:val="32"/>
          <w:lang w:val="en-US"/>
          <w:rPrChange w:id="88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</w:t>
      </w:r>
      <w:proofErr w:type="spellStart"/>
      <w:r w:rsidR="00A54004" w:rsidRPr="00D3604F">
        <w:rPr>
          <w:rFonts w:ascii="Calibri" w:hAnsi="Calibri" w:cs="Calibri"/>
          <w:b/>
          <w:color w:val="009999"/>
          <w:sz w:val="32"/>
          <w:lang w:val="en-US"/>
          <w:rPrChange w:id="884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Informationen</w:t>
      </w:r>
      <w:proofErr w:type="spellEnd"/>
      <w:r w:rsidR="00A54004" w:rsidRPr="00D3604F">
        <w:rPr>
          <w:rFonts w:ascii="Calibri" w:hAnsi="Calibri" w:cs="Calibri"/>
          <w:b/>
          <w:color w:val="009999"/>
          <w:sz w:val="32"/>
          <w:lang w:val="en-US"/>
          <w:rPrChange w:id="885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</w:t>
      </w:r>
      <w:proofErr w:type="spellStart"/>
      <w:r w:rsidR="00A54004" w:rsidRPr="00D3604F">
        <w:rPr>
          <w:rFonts w:ascii="Calibri" w:hAnsi="Calibri" w:cs="Calibri"/>
          <w:b/>
          <w:color w:val="009999"/>
          <w:sz w:val="32"/>
          <w:lang w:val="en-US"/>
          <w:rPrChange w:id="886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im</w:t>
      </w:r>
      <w:proofErr w:type="spellEnd"/>
      <w:r w:rsidR="00A54004" w:rsidRPr="00D3604F">
        <w:rPr>
          <w:rFonts w:ascii="Calibri" w:hAnsi="Calibri" w:cs="Calibri"/>
          <w:b/>
          <w:color w:val="009999"/>
          <w:sz w:val="32"/>
          <w:lang w:val="en-US"/>
          <w:rPrChange w:id="887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Ads Manager von Google Ads</w:t>
      </w:r>
      <w:r w:rsidRPr="00D3604F">
        <w:rPr>
          <w:rFonts w:ascii="Calibri" w:hAnsi="Calibri" w:cs="Calibri"/>
          <w:b/>
          <w:color w:val="009999"/>
          <w:sz w:val="32"/>
          <w:lang w:val="en-US"/>
          <w:rPrChange w:id="88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br/>
      </w:r>
      <w:del w:id="889" w:author="Jennifer Caisley" w:date="2022-07-01T19:46:00Z">
        <w:r w:rsidR="009900C1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890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Selection of</w:delText>
        </w:r>
      </w:del>
      <w:ins w:id="891" w:author="Jennifer Caisley" w:date="2022-07-01T19:46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892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Selecting</w:t>
        </w:r>
      </w:ins>
      <w:r w:rsidR="009900C1" w:rsidRPr="00D3604F">
        <w:rPr>
          <w:rFonts w:ascii="Calibri" w:hAnsi="Calibri" w:cs="Calibri"/>
          <w:b/>
          <w:color w:val="009999"/>
          <w:sz w:val="32"/>
          <w:lang w:val="en-US"/>
          <w:rPrChange w:id="89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the </w:t>
      </w:r>
      <w:ins w:id="894" w:author="Jennifer Caisley" w:date="2022-07-01T19:46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895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G</w:t>
        </w:r>
      </w:ins>
      <w:del w:id="896" w:author="Jennifer Caisley" w:date="2022-07-01T19:46:00Z">
        <w:r w:rsidR="009900C1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897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g</w:delText>
        </w:r>
      </w:del>
      <w:r w:rsidR="009900C1" w:rsidRPr="00D3604F">
        <w:rPr>
          <w:rFonts w:ascii="Calibri" w:hAnsi="Calibri" w:cs="Calibri"/>
          <w:b/>
          <w:color w:val="009999"/>
          <w:sz w:val="32"/>
          <w:lang w:val="en-US"/>
          <w:rPrChange w:id="89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eneral </w:t>
      </w:r>
      <w:ins w:id="899" w:author="Jennifer Caisley" w:date="2022-07-01T19:46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900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I</w:t>
        </w:r>
      </w:ins>
      <w:del w:id="901" w:author="Jennifer Caisley" w:date="2022-07-01T19:46:00Z">
        <w:r w:rsidR="009900C1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902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>i</w:delText>
        </w:r>
      </w:del>
      <w:r w:rsidR="009900C1" w:rsidRPr="00D3604F">
        <w:rPr>
          <w:rFonts w:ascii="Calibri" w:hAnsi="Calibri" w:cs="Calibri"/>
          <w:b/>
          <w:color w:val="009999"/>
          <w:sz w:val="32"/>
          <w:lang w:val="en-US"/>
          <w:rPrChange w:id="90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nformation in </w:t>
      </w:r>
      <w:del w:id="904" w:author="Jennifer Caisley" w:date="2022-07-01T19:46:00Z">
        <w:r w:rsidR="009900C1"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905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 xml:space="preserve">the Ads Manager of </w:delText>
        </w:r>
      </w:del>
      <w:r w:rsidR="009900C1" w:rsidRPr="00D3604F">
        <w:rPr>
          <w:rFonts w:ascii="Calibri" w:hAnsi="Calibri" w:cs="Calibri"/>
          <w:b/>
          <w:color w:val="009999"/>
          <w:sz w:val="32"/>
          <w:lang w:val="en-US"/>
          <w:rPrChange w:id="906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Google Ads</w:t>
      </w:r>
      <w:ins w:id="907" w:author="Jennifer Caisley" w:date="2022-07-01T19:46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908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’ Ads Manager</w:t>
        </w:r>
      </w:ins>
    </w:p>
    <w:p w14:paraId="313370B8" w14:textId="16B035E4" w:rsidR="009900C1" w:rsidRPr="00D3604F" w:rsidRDefault="009900C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909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2EF65D93" w14:textId="3A022FA5" w:rsidR="00A54004" w:rsidRPr="00D3604F" w:rsidRDefault="00A5400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910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</w:p>
    <w:p w14:paraId="0070C91A" w14:textId="64469104" w:rsidR="007372BD" w:rsidRPr="00D3604F" w:rsidRDefault="007372BD" w:rsidP="007372BD">
      <w:pPr>
        <w:rPr>
          <w:sz w:val="24"/>
          <w:lang w:val="en-US"/>
          <w:rPrChange w:id="911" w:author="Jennifer Caisley" w:date="2022-07-02T10:22:00Z">
            <w:rPr>
              <w:sz w:val="24"/>
            </w:rPr>
          </w:rPrChange>
        </w:rPr>
      </w:pPr>
    </w:p>
    <w:p w14:paraId="47A42581" w14:textId="77777777" w:rsidR="00EF0FEF" w:rsidRPr="00D3604F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72F0A71" w14:textId="77777777" w:rsidR="00EF0FEF" w:rsidRPr="00D3604F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4EA7F88" w14:textId="77777777" w:rsidR="00EF0FEF" w:rsidRPr="00D3604F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6B0B040" w14:textId="77777777" w:rsidR="00EF0FEF" w:rsidRPr="00D3604F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5D34D20" w14:textId="77777777" w:rsidR="00EF0FEF" w:rsidRPr="00D3604F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85543E7" w14:textId="77777777" w:rsidR="00EF0FEF" w:rsidRPr="00D3604F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6DB9C33" w14:textId="77777777" w:rsidR="00EF0FEF" w:rsidRPr="00D3604F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7EAE684" w14:textId="77777777" w:rsidR="00EF0FEF" w:rsidRPr="00D3604F" w:rsidRDefault="00EF0F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B3B9296" w14:textId="0C2B59CE" w:rsidR="007372BD" w:rsidRPr="00D3604F" w:rsidRDefault="00EF0FEF" w:rsidP="00EF0F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91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1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Auswahl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1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der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1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Ausrichtung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1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und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1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Zielgruppen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1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1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2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Ads Manager</w:t>
      </w:r>
    </w:p>
    <w:p w14:paraId="629A6681" w14:textId="6539902D" w:rsidR="005B6498" w:rsidRPr="00D3604F" w:rsidRDefault="005B6498" w:rsidP="00EF0FEF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92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del w:id="922" w:author="Jennifer Caisley" w:date="2022-07-01T19:47:00Z">
        <w:r w:rsidRPr="00D3604F" w:rsidDel="00790D69">
          <w:rPr>
            <w:noProof/>
            <w:lang w:val="en-US"/>
            <w:rPrChange w:id="923" w:author="Jennifer Caisley" w:date="2022-07-02T10:22:00Z">
              <w:rPr>
                <w:noProof/>
              </w:rPr>
            </w:rPrChange>
          </w:rPr>
          <w:drawing>
            <wp:anchor distT="0" distB="0" distL="0" distR="0" simplePos="0" relativeHeight="251669504" behindDoc="0" locked="0" layoutInCell="1" allowOverlap="1" wp14:anchorId="033AB9A8" wp14:editId="65F529A4">
              <wp:simplePos x="0" y="0"/>
              <wp:positionH relativeFrom="margin">
                <wp:align>left</wp:align>
              </wp:positionH>
              <wp:positionV relativeFrom="paragraph">
                <wp:posOffset>548005</wp:posOffset>
              </wp:positionV>
              <wp:extent cx="4971356" cy="4864608"/>
              <wp:effectExtent l="0" t="0" r="1270" b="0"/>
              <wp:wrapTopAndBottom/>
              <wp:docPr id="13" name="image8.jpeg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image8.jpeg" descr="Graphical user interface, text, application, email&#10;&#10;Description automatically generated"/>
                      <pic:cNvPicPr/>
                    </pic:nvPicPr>
                    <pic:blipFill>
                      <a:blip r:embed="rId2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1356" cy="48646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92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 xml:space="preserve">Selection </w:delText>
        </w:r>
      </w:del>
      <w:ins w:id="925" w:author="Jennifer Caisley" w:date="2022-07-01T19:47:00Z">
        <w:r w:rsidR="00790D69" w:rsidRPr="00D3604F">
          <w:rPr>
            <w:noProof/>
            <w:lang w:val="en-US"/>
            <w:rPrChange w:id="926" w:author="Jennifer Caisley" w:date="2022-07-02T10:22:00Z">
              <w:rPr>
                <w:noProof/>
              </w:rPr>
            </w:rPrChange>
          </w:rPr>
          <w:drawing>
            <wp:anchor distT="0" distB="0" distL="0" distR="0" simplePos="0" relativeHeight="251694080" behindDoc="0" locked="0" layoutInCell="1" allowOverlap="1" wp14:anchorId="3DDEBD33" wp14:editId="250D31B5">
              <wp:simplePos x="0" y="0"/>
              <wp:positionH relativeFrom="margin">
                <wp:align>left</wp:align>
              </wp:positionH>
              <wp:positionV relativeFrom="paragraph">
                <wp:posOffset>548005</wp:posOffset>
              </wp:positionV>
              <wp:extent cx="4971356" cy="4864608"/>
              <wp:effectExtent l="0" t="0" r="1270" b="0"/>
              <wp:wrapTopAndBottom/>
              <wp:docPr id="2" name="image8.jpeg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image8.jpeg" descr="Graphical user interface, text, application, email&#10;&#10;Description automatically generated"/>
                      <pic:cNvPicPr/>
                    </pic:nvPicPr>
                    <pic:blipFill>
                      <a:blip r:embed="rId2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1356" cy="48646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927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Selecting T</w:t>
        </w:r>
      </w:ins>
      <w:del w:id="928" w:author="Jennifer Caisley" w:date="2022-07-01T19:47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92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of t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3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argeting and </w:t>
      </w:r>
      <w:ins w:id="931" w:author="Jennifer Caisley" w:date="2022-07-01T19:47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932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T</w:t>
        </w:r>
      </w:ins>
      <w:del w:id="933" w:author="Jennifer Caisley" w:date="2022-07-01T19:47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93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t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3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arget </w:t>
      </w:r>
      <w:ins w:id="936" w:author="Jennifer Caisley" w:date="2022-07-01T19:47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937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G</w:t>
        </w:r>
      </w:ins>
      <w:del w:id="938" w:author="Jennifer Caisley" w:date="2022-07-01T19:47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93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g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4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roups in</w:t>
      </w:r>
      <w:ins w:id="941" w:author="Jennifer Caisley" w:date="2022-07-01T19:47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942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 xml:space="preserve"> the</w:t>
        </w:r>
      </w:ins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4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Ads Manager</w:t>
      </w:r>
    </w:p>
    <w:p w14:paraId="37736FC0" w14:textId="5B657F76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0D3088E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CE966FD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BF756AD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F5DD321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BD18BAA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8368CDF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AFE1AFC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2B7612A" w14:textId="77777777" w:rsidR="00292154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292EF97" w14:textId="094B5A37" w:rsidR="007372BD" w:rsidRPr="00D3604F" w:rsidRDefault="0029215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94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4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Auswahl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4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der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4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Gebotsstrategie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4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4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5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Ads Manager von Google Ads</w:t>
      </w:r>
    </w:p>
    <w:p w14:paraId="2FF92C5E" w14:textId="16F32C45" w:rsidR="005B6498" w:rsidRPr="00D3604F" w:rsidRDefault="005B6498" w:rsidP="005B6498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95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del w:id="952" w:author="Jennifer Caisley" w:date="2022-07-01T19:47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953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Selection of</w:delText>
        </w:r>
      </w:del>
      <w:ins w:id="954" w:author="Jennifer Caisley" w:date="2022-07-01T19:47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955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Selecting</w:t>
        </w:r>
      </w:ins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5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the </w:t>
      </w:r>
      <w:ins w:id="957" w:author="Jennifer Caisley" w:date="2022-07-01T19:47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958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B</w:t>
        </w:r>
      </w:ins>
      <w:del w:id="959" w:author="Jennifer Caisley" w:date="2022-07-01T19:47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960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b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6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idding </w:t>
      </w:r>
      <w:ins w:id="962" w:author="Jennifer Caisley" w:date="2022-07-01T19:47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963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S</w:t>
        </w:r>
      </w:ins>
      <w:del w:id="964" w:author="Jennifer Caisley" w:date="2022-07-01T19:47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965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s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6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trategy in </w:t>
      </w:r>
      <w:del w:id="967" w:author="Jennifer Caisley" w:date="2022-07-01T19:47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968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 xml:space="preserve">the Ads Manager of 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96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Google Ads</w:t>
      </w:r>
      <w:ins w:id="970" w:author="Jennifer Caisley" w:date="2022-07-01T19:47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971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’ Ads Manager</w:t>
        </w:r>
      </w:ins>
    </w:p>
    <w:p w14:paraId="2AD09718" w14:textId="77777777" w:rsidR="005B6498" w:rsidRPr="00D3604F" w:rsidRDefault="005B649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97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39FE61B3" w14:textId="469079DD" w:rsidR="007372BD" w:rsidRPr="00D3604F" w:rsidRDefault="00292154" w:rsidP="0029215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97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noProof/>
          <w:lang w:val="en-US"/>
          <w:rPrChange w:id="974" w:author="Jennifer Caisley" w:date="2022-07-02T10:22:00Z">
            <w:rPr>
              <w:noProof/>
            </w:rPr>
          </w:rPrChange>
        </w:rPr>
        <w:drawing>
          <wp:inline distT="0" distB="0" distL="0" distR="0" wp14:anchorId="032EAFC9" wp14:editId="311A76CE">
            <wp:extent cx="4971356" cy="4864608"/>
            <wp:effectExtent l="0" t="0" r="0" b="0"/>
            <wp:docPr id="15" name="image9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 descr="Graphical user interface, text, application, email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56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F4CE" w14:textId="77777777" w:rsidR="007372BD" w:rsidRPr="00D3604F" w:rsidRDefault="007372BD" w:rsidP="007372BD">
      <w:pPr>
        <w:rPr>
          <w:sz w:val="24"/>
          <w:lang w:val="en-US"/>
        </w:rPr>
      </w:pPr>
    </w:p>
    <w:p w14:paraId="203F25C1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30613EA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03FED76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617BD3B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4F3771A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49FA5821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23722307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319FD49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BA9B095" w14:textId="77777777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31A6871" w14:textId="4B081504" w:rsidR="007372BD" w:rsidRPr="00D3604F" w:rsidRDefault="00F02F3D" w:rsidP="007372BD">
      <w:pPr>
        <w:rPr>
          <w:b/>
          <w:bCs/>
          <w:color w:val="009999"/>
          <w:sz w:val="32"/>
          <w:szCs w:val="20"/>
          <w:lang w:val="en-US"/>
          <w:rPrChange w:id="975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  <w:proofErr w:type="spellStart"/>
      <w:r w:rsidRPr="00D3604F">
        <w:rPr>
          <w:b/>
          <w:bCs/>
          <w:color w:val="009999"/>
          <w:sz w:val="32"/>
          <w:szCs w:val="20"/>
          <w:lang w:val="en-US"/>
          <w:rPrChange w:id="976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Einrichtung</w:t>
      </w:r>
      <w:proofErr w:type="spellEnd"/>
      <w:r w:rsidRPr="00D3604F">
        <w:rPr>
          <w:b/>
          <w:bCs/>
          <w:color w:val="009999"/>
          <w:sz w:val="32"/>
          <w:szCs w:val="20"/>
          <w:lang w:val="en-US"/>
          <w:rPrChange w:id="977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der </w:t>
      </w:r>
      <w:proofErr w:type="spellStart"/>
      <w:r w:rsidRPr="00D3604F">
        <w:rPr>
          <w:b/>
          <w:bCs/>
          <w:color w:val="009999"/>
          <w:sz w:val="32"/>
          <w:szCs w:val="20"/>
          <w:lang w:val="en-US"/>
          <w:rPrChange w:id="978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Anzeigengruppen</w:t>
      </w:r>
      <w:r w:rsidR="00B27D97" w:rsidRPr="00D3604F">
        <w:rPr>
          <w:b/>
          <w:bCs/>
          <w:color w:val="009999"/>
          <w:sz w:val="32"/>
          <w:szCs w:val="20"/>
          <w:lang w:val="en-US"/>
          <w:rPrChange w:id="979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im</w:t>
      </w:r>
      <w:proofErr w:type="spellEnd"/>
      <w:r w:rsidR="00B27D97" w:rsidRPr="00D3604F">
        <w:rPr>
          <w:b/>
          <w:bCs/>
          <w:color w:val="009999"/>
          <w:sz w:val="32"/>
          <w:szCs w:val="20"/>
          <w:lang w:val="en-US"/>
          <w:rPrChange w:id="980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Ads Manager von Google Ads (2)</w:t>
      </w:r>
    </w:p>
    <w:p w14:paraId="57622547" w14:textId="3F9953EA" w:rsidR="005B6498" w:rsidRPr="00D3604F" w:rsidRDefault="005B6498" w:rsidP="005B6498">
      <w:pPr>
        <w:rPr>
          <w:b/>
          <w:bCs/>
          <w:color w:val="009999"/>
          <w:sz w:val="32"/>
          <w:szCs w:val="20"/>
          <w:lang w:val="en-US"/>
          <w:rPrChange w:id="981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  <w:r w:rsidRPr="00D3604F">
        <w:rPr>
          <w:b/>
          <w:bCs/>
          <w:color w:val="009999"/>
          <w:sz w:val="32"/>
          <w:szCs w:val="20"/>
          <w:lang w:val="en-US"/>
          <w:rPrChange w:id="982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Setting </w:t>
      </w:r>
      <w:ins w:id="983" w:author="Jennifer Caisley" w:date="2022-07-01T19:48:00Z">
        <w:r w:rsidR="00790D69" w:rsidRPr="00D3604F">
          <w:rPr>
            <w:b/>
            <w:bCs/>
            <w:color w:val="009999"/>
            <w:sz w:val="32"/>
            <w:szCs w:val="20"/>
            <w:lang w:val="en-US"/>
            <w:rPrChange w:id="984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U</w:t>
        </w:r>
      </w:ins>
      <w:del w:id="985" w:author="Jennifer Caisley" w:date="2022-07-01T19:48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986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u</w:delText>
        </w:r>
      </w:del>
      <w:r w:rsidRPr="00D3604F">
        <w:rPr>
          <w:b/>
          <w:bCs/>
          <w:color w:val="009999"/>
          <w:sz w:val="32"/>
          <w:szCs w:val="20"/>
          <w:lang w:val="en-US"/>
          <w:rPrChange w:id="987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p </w:t>
      </w:r>
      <w:del w:id="988" w:author="Jennifer Caisley" w:date="2022-07-01T19:48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989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the a</w:delText>
        </w:r>
      </w:del>
      <w:ins w:id="990" w:author="Jennifer Caisley" w:date="2022-07-01T19:48:00Z">
        <w:r w:rsidR="00790D69" w:rsidRPr="00D3604F">
          <w:rPr>
            <w:b/>
            <w:bCs/>
            <w:color w:val="009999"/>
            <w:sz w:val="32"/>
            <w:szCs w:val="20"/>
            <w:lang w:val="en-US"/>
            <w:rPrChange w:id="991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A</w:t>
        </w:r>
      </w:ins>
      <w:r w:rsidRPr="00D3604F">
        <w:rPr>
          <w:b/>
          <w:bCs/>
          <w:color w:val="009999"/>
          <w:sz w:val="32"/>
          <w:szCs w:val="20"/>
          <w:lang w:val="en-US"/>
          <w:rPrChange w:id="992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d </w:t>
      </w:r>
      <w:ins w:id="993" w:author="Jennifer Caisley" w:date="2022-07-01T19:48:00Z">
        <w:r w:rsidR="00790D69" w:rsidRPr="00D3604F">
          <w:rPr>
            <w:b/>
            <w:bCs/>
            <w:color w:val="009999"/>
            <w:sz w:val="32"/>
            <w:szCs w:val="20"/>
            <w:lang w:val="en-US"/>
            <w:rPrChange w:id="994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G</w:t>
        </w:r>
      </w:ins>
      <w:del w:id="995" w:author="Jennifer Caisley" w:date="2022-07-01T19:48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996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>g</w:delText>
        </w:r>
      </w:del>
      <w:r w:rsidRPr="00D3604F">
        <w:rPr>
          <w:b/>
          <w:bCs/>
          <w:color w:val="009999"/>
          <w:sz w:val="32"/>
          <w:szCs w:val="20"/>
          <w:lang w:val="en-US"/>
          <w:rPrChange w:id="997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roups in </w:t>
      </w:r>
      <w:del w:id="998" w:author="Jennifer Caisley" w:date="2022-07-01T19:48:00Z">
        <w:r w:rsidRPr="00D3604F" w:rsidDel="00790D69">
          <w:rPr>
            <w:b/>
            <w:bCs/>
            <w:color w:val="009999"/>
            <w:sz w:val="32"/>
            <w:szCs w:val="20"/>
            <w:lang w:val="en-US"/>
            <w:rPrChange w:id="999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delText xml:space="preserve">the Ads Manager of </w:delText>
        </w:r>
      </w:del>
      <w:r w:rsidRPr="00D3604F">
        <w:rPr>
          <w:b/>
          <w:bCs/>
          <w:color w:val="009999"/>
          <w:sz w:val="32"/>
          <w:szCs w:val="20"/>
          <w:lang w:val="en-US"/>
          <w:rPrChange w:id="1000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>Google Ads</w:t>
      </w:r>
      <w:ins w:id="1001" w:author="Jennifer Caisley" w:date="2022-07-01T19:48:00Z">
        <w:r w:rsidR="00790D69" w:rsidRPr="00D3604F">
          <w:rPr>
            <w:b/>
            <w:bCs/>
            <w:color w:val="009999"/>
            <w:sz w:val="32"/>
            <w:szCs w:val="20"/>
            <w:lang w:val="en-US"/>
            <w:rPrChange w:id="1002" w:author="Jennifer Caisley" w:date="2022-07-02T10:22:00Z">
              <w:rPr>
                <w:b/>
                <w:bCs/>
                <w:color w:val="009999"/>
                <w:sz w:val="32"/>
                <w:szCs w:val="20"/>
              </w:rPr>
            </w:rPrChange>
          </w:rPr>
          <w:t>’ Ads Manager</w:t>
        </w:r>
      </w:ins>
      <w:r w:rsidRPr="00D3604F">
        <w:rPr>
          <w:b/>
          <w:bCs/>
          <w:color w:val="009999"/>
          <w:sz w:val="32"/>
          <w:szCs w:val="20"/>
          <w:lang w:val="en-US"/>
          <w:rPrChange w:id="1003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  <w:t xml:space="preserve"> (2)</w:t>
      </w:r>
    </w:p>
    <w:p w14:paraId="101B0D54" w14:textId="77777777" w:rsidR="005B6498" w:rsidRPr="00D3604F" w:rsidRDefault="005B6498" w:rsidP="007372BD">
      <w:pPr>
        <w:rPr>
          <w:b/>
          <w:bCs/>
          <w:color w:val="009999"/>
          <w:sz w:val="32"/>
          <w:szCs w:val="20"/>
          <w:lang w:val="en-US"/>
          <w:rPrChange w:id="1004" w:author="Jennifer Caisley" w:date="2022-07-02T10:22:00Z">
            <w:rPr>
              <w:b/>
              <w:bCs/>
              <w:color w:val="009999"/>
              <w:sz w:val="32"/>
              <w:szCs w:val="20"/>
            </w:rPr>
          </w:rPrChange>
        </w:rPr>
      </w:pPr>
    </w:p>
    <w:p w14:paraId="692F85AF" w14:textId="5F28877A" w:rsidR="00F02F3D" w:rsidRPr="00D3604F" w:rsidRDefault="00F02F3D" w:rsidP="007372BD">
      <w:pPr>
        <w:rPr>
          <w:b/>
          <w:bCs/>
          <w:color w:val="009999"/>
          <w:sz w:val="32"/>
          <w:szCs w:val="20"/>
          <w:lang w:val="en-US"/>
          <w:rPrChange w:id="1005" w:author="Jennifer Caisley" w:date="2022-07-02T10:22:00Z">
            <w:rPr>
              <w:b/>
              <w:bCs/>
              <w:color w:val="009999"/>
              <w:sz w:val="32"/>
              <w:szCs w:val="20"/>
              <w:lang w:val="en-GB"/>
            </w:rPr>
          </w:rPrChange>
        </w:rPr>
      </w:pPr>
      <w:r w:rsidRPr="00D3604F">
        <w:rPr>
          <w:noProof/>
          <w:lang w:val="en-US"/>
          <w:rPrChange w:id="1006" w:author="Jennifer Caisley" w:date="2022-07-02T10:22:00Z">
            <w:rPr>
              <w:noProof/>
            </w:rPr>
          </w:rPrChange>
        </w:rPr>
        <w:drawing>
          <wp:inline distT="0" distB="0" distL="0" distR="0" wp14:anchorId="30E24BA8" wp14:editId="747D3AEE">
            <wp:extent cx="4971995" cy="4035552"/>
            <wp:effectExtent l="0" t="0" r="0" b="0"/>
            <wp:docPr id="23" name="image13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 descr="Graphical user interface, application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95" cy="40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7636" w14:textId="23F0E79F" w:rsidR="007372BD" w:rsidRPr="00D3604F" w:rsidRDefault="007372BD" w:rsidP="007372BD">
      <w:pPr>
        <w:rPr>
          <w:sz w:val="24"/>
          <w:lang w:val="en-US"/>
        </w:rPr>
      </w:pPr>
    </w:p>
    <w:p w14:paraId="7334FA8A" w14:textId="77777777" w:rsidR="007372BD" w:rsidRPr="00D3604F" w:rsidRDefault="007372BD" w:rsidP="007372BD">
      <w:pPr>
        <w:rPr>
          <w:color w:val="009999"/>
          <w:sz w:val="32"/>
          <w:lang w:val="en-US"/>
        </w:rPr>
      </w:pPr>
    </w:p>
    <w:p w14:paraId="739DEFE0" w14:textId="77777777" w:rsidR="00D73378" w:rsidRPr="00D3604F" w:rsidRDefault="00D7337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6B98B7F" w14:textId="77777777" w:rsidR="00D73378" w:rsidRPr="00D3604F" w:rsidRDefault="00D7337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08ED67B0" w14:textId="434BDBFD" w:rsidR="007372BD" w:rsidRPr="00D3604F" w:rsidRDefault="00D73378" w:rsidP="00D73378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1007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color w:val="009999"/>
          <w:sz w:val="32"/>
          <w:lang w:val="en-US"/>
          <w:rPrChange w:id="1008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lastRenderedPageBreak/>
        <w:t xml:space="preserve">Der Keyword Planner 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  <w:rPrChange w:id="1009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color w:val="009999"/>
          <w:sz w:val="32"/>
          <w:lang w:val="en-US"/>
          <w:rPrChange w:id="1010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 Ads Manager von Google Ads</w:t>
      </w:r>
    </w:p>
    <w:p w14:paraId="54CDFC78" w14:textId="51A31FF2" w:rsidR="004D3951" w:rsidRPr="00D3604F" w:rsidRDefault="004D3951" w:rsidP="00D73378">
      <w:pPr>
        <w:pStyle w:val="Legende-Tabelle4"/>
        <w:rPr>
          <w:rFonts w:ascii="Calibri" w:hAnsi="Calibri" w:cs="Calibri"/>
          <w:b/>
          <w:color w:val="009999"/>
          <w:sz w:val="32"/>
          <w:lang w:val="en-US"/>
          <w:rPrChange w:id="1011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</w:pPr>
      <w:r w:rsidRPr="00D3604F">
        <w:rPr>
          <w:noProof/>
          <w:lang w:val="en-US"/>
          <w:rPrChange w:id="1012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71552" behindDoc="0" locked="0" layoutInCell="1" allowOverlap="1" wp14:anchorId="1F533CFC" wp14:editId="223E487C">
            <wp:simplePos x="0" y="0"/>
            <wp:positionH relativeFrom="margin">
              <wp:posOffset>0</wp:posOffset>
            </wp:positionH>
            <wp:positionV relativeFrom="paragraph">
              <wp:posOffset>604520</wp:posOffset>
            </wp:positionV>
            <wp:extent cx="4971659" cy="4431792"/>
            <wp:effectExtent l="0" t="0" r="635" b="6985"/>
            <wp:wrapTopAndBottom/>
            <wp:docPr id="25" name="image14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jpeg" descr="Graphical user interface, application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59" cy="443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04F">
        <w:rPr>
          <w:rFonts w:ascii="Calibri" w:hAnsi="Calibri" w:cs="Calibri"/>
          <w:b/>
          <w:color w:val="009999"/>
          <w:sz w:val="32"/>
          <w:lang w:val="en-US"/>
          <w:rPrChange w:id="1013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 xml:space="preserve">The Keyword Planner in </w:t>
      </w:r>
      <w:del w:id="1014" w:author="Jennifer Caisley" w:date="2022-07-01T19:48:00Z">
        <w:r w:rsidRPr="00D3604F" w:rsidDel="00790D69">
          <w:rPr>
            <w:rFonts w:ascii="Calibri" w:hAnsi="Calibri" w:cs="Calibri"/>
            <w:b/>
            <w:color w:val="009999"/>
            <w:sz w:val="32"/>
            <w:lang w:val="en-US"/>
            <w:rPrChange w:id="1015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delText xml:space="preserve">the Ads Manager of </w:delText>
        </w:r>
      </w:del>
      <w:r w:rsidRPr="00D3604F">
        <w:rPr>
          <w:rFonts w:ascii="Calibri" w:hAnsi="Calibri" w:cs="Calibri"/>
          <w:b/>
          <w:color w:val="009999"/>
          <w:sz w:val="32"/>
          <w:lang w:val="en-US"/>
          <w:rPrChange w:id="1016" w:author="Jennifer Caisley" w:date="2022-07-02T10:22:00Z">
            <w:rPr>
              <w:rFonts w:ascii="Calibri" w:hAnsi="Calibri" w:cs="Calibri"/>
              <w:b/>
              <w:color w:val="009999"/>
              <w:sz w:val="32"/>
            </w:rPr>
          </w:rPrChange>
        </w:rPr>
        <w:t>Google Ads</w:t>
      </w:r>
      <w:ins w:id="1017" w:author="Jennifer Caisley" w:date="2022-07-01T19:48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  <w:rPrChange w:id="1018" w:author="Jennifer Caisley" w:date="2022-07-02T10:22:00Z">
              <w:rPr>
                <w:rFonts w:ascii="Calibri" w:hAnsi="Calibri" w:cs="Calibri"/>
                <w:b/>
                <w:color w:val="009999"/>
                <w:sz w:val="32"/>
              </w:rPr>
            </w:rPrChange>
          </w:rPr>
          <w:t>’ Ads Manager</w:t>
        </w:r>
      </w:ins>
    </w:p>
    <w:p w14:paraId="16AF8921" w14:textId="7F9A3E3A" w:rsidR="007372BD" w:rsidRPr="00D3604F" w:rsidRDefault="007372BD" w:rsidP="007372BD">
      <w:pPr>
        <w:rPr>
          <w:lang w:val="en-US"/>
        </w:rPr>
      </w:pPr>
    </w:p>
    <w:p w14:paraId="672C87AF" w14:textId="77777777" w:rsidR="007372BD" w:rsidRPr="00D3604F" w:rsidRDefault="007372BD" w:rsidP="007372BD">
      <w:pPr>
        <w:rPr>
          <w:lang w:val="en-US"/>
        </w:rPr>
      </w:pPr>
    </w:p>
    <w:p w14:paraId="51B6B92D" w14:textId="77777777" w:rsidR="00DD30CE" w:rsidRPr="00D3604F" w:rsidRDefault="00DD30C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1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05C77D27" w14:textId="77777777" w:rsidR="00F54B9F" w:rsidRPr="00D3604F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2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454E9109" w14:textId="77777777" w:rsidR="00F54B9F" w:rsidRPr="00D3604F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2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26827898" w14:textId="77777777" w:rsidR="00F54B9F" w:rsidRPr="00D3604F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2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55E39DA8" w14:textId="77777777" w:rsidR="00F54B9F" w:rsidRPr="00D3604F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2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3D9B0BFD" w14:textId="77777777" w:rsidR="00F54B9F" w:rsidRPr="00D3604F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2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125B3AEC" w14:textId="77777777" w:rsidR="00F54B9F" w:rsidRPr="00D3604F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2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29389B00" w14:textId="77777777" w:rsidR="00F54B9F" w:rsidRPr="00D3604F" w:rsidRDefault="00F54B9F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2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635C50AA" w14:textId="50F02E9A" w:rsidR="007372BD" w:rsidRPr="00D3604F" w:rsidRDefault="00DD30CE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2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2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Keyword-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2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Optionen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3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3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ändern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3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3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3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Ads Manager von Google Ads</w:t>
      </w:r>
    </w:p>
    <w:p w14:paraId="73466133" w14:textId="27FF5CEA" w:rsidR="00F5792E" w:rsidRPr="00D3604F" w:rsidRDefault="00F5792E" w:rsidP="00DD30CE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3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noProof/>
          <w:lang w:val="en-US"/>
          <w:rPrChange w:id="1036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73600" behindDoc="0" locked="0" layoutInCell="1" allowOverlap="1" wp14:anchorId="34F32B6E" wp14:editId="45713337">
            <wp:simplePos x="0" y="0"/>
            <wp:positionH relativeFrom="page">
              <wp:posOffset>935355</wp:posOffset>
            </wp:positionH>
            <wp:positionV relativeFrom="paragraph">
              <wp:posOffset>602615</wp:posOffset>
            </wp:positionV>
            <wp:extent cx="4421505" cy="4838700"/>
            <wp:effectExtent l="0" t="0" r="0" b="0"/>
            <wp:wrapTopAndBottom/>
            <wp:docPr id="27" name="image15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 descr="Graphical user interface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3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Chang</w:t>
      </w:r>
      <w:ins w:id="1038" w:author="Jennifer Caisley" w:date="2022-07-01T19:48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3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ing</w:t>
        </w:r>
      </w:ins>
      <w:del w:id="1040" w:author="Jennifer Caisley" w:date="2022-07-01T19:48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041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e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4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ins w:id="1043" w:author="Jennifer Caisley" w:date="2022-07-01T19:48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4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K</w:t>
        </w:r>
      </w:ins>
      <w:del w:id="1045" w:author="Jennifer Caisley" w:date="2022-07-01T19:48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046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k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4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eyword </w:t>
      </w:r>
      <w:ins w:id="1048" w:author="Jennifer Caisley" w:date="2022-07-01T19:48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4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O</w:t>
        </w:r>
      </w:ins>
      <w:del w:id="1050" w:author="Jennifer Caisley" w:date="2022-07-01T19:48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051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o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5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ptions in </w:t>
      </w:r>
      <w:del w:id="1053" w:author="Jennifer Caisley" w:date="2022-07-01T19:48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05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 xml:space="preserve">the Ads Manager of 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5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Google Ads</w:t>
      </w:r>
      <w:ins w:id="1056" w:author="Jennifer Caisley" w:date="2022-07-01T19:48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57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’ Ads Manager</w:t>
        </w:r>
      </w:ins>
    </w:p>
    <w:p w14:paraId="05D534C3" w14:textId="3A88260D" w:rsidR="007372BD" w:rsidRPr="00D3604F" w:rsidRDefault="002D7DC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5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5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Anzeige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6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6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6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6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Suchnetzwerk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6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6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mit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6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Sitelinks</w:t>
      </w:r>
    </w:p>
    <w:p w14:paraId="1D8BBD68" w14:textId="2C16B8BB" w:rsidR="00FA6E4C" w:rsidRPr="00D3604F" w:rsidRDefault="00FA6E4C" w:rsidP="00FA6E4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06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del w:id="1068" w:author="Jennifer Caisley" w:date="2022-07-01T19:49:00Z">
        <w:r w:rsidRPr="00D3604F" w:rsidDel="00790D69">
          <w:rPr>
            <w:noProof/>
            <w:lang w:val="en-US"/>
            <w:rPrChange w:id="1069" w:author="Jennifer Caisley" w:date="2022-07-02T10:22:00Z">
              <w:rPr>
                <w:noProof/>
              </w:rPr>
            </w:rPrChange>
          </w:rPr>
          <w:lastRenderedPageBreak/>
          <w:drawing>
            <wp:anchor distT="0" distB="0" distL="0" distR="0" simplePos="0" relativeHeight="251675648" behindDoc="0" locked="0" layoutInCell="1" allowOverlap="1" wp14:anchorId="2DE44106" wp14:editId="75EFD020">
              <wp:simplePos x="0" y="0"/>
              <wp:positionH relativeFrom="page">
                <wp:posOffset>841375</wp:posOffset>
              </wp:positionH>
              <wp:positionV relativeFrom="paragraph">
                <wp:posOffset>438785</wp:posOffset>
              </wp:positionV>
              <wp:extent cx="4974147" cy="2566416"/>
              <wp:effectExtent l="0" t="0" r="0" b="0"/>
              <wp:wrapTopAndBottom/>
              <wp:docPr id="29" name="image17.jpeg" descr="Graphical user interface, text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image17.jpeg" descr="Graphical user interface, text, application&#10;&#10;Description automatically generated"/>
                      <pic:cNvPicPr/>
                    </pic:nvPicPr>
                    <pic:blipFill>
                      <a:blip r:embed="rId2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4147" cy="25664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070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 xml:space="preserve">Display </w:delText>
        </w:r>
      </w:del>
      <w:ins w:id="1071" w:author="Jennifer Caisley" w:date="2022-07-01T19:49:00Z">
        <w:r w:rsidR="00790D69" w:rsidRPr="00D3604F">
          <w:rPr>
            <w:noProof/>
            <w:lang w:val="en-US"/>
            <w:rPrChange w:id="1072" w:author="Jennifer Caisley" w:date="2022-07-02T10:22:00Z">
              <w:rPr>
                <w:noProof/>
              </w:rPr>
            </w:rPrChange>
          </w:rPr>
          <w:drawing>
            <wp:anchor distT="0" distB="0" distL="0" distR="0" simplePos="0" relativeHeight="251696128" behindDoc="0" locked="0" layoutInCell="1" allowOverlap="1" wp14:anchorId="2EFABECB" wp14:editId="64763568">
              <wp:simplePos x="0" y="0"/>
              <wp:positionH relativeFrom="page">
                <wp:posOffset>841375</wp:posOffset>
              </wp:positionH>
              <wp:positionV relativeFrom="paragraph">
                <wp:posOffset>438785</wp:posOffset>
              </wp:positionV>
              <wp:extent cx="4974147" cy="2566416"/>
              <wp:effectExtent l="0" t="0" r="0" b="0"/>
              <wp:wrapTopAndBottom/>
              <wp:docPr id="3" name="image17.jpeg" descr="Graphical user interface, text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image17.jpeg" descr="Graphical user interface, text, application&#10;&#10;Description automatically generated"/>
                      <pic:cNvPicPr/>
                    </pic:nvPicPr>
                    <pic:blipFill>
                      <a:blip r:embed="rId2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4147" cy="25664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73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 xml:space="preserve">Ads </w:t>
        </w:r>
      </w:ins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7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in </w:t>
      </w:r>
      <w:ins w:id="1075" w:author="Jennifer Caisley" w:date="2022-07-01T19:49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76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 xml:space="preserve">a </w:t>
        </w:r>
      </w:ins>
      <w:del w:id="1077" w:author="Jennifer Caisley" w:date="2022-07-01T19:49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078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s</w:delText>
        </w:r>
      </w:del>
      <w:ins w:id="1079" w:author="Jennifer Caisley" w:date="2022-07-01T19:49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80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S</w:t>
        </w:r>
      </w:ins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8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earch </w:t>
      </w:r>
      <w:ins w:id="1082" w:author="Jennifer Caisley" w:date="2022-07-01T19:49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83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N</w:t>
        </w:r>
      </w:ins>
      <w:del w:id="1084" w:author="Jennifer Caisley" w:date="2022-07-01T19:49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085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n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8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etwork with </w:t>
      </w:r>
      <w:ins w:id="1087" w:author="Jennifer Caisley" w:date="2022-07-01T19:49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088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S</w:t>
        </w:r>
      </w:ins>
      <w:del w:id="1089" w:author="Jennifer Caisley" w:date="2022-07-01T19:49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090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s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09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itelinks</w:t>
      </w:r>
    </w:p>
    <w:p w14:paraId="7B19DA1A" w14:textId="52D256B9" w:rsidR="007372BD" w:rsidRPr="00D3604F" w:rsidRDefault="007372BD" w:rsidP="007372BD">
      <w:pPr>
        <w:rPr>
          <w:sz w:val="24"/>
          <w:lang w:val="en-US"/>
        </w:rPr>
      </w:pPr>
    </w:p>
    <w:p w14:paraId="29D1122E" w14:textId="3C2D0483" w:rsidR="007372BD" w:rsidRPr="00D3604F" w:rsidRDefault="002D7DCE" w:rsidP="007372BD">
      <w:pPr>
        <w:rPr>
          <w:b/>
          <w:bCs/>
          <w:color w:val="009999"/>
          <w:sz w:val="32"/>
          <w:szCs w:val="20"/>
          <w:lang w:val="en-US"/>
        </w:rPr>
      </w:pPr>
      <w:proofErr w:type="spellStart"/>
      <w:r w:rsidRPr="00D3604F">
        <w:rPr>
          <w:b/>
          <w:bCs/>
          <w:color w:val="009999"/>
          <w:sz w:val="32"/>
          <w:szCs w:val="20"/>
          <w:lang w:val="en-US"/>
        </w:rPr>
        <w:t>Erweiterung</w:t>
      </w:r>
      <w:proofErr w:type="spellEnd"/>
      <w:r w:rsidRPr="00D3604F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Pr="00D3604F">
        <w:rPr>
          <w:b/>
          <w:bCs/>
          <w:color w:val="009999"/>
          <w:sz w:val="32"/>
          <w:szCs w:val="20"/>
          <w:lang w:val="en-US"/>
        </w:rPr>
        <w:t>mit</w:t>
      </w:r>
      <w:proofErr w:type="spellEnd"/>
      <w:r w:rsidRPr="00D3604F"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 w:rsidRPr="00D3604F">
        <w:rPr>
          <w:b/>
          <w:bCs/>
          <w:color w:val="009999"/>
          <w:sz w:val="32"/>
          <w:szCs w:val="20"/>
          <w:lang w:val="en-US"/>
        </w:rPr>
        <w:t>Zusatzinformationen</w:t>
      </w:r>
      <w:proofErr w:type="spellEnd"/>
    </w:p>
    <w:p w14:paraId="096A9A9D" w14:textId="1C850889" w:rsidR="00147A81" w:rsidRPr="00D3604F" w:rsidRDefault="00147A81" w:rsidP="007372BD">
      <w:pPr>
        <w:rPr>
          <w:b/>
          <w:bCs/>
          <w:color w:val="009999"/>
          <w:sz w:val="32"/>
          <w:szCs w:val="20"/>
          <w:lang w:val="en-US"/>
        </w:rPr>
      </w:pPr>
      <w:r w:rsidRPr="00D3604F">
        <w:rPr>
          <w:noProof/>
          <w:lang w:val="en-US"/>
          <w:rPrChange w:id="1092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77696" behindDoc="0" locked="0" layoutInCell="1" allowOverlap="1" wp14:anchorId="4A7B1A42" wp14:editId="70D4625B">
            <wp:simplePos x="0" y="0"/>
            <wp:positionH relativeFrom="page">
              <wp:posOffset>902428</wp:posOffset>
            </wp:positionH>
            <wp:positionV relativeFrom="paragraph">
              <wp:posOffset>382905</wp:posOffset>
            </wp:positionV>
            <wp:extent cx="4976140" cy="1920239"/>
            <wp:effectExtent l="0" t="0" r="0" b="0"/>
            <wp:wrapTopAndBottom/>
            <wp:docPr id="31" name="image18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 descr="Graphical user interface, text, application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140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ins w:id="1093" w:author="Jennifer Caisley" w:date="2022-07-05T19:44:00Z">
        <w:r w:rsidR="00386056">
          <w:rPr>
            <w:b/>
            <w:bCs/>
            <w:color w:val="009999"/>
            <w:sz w:val="32"/>
            <w:szCs w:val="20"/>
            <w:lang w:val="en-US"/>
          </w:rPr>
          <w:t xml:space="preserve">Callout </w:t>
        </w:r>
      </w:ins>
      <w:r w:rsidRPr="00D3604F">
        <w:rPr>
          <w:b/>
          <w:bCs/>
          <w:color w:val="009999"/>
          <w:sz w:val="32"/>
          <w:szCs w:val="20"/>
          <w:lang w:val="en-US"/>
        </w:rPr>
        <w:t xml:space="preserve">Extension </w:t>
      </w:r>
      <w:del w:id="1094" w:author="Jennifer Caisley" w:date="2022-07-05T19:44:00Z">
        <w:r w:rsidRPr="00D3604F" w:rsidDel="00386056">
          <w:rPr>
            <w:b/>
            <w:bCs/>
            <w:color w:val="009999"/>
            <w:sz w:val="32"/>
            <w:szCs w:val="20"/>
            <w:lang w:val="en-US"/>
          </w:rPr>
          <w:delText xml:space="preserve">with </w:delText>
        </w:r>
      </w:del>
      <w:del w:id="1095" w:author="Jennifer Caisley" w:date="2022-07-01T19:49:00Z">
        <w:r w:rsidRPr="00D3604F" w:rsidDel="00790D69">
          <w:rPr>
            <w:b/>
            <w:bCs/>
            <w:color w:val="009999"/>
            <w:sz w:val="32"/>
            <w:szCs w:val="20"/>
            <w:lang w:val="en-US"/>
          </w:rPr>
          <w:delText>a</w:delText>
        </w:r>
      </w:del>
      <w:del w:id="1096" w:author="Jennifer Caisley" w:date="2022-07-05T19:44:00Z">
        <w:r w:rsidRPr="00D3604F" w:rsidDel="00386056">
          <w:rPr>
            <w:b/>
            <w:bCs/>
            <w:color w:val="009999"/>
            <w:sz w:val="32"/>
            <w:szCs w:val="20"/>
            <w:lang w:val="en-US"/>
          </w:rPr>
          <w:delText xml:space="preserve">dditional </w:delText>
        </w:r>
      </w:del>
      <w:del w:id="1097" w:author="Jennifer Caisley" w:date="2022-07-01T19:49:00Z">
        <w:r w:rsidRPr="00D3604F" w:rsidDel="00790D69">
          <w:rPr>
            <w:b/>
            <w:bCs/>
            <w:color w:val="009999"/>
            <w:sz w:val="32"/>
            <w:szCs w:val="20"/>
            <w:lang w:val="en-US"/>
          </w:rPr>
          <w:delText>i</w:delText>
        </w:r>
      </w:del>
      <w:del w:id="1098" w:author="Jennifer Caisley" w:date="2022-07-05T19:44:00Z">
        <w:r w:rsidRPr="00D3604F" w:rsidDel="00386056">
          <w:rPr>
            <w:b/>
            <w:bCs/>
            <w:color w:val="009999"/>
            <w:sz w:val="32"/>
            <w:szCs w:val="20"/>
            <w:lang w:val="en-US"/>
          </w:rPr>
          <w:delText>nformation</w:delText>
        </w:r>
      </w:del>
    </w:p>
    <w:p w14:paraId="54B33691" w14:textId="7C737FEF" w:rsidR="007372BD" w:rsidRPr="00D3604F" w:rsidRDefault="007372BD" w:rsidP="007372BD">
      <w:pPr>
        <w:rPr>
          <w:sz w:val="24"/>
          <w:lang w:val="en-US"/>
        </w:rPr>
      </w:pPr>
    </w:p>
    <w:p w14:paraId="6BD9B1B5" w14:textId="77777777" w:rsidR="002D7DCE" w:rsidRPr="00D3604F" w:rsidRDefault="002D7DCE" w:rsidP="007372BD">
      <w:pPr>
        <w:rPr>
          <w:sz w:val="24"/>
          <w:lang w:val="en-US"/>
        </w:rPr>
      </w:pPr>
    </w:p>
    <w:p w14:paraId="2541E873" w14:textId="66E0FD2C" w:rsidR="007372BD" w:rsidRPr="00D3604F" w:rsidRDefault="00E332E4" w:rsidP="00E332E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3604F">
        <w:rPr>
          <w:rFonts w:ascii="Calibri" w:hAnsi="Calibri" w:cs="Calibri"/>
          <w:b/>
          <w:color w:val="009999"/>
          <w:sz w:val="32"/>
          <w:lang w:val="en-US"/>
        </w:rPr>
        <w:t xml:space="preserve">Die 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</w:rPr>
        <w:t>Snippen-Erweiterungen</w:t>
      </w:r>
      <w:proofErr w:type="spellEnd"/>
    </w:p>
    <w:p w14:paraId="5EE35C26" w14:textId="2E08C3A5" w:rsidR="00147A81" w:rsidRPr="00D3604F" w:rsidRDefault="00147A81" w:rsidP="00E332E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3604F">
        <w:rPr>
          <w:noProof/>
          <w:lang w:val="en-US"/>
          <w:rPrChange w:id="1099" w:author="Jennifer Caisley" w:date="2022-07-02T10:22:00Z">
            <w:rPr>
              <w:noProof/>
            </w:rPr>
          </w:rPrChange>
        </w:rPr>
        <w:lastRenderedPageBreak/>
        <w:drawing>
          <wp:anchor distT="0" distB="0" distL="0" distR="0" simplePos="0" relativeHeight="251679744" behindDoc="0" locked="0" layoutInCell="1" allowOverlap="1" wp14:anchorId="1ADACC5E" wp14:editId="7918DAD2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4975327" cy="2139696"/>
            <wp:effectExtent l="0" t="0" r="0" b="0"/>
            <wp:wrapTopAndBottom/>
            <wp:docPr id="33" name="image19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 descr="Graphical user interface, text, application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27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del w:id="1100" w:author="Jennifer Caisley" w:date="2022-07-01T19:49:00Z">
        <w:r w:rsidRPr="00D3604F" w:rsidDel="00790D69">
          <w:rPr>
            <w:rFonts w:ascii="Calibri" w:hAnsi="Calibri" w:cs="Calibri"/>
            <w:b/>
            <w:color w:val="009999"/>
            <w:sz w:val="32"/>
            <w:lang w:val="en-US"/>
          </w:rPr>
          <w:delText xml:space="preserve">The </w:delText>
        </w:r>
      </w:del>
      <w:r w:rsidRPr="00D3604F">
        <w:rPr>
          <w:rFonts w:ascii="Calibri" w:hAnsi="Calibri" w:cs="Calibri"/>
          <w:b/>
          <w:color w:val="009999"/>
          <w:sz w:val="32"/>
          <w:lang w:val="en-US"/>
        </w:rPr>
        <w:t>Snippe</w:t>
      </w:r>
      <w:ins w:id="1101" w:author="Jennifer Caisley" w:date="2022-07-01T19:49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</w:rPr>
          <w:t>t</w:t>
        </w:r>
      </w:ins>
      <w:del w:id="1102" w:author="Jennifer Caisley" w:date="2022-07-01T19:49:00Z">
        <w:r w:rsidRPr="00D3604F" w:rsidDel="00790D69">
          <w:rPr>
            <w:rFonts w:ascii="Calibri" w:hAnsi="Calibri" w:cs="Calibri"/>
            <w:b/>
            <w:color w:val="009999"/>
            <w:sz w:val="32"/>
            <w:lang w:val="en-US"/>
          </w:rPr>
          <w:delText>n</w:delText>
        </w:r>
      </w:del>
      <w:r w:rsidRPr="00D3604F"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ins w:id="1103" w:author="Jennifer Caisley" w:date="2022-07-01T19:49:00Z">
        <w:r w:rsidR="00790D69" w:rsidRPr="00D3604F">
          <w:rPr>
            <w:rFonts w:ascii="Calibri" w:hAnsi="Calibri" w:cs="Calibri"/>
            <w:b/>
            <w:color w:val="009999"/>
            <w:sz w:val="32"/>
            <w:lang w:val="en-US"/>
          </w:rPr>
          <w:t>E</w:t>
        </w:r>
      </w:ins>
      <w:del w:id="1104" w:author="Jennifer Caisley" w:date="2022-07-01T19:49:00Z">
        <w:r w:rsidRPr="00D3604F" w:rsidDel="00790D69">
          <w:rPr>
            <w:rFonts w:ascii="Calibri" w:hAnsi="Calibri" w:cs="Calibri"/>
            <w:b/>
            <w:color w:val="009999"/>
            <w:sz w:val="32"/>
            <w:lang w:val="en-US"/>
          </w:rPr>
          <w:delText>e</w:delText>
        </w:r>
      </w:del>
      <w:r w:rsidRPr="00D3604F">
        <w:rPr>
          <w:rFonts w:ascii="Calibri" w:hAnsi="Calibri" w:cs="Calibri"/>
          <w:b/>
          <w:color w:val="009999"/>
          <w:sz w:val="32"/>
          <w:lang w:val="en-US"/>
        </w:rPr>
        <w:t>xtensions</w:t>
      </w:r>
    </w:p>
    <w:p w14:paraId="6C7F384D" w14:textId="77777777" w:rsidR="007372BD" w:rsidRPr="00D3604F" w:rsidRDefault="007372BD" w:rsidP="007372BD">
      <w:pPr>
        <w:rPr>
          <w:lang w:val="en-US"/>
        </w:rPr>
      </w:pPr>
    </w:p>
    <w:p w14:paraId="2628058F" w14:textId="1C8D35E5" w:rsidR="00147A81" w:rsidRPr="00D3604F" w:rsidRDefault="00957DA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>Preiserweiterungen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in den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>Anzeigen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(1)</w:t>
      </w:r>
      <w:r w:rsidR="00F54B9F" w:rsidRPr="00D3604F">
        <w:rPr>
          <w:rFonts w:ascii="Calibri" w:hAnsi="Calibri" w:cs="Calibri"/>
          <w:b/>
          <w:bCs/>
          <w:color w:val="009999"/>
          <w:sz w:val="32"/>
          <w:lang w:val="en-US"/>
        </w:rPr>
        <w:br/>
      </w:r>
      <w:r w:rsidR="00147A81" w:rsidRPr="00D3604F">
        <w:rPr>
          <w:noProof/>
          <w:lang w:val="en-US"/>
          <w:rPrChange w:id="1105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81792" behindDoc="0" locked="0" layoutInCell="1" allowOverlap="1" wp14:anchorId="0CE6CE32" wp14:editId="77845542">
            <wp:simplePos x="0" y="0"/>
            <wp:positionH relativeFrom="margin">
              <wp:align>left</wp:align>
            </wp:positionH>
            <wp:positionV relativeFrom="paragraph">
              <wp:posOffset>513080</wp:posOffset>
            </wp:positionV>
            <wp:extent cx="4238625" cy="1624965"/>
            <wp:effectExtent l="0" t="0" r="0" b="0"/>
            <wp:wrapTopAndBottom/>
            <wp:docPr id="35" name="image20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 descr="Graphical user interface, text, application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622" cy="162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A81" w:rsidRPr="00D3604F">
        <w:rPr>
          <w:rFonts w:ascii="Calibri" w:hAnsi="Calibri" w:cs="Calibri"/>
          <w:b/>
          <w:bCs/>
          <w:color w:val="009999"/>
          <w:sz w:val="32"/>
          <w:lang w:val="en-US"/>
        </w:rPr>
        <w:t xml:space="preserve">Price </w:t>
      </w:r>
      <w:ins w:id="1106" w:author="Jennifer Caisley" w:date="2022-07-01T19:50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</w:rPr>
          <w:t>E</w:t>
        </w:r>
      </w:ins>
      <w:del w:id="1107" w:author="Jennifer Caisley" w:date="2022-07-01T19:50:00Z">
        <w:r w:rsidR="00147A81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</w:rPr>
          <w:delText>e</w:delText>
        </w:r>
      </w:del>
      <w:r w:rsidR="00147A81" w:rsidRPr="00D3604F">
        <w:rPr>
          <w:rFonts w:ascii="Calibri" w:hAnsi="Calibri" w:cs="Calibri"/>
          <w:b/>
          <w:bCs/>
          <w:color w:val="009999"/>
          <w:sz w:val="32"/>
          <w:lang w:val="en-US"/>
        </w:rPr>
        <w:t xml:space="preserve">xtensions in </w:t>
      </w:r>
      <w:del w:id="1108" w:author="Jennifer Caisley" w:date="2022-07-02T10:21:00Z">
        <w:r w:rsidR="00147A81" w:rsidRPr="00D3604F" w:rsidDel="001F02AF">
          <w:rPr>
            <w:rFonts w:ascii="Calibri" w:hAnsi="Calibri" w:cs="Calibri"/>
            <w:b/>
            <w:bCs/>
            <w:color w:val="009999"/>
            <w:sz w:val="32"/>
            <w:lang w:val="en-US"/>
          </w:rPr>
          <w:delText xml:space="preserve">the </w:delText>
        </w:r>
      </w:del>
      <w:ins w:id="1109" w:author="Jennifer Caisley" w:date="2022-07-01T19:50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</w:rPr>
          <w:t>A</w:t>
        </w:r>
      </w:ins>
      <w:del w:id="1110" w:author="Jennifer Caisley" w:date="2022-07-01T19:50:00Z">
        <w:r w:rsidR="00147A81"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</w:rPr>
          <w:delText>a</w:delText>
        </w:r>
      </w:del>
      <w:r w:rsidR="00147A81" w:rsidRPr="00D3604F">
        <w:rPr>
          <w:rFonts w:ascii="Calibri" w:hAnsi="Calibri" w:cs="Calibri"/>
          <w:b/>
          <w:bCs/>
          <w:color w:val="009999"/>
          <w:sz w:val="32"/>
          <w:lang w:val="en-US"/>
        </w:rPr>
        <w:t>ds (1</w:t>
      </w:r>
      <w:ins w:id="1111" w:author="Jennifer Caisley" w:date="2022-07-01T19:50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</w:rPr>
          <w:t>)</w:t>
        </w:r>
      </w:ins>
    </w:p>
    <w:p w14:paraId="1C937AB6" w14:textId="4E47AD8B" w:rsidR="007372BD" w:rsidRPr="00D3604F" w:rsidRDefault="007372BD" w:rsidP="007372BD">
      <w:pPr>
        <w:rPr>
          <w:lang w:val="en-US"/>
          <w:rPrChange w:id="1112" w:author="Jennifer Caisley" w:date="2022-07-02T10:22:00Z">
            <w:rPr>
              <w:noProof/>
              <w:lang w:val="en-US"/>
            </w:rPr>
          </w:rPrChange>
        </w:rPr>
      </w:pPr>
    </w:p>
    <w:p w14:paraId="3998938A" w14:textId="671AFFDD" w:rsidR="007372BD" w:rsidRPr="00D3604F" w:rsidRDefault="00A1299C" w:rsidP="00A1299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>Preiserweiterungen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in den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>Anzeigen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 xml:space="preserve"> (2)</w:t>
      </w:r>
    </w:p>
    <w:p w14:paraId="3E06623F" w14:textId="2B84E649" w:rsidR="00147A81" w:rsidRPr="00D3604F" w:rsidRDefault="00147A81" w:rsidP="00A1299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3604F">
        <w:rPr>
          <w:noProof/>
          <w:lang w:val="en-US"/>
          <w:rPrChange w:id="1113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83840" behindDoc="0" locked="0" layoutInCell="1" allowOverlap="1" wp14:anchorId="5E49EAF9" wp14:editId="72239F9F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4968241" cy="1993392"/>
            <wp:effectExtent l="0" t="0" r="3810" b="6985"/>
            <wp:wrapTopAndBottom/>
            <wp:docPr id="37" name="image21.jpeg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 descr="Graphical user interface, text, application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 xml:space="preserve">Price </w:t>
      </w:r>
      <w:ins w:id="1114" w:author="Jennifer Caisley" w:date="2022-07-01T19:50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</w:rPr>
          <w:t>E</w:t>
        </w:r>
      </w:ins>
      <w:del w:id="1115" w:author="Jennifer Caisley" w:date="2022-07-01T19:50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</w:rPr>
          <w:delText>e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 xml:space="preserve">xtensions in </w:t>
      </w:r>
      <w:del w:id="1116" w:author="Jennifer Caisley" w:date="2022-07-02T10:21:00Z">
        <w:r w:rsidRPr="00D3604F" w:rsidDel="001F02AF">
          <w:rPr>
            <w:rFonts w:ascii="Calibri" w:hAnsi="Calibri" w:cs="Calibri"/>
            <w:b/>
            <w:bCs/>
            <w:color w:val="009999"/>
            <w:sz w:val="32"/>
            <w:lang w:val="en-US"/>
          </w:rPr>
          <w:delText xml:space="preserve">the </w:delText>
        </w:r>
      </w:del>
      <w:ins w:id="1117" w:author="Jennifer Caisley" w:date="2022-07-01T19:50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</w:rPr>
          <w:t>A</w:t>
        </w:r>
      </w:ins>
      <w:del w:id="1118" w:author="Jennifer Caisley" w:date="2022-07-01T19:50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</w:rPr>
          <w:delText>a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</w:rPr>
        <w:t>ds (2)</w:t>
      </w:r>
    </w:p>
    <w:p w14:paraId="2D60DA11" w14:textId="77777777" w:rsidR="007372BD" w:rsidRPr="00D3604F" w:rsidRDefault="007372BD" w:rsidP="007372BD">
      <w:pPr>
        <w:rPr>
          <w:sz w:val="24"/>
          <w:lang w:val="en-US"/>
        </w:rPr>
      </w:pPr>
    </w:p>
    <w:p w14:paraId="779A9C35" w14:textId="4D33CE7E" w:rsidR="007372BD" w:rsidRPr="00D3604F" w:rsidRDefault="003D23DB" w:rsidP="007372BD">
      <w:pPr>
        <w:rPr>
          <w:b/>
          <w:bCs/>
          <w:color w:val="009999"/>
          <w:sz w:val="32"/>
          <w:szCs w:val="20"/>
          <w:lang w:val="en-US"/>
        </w:rPr>
      </w:pPr>
      <w:proofErr w:type="spellStart"/>
      <w:r w:rsidRPr="00D3604F">
        <w:rPr>
          <w:b/>
          <w:bCs/>
          <w:color w:val="009999"/>
          <w:sz w:val="32"/>
          <w:szCs w:val="20"/>
          <w:lang w:val="en-US"/>
        </w:rPr>
        <w:t>Verkäuferbewertung</w:t>
      </w:r>
      <w:proofErr w:type="spellEnd"/>
    </w:p>
    <w:p w14:paraId="7725F72B" w14:textId="2483542A" w:rsidR="00147A81" w:rsidRPr="00D3604F" w:rsidRDefault="00147A81" w:rsidP="007372BD">
      <w:pPr>
        <w:rPr>
          <w:b/>
          <w:bCs/>
          <w:color w:val="009999"/>
          <w:sz w:val="32"/>
          <w:szCs w:val="20"/>
          <w:lang w:val="en-US"/>
        </w:rPr>
      </w:pPr>
      <w:r w:rsidRPr="00D3604F">
        <w:rPr>
          <w:noProof/>
          <w:lang w:val="en-US"/>
          <w:rPrChange w:id="1119" w:author="Jennifer Caisley" w:date="2022-07-02T10:22:00Z">
            <w:rPr>
              <w:noProof/>
            </w:rPr>
          </w:rPrChange>
        </w:rPr>
        <w:lastRenderedPageBreak/>
        <w:drawing>
          <wp:anchor distT="0" distB="0" distL="0" distR="0" simplePos="0" relativeHeight="251685888" behindDoc="0" locked="0" layoutInCell="1" allowOverlap="1" wp14:anchorId="5D8CCCB7" wp14:editId="3B6677BE">
            <wp:simplePos x="0" y="0"/>
            <wp:positionH relativeFrom="margin">
              <wp:align>left</wp:align>
            </wp:positionH>
            <wp:positionV relativeFrom="paragraph">
              <wp:posOffset>431165</wp:posOffset>
            </wp:positionV>
            <wp:extent cx="4968239" cy="1962912"/>
            <wp:effectExtent l="0" t="0" r="4445" b="0"/>
            <wp:wrapTopAndBottom/>
            <wp:docPr id="39" name="image22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 descr="Graphical user interface&#10;&#10;Description automatically generated with low confidenc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04F">
        <w:rPr>
          <w:b/>
          <w:bCs/>
          <w:color w:val="009999"/>
          <w:sz w:val="32"/>
          <w:szCs w:val="20"/>
          <w:lang w:val="en-US"/>
        </w:rPr>
        <w:t xml:space="preserve">Seller </w:t>
      </w:r>
      <w:ins w:id="1120" w:author="Jennifer Caisley" w:date="2022-07-01T19:50:00Z">
        <w:r w:rsidR="00790D69" w:rsidRPr="00D3604F">
          <w:rPr>
            <w:b/>
            <w:bCs/>
            <w:color w:val="009999"/>
            <w:sz w:val="32"/>
            <w:szCs w:val="20"/>
            <w:lang w:val="en-US"/>
          </w:rPr>
          <w:t>R</w:t>
        </w:r>
      </w:ins>
      <w:del w:id="1121" w:author="Jennifer Caisley" w:date="2022-07-01T19:50:00Z">
        <w:r w:rsidRPr="00D3604F" w:rsidDel="00790D69">
          <w:rPr>
            <w:b/>
            <w:bCs/>
            <w:color w:val="009999"/>
            <w:sz w:val="32"/>
            <w:szCs w:val="20"/>
            <w:lang w:val="en-US"/>
          </w:rPr>
          <w:delText>r</w:delText>
        </w:r>
      </w:del>
      <w:r w:rsidRPr="00D3604F">
        <w:rPr>
          <w:b/>
          <w:bCs/>
          <w:color w:val="009999"/>
          <w:sz w:val="32"/>
          <w:szCs w:val="20"/>
          <w:lang w:val="en-US"/>
        </w:rPr>
        <w:t>ating</w:t>
      </w:r>
    </w:p>
    <w:p w14:paraId="01679BE3" w14:textId="69A5EDEF" w:rsidR="007372BD" w:rsidRPr="00D3604F" w:rsidRDefault="007372BD" w:rsidP="007372BD">
      <w:pPr>
        <w:rPr>
          <w:sz w:val="24"/>
          <w:lang w:val="en-US"/>
        </w:rPr>
      </w:pPr>
    </w:p>
    <w:p w14:paraId="0AA8288E" w14:textId="3962D9BA" w:rsidR="00824D6B" w:rsidRPr="00D3604F" w:rsidRDefault="00824D6B" w:rsidP="007372BD">
      <w:pPr>
        <w:rPr>
          <w:color w:val="009999"/>
          <w:sz w:val="32"/>
          <w:lang w:val="en-US"/>
        </w:rPr>
      </w:pPr>
    </w:p>
    <w:p w14:paraId="204781AC" w14:textId="724679CD" w:rsidR="00F54B9F" w:rsidRPr="00D3604F" w:rsidRDefault="00F54B9F" w:rsidP="007372BD">
      <w:pPr>
        <w:rPr>
          <w:color w:val="009999"/>
          <w:sz w:val="32"/>
          <w:lang w:val="en-US"/>
        </w:rPr>
      </w:pPr>
    </w:p>
    <w:p w14:paraId="14BB90E8" w14:textId="7AB2C941" w:rsidR="00F54B9F" w:rsidRPr="00D3604F" w:rsidRDefault="00F54B9F" w:rsidP="007372BD">
      <w:pPr>
        <w:rPr>
          <w:color w:val="009999"/>
          <w:sz w:val="32"/>
          <w:lang w:val="en-US"/>
        </w:rPr>
      </w:pPr>
    </w:p>
    <w:p w14:paraId="37DFAC90" w14:textId="1AEBE429" w:rsidR="00F54B9F" w:rsidRPr="00D3604F" w:rsidRDefault="00F54B9F" w:rsidP="007372BD">
      <w:pPr>
        <w:rPr>
          <w:color w:val="009999"/>
          <w:sz w:val="32"/>
          <w:lang w:val="en-US"/>
        </w:rPr>
      </w:pPr>
    </w:p>
    <w:p w14:paraId="669CB62F" w14:textId="2506193E" w:rsidR="00F54B9F" w:rsidRPr="00D3604F" w:rsidRDefault="00F54B9F" w:rsidP="007372BD">
      <w:pPr>
        <w:rPr>
          <w:color w:val="009999"/>
          <w:sz w:val="32"/>
          <w:lang w:val="en-US"/>
        </w:rPr>
      </w:pPr>
    </w:p>
    <w:p w14:paraId="76033623" w14:textId="7440DC04" w:rsidR="00F54B9F" w:rsidRPr="00D3604F" w:rsidRDefault="00F54B9F" w:rsidP="007372BD">
      <w:pPr>
        <w:rPr>
          <w:color w:val="009999"/>
          <w:sz w:val="32"/>
          <w:lang w:val="en-US"/>
        </w:rPr>
      </w:pPr>
    </w:p>
    <w:p w14:paraId="774576AB" w14:textId="3EE669A5" w:rsidR="00F54B9F" w:rsidRPr="00D3604F" w:rsidRDefault="00F54B9F" w:rsidP="007372BD">
      <w:pPr>
        <w:rPr>
          <w:color w:val="009999"/>
          <w:sz w:val="32"/>
          <w:lang w:val="en-US"/>
        </w:rPr>
      </w:pPr>
    </w:p>
    <w:p w14:paraId="286FAB98" w14:textId="77777777" w:rsidR="00F54B9F" w:rsidRPr="00D3604F" w:rsidRDefault="00F54B9F" w:rsidP="007372BD">
      <w:pPr>
        <w:rPr>
          <w:color w:val="009999"/>
          <w:sz w:val="32"/>
          <w:lang w:val="en-US"/>
        </w:rPr>
      </w:pPr>
    </w:p>
    <w:p w14:paraId="2AF001F3" w14:textId="594E1E9C" w:rsidR="007372BD" w:rsidRPr="00D3604F" w:rsidRDefault="00AD56FD" w:rsidP="00AD56F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3604F">
        <w:rPr>
          <w:rFonts w:ascii="Calibri" w:hAnsi="Calibri" w:cs="Calibri"/>
          <w:b/>
          <w:color w:val="009999"/>
          <w:sz w:val="32"/>
          <w:lang w:val="en-US"/>
        </w:rPr>
        <w:t xml:space="preserve">Google Merchant Center </w:t>
      </w:r>
      <w:proofErr w:type="spellStart"/>
      <w:r w:rsidRPr="00D3604F">
        <w:rPr>
          <w:rFonts w:ascii="Calibri" w:hAnsi="Calibri" w:cs="Calibri"/>
          <w:b/>
          <w:color w:val="009999"/>
          <w:sz w:val="32"/>
          <w:lang w:val="en-US"/>
        </w:rPr>
        <w:t>Anmeldung</w:t>
      </w:r>
      <w:proofErr w:type="spellEnd"/>
    </w:p>
    <w:p w14:paraId="224E37F6" w14:textId="622BABD2" w:rsidR="006372AE" w:rsidRPr="00D3604F" w:rsidRDefault="006372AE" w:rsidP="00AD56F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3604F">
        <w:rPr>
          <w:rFonts w:ascii="Calibri" w:hAnsi="Calibri" w:cs="Calibri"/>
          <w:b/>
          <w:color w:val="009999"/>
          <w:sz w:val="32"/>
          <w:lang w:val="en-US"/>
        </w:rPr>
        <w:t xml:space="preserve">Google Merchant Center </w:t>
      </w:r>
      <w:ins w:id="1122" w:author="Jennifer Caisley" w:date="2022-07-05T18:19:00Z">
        <w:r w:rsidR="005E3212">
          <w:rPr>
            <w:rFonts w:ascii="Calibri" w:hAnsi="Calibri" w:cs="Calibri"/>
            <w:b/>
            <w:color w:val="009999"/>
            <w:sz w:val="32"/>
            <w:lang w:val="en-US"/>
          </w:rPr>
          <w:t>Registration</w:t>
        </w:r>
      </w:ins>
      <w:del w:id="1123" w:author="Jennifer Caisley" w:date="2022-07-05T18:19:00Z">
        <w:r w:rsidRPr="00D3604F" w:rsidDel="005E3212">
          <w:rPr>
            <w:rFonts w:ascii="Calibri" w:hAnsi="Calibri" w:cs="Calibri"/>
            <w:b/>
            <w:color w:val="009999"/>
            <w:sz w:val="32"/>
            <w:lang w:val="en-US"/>
          </w:rPr>
          <w:delText>Login</w:delText>
        </w:r>
      </w:del>
    </w:p>
    <w:p w14:paraId="54878FF5" w14:textId="0FE82903" w:rsidR="007372BD" w:rsidRPr="00D3604F" w:rsidRDefault="006372AE" w:rsidP="007372BD">
      <w:pPr>
        <w:rPr>
          <w:lang w:val="en-US"/>
        </w:rPr>
      </w:pPr>
      <w:r w:rsidRPr="00D3604F">
        <w:rPr>
          <w:noProof/>
          <w:lang w:val="en-US"/>
          <w:rPrChange w:id="1124" w:author="Jennifer Caisley" w:date="2022-07-02T10:22:00Z">
            <w:rPr>
              <w:noProof/>
            </w:rPr>
          </w:rPrChange>
        </w:rPr>
        <w:lastRenderedPageBreak/>
        <w:drawing>
          <wp:anchor distT="0" distB="0" distL="0" distR="0" simplePos="0" relativeHeight="251687936" behindDoc="0" locked="0" layoutInCell="1" allowOverlap="1" wp14:anchorId="0C4C913E" wp14:editId="05BECF86">
            <wp:simplePos x="0" y="0"/>
            <wp:positionH relativeFrom="margin">
              <wp:posOffset>-85725</wp:posOffset>
            </wp:positionH>
            <wp:positionV relativeFrom="paragraph">
              <wp:posOffset>182880</wp:posOffset>
            </wp:positionV>
            <wp:extent cx="4971008" cy="5474208"/>
            <wp:effectExtent l="0" t="0" r="1270" b="0"/>
            <wp:wrapTopAndBottom/>
            <wp:docPr id="43" name="image24.jpeg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 descr="Graphical user interface, text, application, email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008" cy="547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A8B2F" w14:textId="52CA94D6" w:rsidR="007372BD" w:rsidRPr="00D3604F" w:rsidRDefault="007372BD" w:rsidP="007372BD">
      <w:pPr>
        <w:rPr>
          <w:lang w:val="en-US"/>
        </w:rPr>
      </w:pPr>
    </w:p>
    <w:p w14:paraId="189A9B27" w14:textId="77777777" w:rsidR="00F54B9F" w:rsidRPr="00D3604F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2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4E2B4888" w14:textId="77777777" w:rsidR="00F54B9F" w:rsidRPr="00D3604F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2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73D159BE" w14:textId="77777777" w:rsidR="00F54B9F" w:rsidRPr="00D3604F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2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03AC75CA" w14:textId="77777777" w:rsidR="00F54B9F" w:rsidRPr="00D3604F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2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5BB8CF34" w14:textId="77777777" w:rsidR="00F54B9F" w:rsidRPr="00D3604F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2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691BC506" w14:textId="77777777" w:rsidR="00F54B9F" w:rsidRPr="00D3604F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3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7FDE6F8A" w14:textId="77777777" w:rsidR="00F54B9F" w:rsidRPr="00D3604F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31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64B9724D" w14:textId="77777777" w:rsidR="00F54B9F" w:rsidRPr="00D3604F" w:rsidRDefault="00F54B9F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3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</w:p>
    <w:p w14:paraId="332912C1" w14:textId="136A011D" w:rsidR="007372BD" w:rsidRPr="00D3604F" w:rsidRDefault="005A392A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33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34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lastRenderedPageBreak/>
        <w:t xml:space="preserve">Der Reiter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35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Produktgruppe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36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3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im</w:t>
      </w:r>
      <w:proofErr w:type="spellEnd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38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 Ads </w:t>
      </w:r>
      <w:proofErr w:type="spellStart"/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39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Konto</w:t>
      </w:r>
      <w:proofErr w:type="spellEnd"/>
    </w:p>
    <w:p w14:paraId="45A41E80" w14:textId="126DAF3C" w:rsidR="0051200D" w:rsidRPr="00D3604F" w:rsidRDefault="0051200D" w:rsidP="005A392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  <w:rPrChange w:id="1140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</w:pPr>
      <w:r w:rsidRPr="00D3604F">
        <w:rPr>
          <w:noProof/>
          <w:lang w:val="en-US"/>
          <w:rPrChange w:id="1141" w:author="Jennifer Caisley" w:date="2022-07-02T10:22:00Z">
            <w:rPr>
              <w:noProof/>
            </w:rPr>
          </w:rPrChange>
        </w:rPr>
        <w:drawing>
          <wp:anchor distT="0" distB="0" distL="0" distR="0" simplePos="0" relativeHeight="251689984" behindDoc="0" locked="0" layoutInCell="1" allowOverlap="1" wp14:anchorId="11E9A4DD" wp14:editId="4DC0FAE7">
            <wp:simplePos x="0" y="0"/>
            <wp:positionH relativeFrom="margin">
              <wp:align>left</wp:align>
            </wp:positionH>
            <wp:positionV relativeFrom="paragraph">
              <wp:posOffset>534035</wp:posOffset>
            </wp:positionV>
            <wp:extent cx="4973670" cy="2791968"/>
            <wp:effectExtent l="0" t="0" r="0" b="8890"/>
            <wp:wrapTopAndBottom/>
            <wp:docPr id="45" name="image2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 descr="Graphical user interface, application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670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4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The Product Group </w:t>
      </w:r>
      <w:ins w:id="1143" w:author="Jennifer Caisley" w:date="2022-07-01T19:50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144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T</w:t>
        </w:r>
      </w:ins>
      <w:del w:id="1145" w:author="Jennifer Caisley" w:date="2022-07-01T19:50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146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t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47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 xml:space="preserve">ab in the Ads </w:t>
      </w:r>
      <w:ins w:id="1148" w:author="Jennifer Caisley" w:date="2022-07-01T19:50:00Z">
        <w:r w:rsidR="00790D69" w:rsidRPr="00D3604F">
          <w:rPr>
            <w:rFonts w:ascii="Calibri" w:hAnsi="Calibri" w:cs="Calibri"/>
            <w:b/>
            <w:bCs/>
            <w:color w:val="009999"/>
            <w:sz w:val="32"/>
            <w:lang w:val="en-US"/>
            <w:rPrChange w:id="1149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t>A</w:t>
        </w:r>
      </w:ins>
      <w:del w:id="1150" w:author="Jennifer Caisley" w:date="2022-07-01T19:50:00Z">
        <w:r w:rsidRPr="00D3604F" w:rsidDel="00790D69">
          <w:rPr>
            <w:rFonts w:ascii="Calibri" w:hAnsi="Calibri" w:cs="Calibri"/>
            <w:b/>
            <w:bCs/>
            <w:color w:val="009999"/>
            <w:sz w:val="32"/>
            <w:lang w:val="en-US"/>
            <w:rPrChange w:id="1151" w:author="Jennifer Caisley" w:date="2022-07-02T10:22:00Z">
              <w:rPr>
                <w:rFonts w:ascii="Calibri" w:hAnsi="Calibri" w:cs="Calibri"/>
                <w:b/>
                <w:bCs/>
                <w:color w:val="009999"/>
                <w:sz w:val="32"/>
              </w:rPr>
            </w:rPrChange>
          </w:rPr>
          <w:delText>a</w:delText>
        </w:r>
      </w:del>
      <w:r w:rsidRPr="00D3604F">
        <w:rPr>
          <w:rFonts w:ascii="Calibri" w:hAnsi="Calibri" w:cs="Calibri"/>
          <w:b/>
          <w:bCs/>
          <w:color w:val="009999"/>
          <w:sz w:val="32"/>
          <w:lang w:val="en-US"/>
          <w:rPrChange w:id="1152" w:author="Jennifer Caisley" w:date="2022-07-02T10:22:00Z">
            <w:rPr>
              <w:rFonts w:ascii="Calibri" w:hAnsi="Calibri" w:cs="Calibri"/>
              <w:b/>
              <w:bCs/>
              <w:color w:val="009999"/>
              <w:sz w:val="32"/>
            </w:rPr>
          </w:rPrChange>
        </w:rPr>
        <w:t>ccount</w:t>
      </w:r>
    </w:p>
    <w:p w14:paraId="49C142C4" w14:textId="77777777" w:rsidR="007372BD" w:rsidRPr="00D3604F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743B59A" w14:textId="77777777" w:rsidR="007372BD" w:rsidRPr="00D3604F" w:rsidRDefault="007372BD" w:rsidP="007372BD">
      <w:pPr>
        <w:rPr>
          <w:sz w:val="24"/>
          <w:lang w:val="en-US"/>
        </w:rPr>
      </w:pPr>
    </w:p>
    <w:sectPr w:rsidR="007372BD" w:rsidRPr="00D3604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0" w:author="Jennifer Caisley" w:date="2022-07-02T10:13:00Z" w:initials="JC">
    <w:p w14:paraId="7D02C787" w14:textId="0E0D9102" w:rsidR="001F02AF" w:rsidRDefault="001F02AF">
      <w:pPr>
        <w:pStyle w:val="CommentText"/>
      </w:pPr>
      <w:r>
        <w:rPr>
          <w:rStyle w:val="CommentReference"/>
        </w:rPr>
        <w:annotationRef/>
      </w:r>
      <w:r w:rsidR="00A77526">
        <w:rPr>
          <w:noProof/>
        </w:rPr>
        <w:t>All titles have been capitalised throughout, in line with Chicago 8.159</w:t>
      </w:r>
    </w:p>
  </w:comment>
  <w:comment w:id="49" w:author="Jennifer Caisley" w:date="2022-07-02T10:14:00Z" w:initials="JC">
    <w:p w14:paraId="581935C6" w14:textId="19E35528" w:rsidR="001F02AF" w:rsidRDefault="001F02AF">
      <w:pPr>
        <w:pStyle w:val="CommentText"/>
      </w:pPr>
      <w:r>
        <w:rPr>
          <w:rStyle w:val="CommentReference"/>
        </w:rPr>
        <w:annotationRef/>
      </w:r>
      <w:r w:rsidR="00A77526">
        <w:rPr>
          <w:noProof/>
        </w:rPr>
        <w:t>Typo in source</w:t>
      </w:r>
    </w:p>
  </w:comment>
  <w:comment w:id="660" w:author="Jennifer Caisley" w:date="2022-07-02T10:20:00Z" w:initials="JC">
    <w:p w14:paraId="1529A72B" w14:textId="1390887B" w:rsidR="001F02AF" w:rsidRDefault="001F02AF">
      <w:pPr>
        <w:pStyle w:val="CommentText"/>
      </w:pPr>
      <w:r>
        <w:rPr>
          <w:rStyle w:val="CommentReference"/>
        </w:rPr>
        <w:annotationRef/>
      </w:r>
      <w:r w:rsidR="00A77526">
        <w:rPr>
          <w:noProof/>
        </w:rPr>
        <w:t>Typo in source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D02C787" w15:done="0"/>
  <w15:commentEx w15:paraId="581935C6" w15:done="0"/>
  <w15:commentEx w15:paraId="1529A72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A98B6" w16cex:dateUtc="2022-07-02T09:13:00Z"/>
  <w16cex:commentExtensible w16cex:durableId="266A98F7" w16cex:dateUtc="2022-07-02T09:14:00Z"/>
  <w16cex:commentExtensible w16cex:durableId="266A9A6A" w16cex:dateUtc="2022-07-02T09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02C787" w16cid:durableId="266A98B6"/>
  <w16cid:commentId w16cid:paraId="581935C6" w16cid:durableId="266A98F7"/>
  <w16cid:commentId w16cid:paraId="1529A72B" w16cid:durableId="266A9A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5A55A" w14:textId="77777777" w:rsidR="00EB26A0" w:rsidRDefault="00EB26A0" w:rsidP="00EF0FEF">
      <w:pPr>
        <w:spacing w:after="0" w:line="240" w:lineRule="auto"/>
      </w:pPr>
      <w:r>
        <w:separator/>
      </w:r>
    </w:p>
  </w:endnote>
  <w:endnote w:type="continuationSeparator" w:id="0">
    <w:p w14:paraId="53CCE317" w14:textId="77777777" w:rsidR="00EB26A0" w:rsidRDefault="00EB26A0" w:rsidP="00EF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B776F" w14:textId="77777777" w:rsidR="00EB26A0" w:rsidRDefault="00EB26A0" w:rsidP="00EF0FEF">
      <w:pPr>
        <w:spacing w:after="0" w:line="240" w:lineRule="auto"/>
      </w:pPr>
      <w:r>
        <w:separator/>
      </w:r>
    </w:p>
  </w:footnote>
  <w:footnote w:type="continuationSeparator" w:id="0">
    <w:p w14:paraId="76DBC8DB" w14:textId="77777777" w:rsidR="00EB26A0" w:rsidRDefault="00EB26A0" w:rsidP="00EF0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nifer Caisley">
    <w15:presenceInfo w15:providerId="None" w15:userId="Jennifer Caisle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67C55"/>
    <w:rsid w:val="00075FAA"/>
    <w:rsid w:val="00131531"/>
    <w:rsid w:val="00133947"/>
    <w:rsid w:val="00137253"/>
    <w:rsid w:val="00147A81"/>
    <w:rsid w:val="00154474"/>
    <w:rsid w:val="001A5125"/>
    <w:rsid w:val="001E0474"/>
    <w:rsid w:val="001F02AF"/>
    <w:rsid w:val="00245F3C"/>
    <w:rsid w:val="00262E57"/>
    <w:rsid w:val="00286019"/>
    <w:rsid w:val="00292154"/>
    <w:rsid w:val="002C12D2"/>
    <w:rsid w:val="002D7DCE"/>
    <w:rsid w:val="003174F3"/>
    <w:rsid w:val="00334CC8"/>
    <w:rsid w:val="003858D8"/>
    <w:rsid w:val="00386056"/>
    <w:rsid w:val="003C618F"/>
    <w:rsid w:val="003D23DB"/>
    <w:rsid w:val="003E4AAF"/>
    <w:rsid w:val="00475B62"/>
    <w:rsid w:val="004773CB"/>
    <w:rsid w:val="004820E9"/>
    <w:rsid w:val="004961C6"/>
    <w:rsid w:val="004D3951"/>
    <w:rsid w:val="00500C7B"/>
    <w:rsid w:val="0050710D"/>
    <w:rsid w:val="0051200D"/>
    <w:rsid w:val="00530E4A"/>
    <w:rsid w:val="005672C3"/>
    <w:rsid w:val="005A392A"/>
    <w:rsid w:val="005B6498"/>
    <w:rsid w:val="005C3D55"/>
    <w:rsid w:val="005E3212"/>
    <w:rsid w:val="00614C63"/>
    <w:rsid w:val="006372AE"/>
    <w:rsid w:val="006475C2"/>
    <w:rsid w:val="00654CFB"/>
    <w:rsid w:val="0066382C"/>
    <w:rsid w:val="00697918"/>
    <w:rsid w:val="006D79F4"/>
    <w:rsid w:val="007029C3"/>
    <w:rsid w:val="00714FEC"/>
    <w:rsid w:val="0071723C"/>
    <w:rsid w:val="007372BD"/>
    <w:rsid w:val="00743E6F"/>
    <w:rsid w:val="00762528"/>
    <w:rsid w:val="00777519"/>
    <w:rsid w:val="00790D69"/>
    <w:rsid w:val="00795F45"/>
    <w:rsid w:val="007A12C4"/>
    <w:rsid w:val="007B2358"/>
    <w:rsid w:val="007F3266"/>
    <w:rsid w:val="008175A6"/>
    <w:rsid w:val="00824D6B"/>
    <w:rsid w:val="008317CE"/>
    <w:rsid w:val="008845A1"/>
    <w:rsid w:val="00893630"/>
    <w:rsid w:val="008B2EFC"/>
    <w:rsid w:val="008C4C68"/>
    <w:rsid w:val="008D7182"/>
    <w:rsid w:val="008F60E0"/>
    <w:rsid w:val="0091521F"/>
    <w:rsid w:val="00957DA6"/>
    <w:rsid w:val="00965EE5"/>
    <w:rsid w:val="00982066"/>
    <w:rsid w:val="009900C1"/>
    <w:rsid w:val="0099472E"/>
    <w:rsid w:val="009B7554"/>
    <w:rsid w:val="009D0A60"/>
    <w:rsid w:val="00A1299C"/>
    <w:rsid w:val="00A54004"/>
    <w:rsid w:val="00A7162F"/>
    <w:rsid w:val="00A72C11"/>
    <w:rsid w:val="00A77526"/>
    <w:rsid w:val="00AA2EC3"/>
    <w:rsid w:val="00AC3B55"/>
    <w:rsid w:val="00AD56FD"/>
    <w:rsid w:val="00B27D97"/>
    <w:rsid w:val="00B736F0"/>
    <w:rsid w:val="00B86133"/>
    <w:rsid w:val="00B95529"/>
    <w:rsid w:val="00BA0140"/>
    <w:rsid w:val="00BA6D44"/>
    <w:rsid w:val="00BD0A00"/>
    <w:rsid w:val="00C56BBE"/>
    <w:rsid w:val="00C632F6"/>
    <w:rsid w:val="00C91051"/>
    <w:rsid w:val="00CB2513"/>
    <w:rsid w:val="00CB58FF"/>
    <w:rsid w:val="00CC3F40"/>
    <w:rsid w:val="00CD2A28"/>
    <w:rsid w:val="00CE0DB7"/>
    <w:rsid w:val="00D16A75"/>
    <w:rsid w:val="00D3604F"/>
    <w:rsid w:val="00D578B8"/>
    <w:rsid w:val="00D608FA"/>
    <w:rsid w:val="00D73378"/>
    <w:rsid w:val="00D8286B"/>
    <w:rsid w:val="00DA6E2F"/>
    <w:rsid w:val="00DD21F4"/>
    <w:rsid w:val="00DD30CE"/>
    <w:rsid w:val="00DD638F"/>
    <w:rsid w:val="00DF7702"/>
    <w:rsid w:val="00E332E4"/>
    <w:rsid w:val="00E3796E"/>
    <w:rsid w:val="00E5532F"/>
    <w:rsid w:val="00E75B7C"/>
    <w:rsid w:val="00E76D6D"/>
    <w:rsid w:val="00E829F7"/>
    <w:rsid w:val="00EB26A0"/>
    <w:rsid w:val="00EE3075"/>
    <w:rsid w:val="00EF0FEF"/>
    <w:rsid w:val="00EF4A61"/>
    <w:rsid w:val="00EF75CF"/>
    <w:rsid w:val="00F012B5"/>
    <w:rsid w:val="00F02F3D"/>
    <w:rsid w:val="00F31A45"/>
    <w:rsid w:val="00F54B9F"/>
    <w:rsid w:val="00F5792E"/>
    <w:rsid w:val="00F733C2"/>
    <w:rsid w:val="00FA18E0"/>
    <w:rsid w:val="00FA6E4C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EF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FEF"/>
  </w:style>
  <w:style w:type="paragraph" w:styleId="Footer">
    <w:name w:val="footer"/>
    <w:basedOn w:val="Normal"/>
    <w:link w:val="FooterChar"/>
    <w:uiPriority w:val="99"/>
    <w:unhideWhenUsed/>
    <w:rsid w:val="00EF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FEF"/>
  </w:style>
  <w:style w:type="paragraph" w:styleId="Revision">
    <w:name w:val="Revision"/>
    <w:hidden/>
    <w:uiPriority w:val="99"/>
    <w:semiHidden/>
    <w:rsid w:val="001F02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F0B9E9-C88E-4DDD-AEBC-DC330734E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21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Jennifer Caisley</cp:lastModifiedBy>
  <cp:revision>6</cp:revision>
  <dcterms:created xsi:type="dcterms:W3CDTF">2022-07-05T13:58:00Z</dcterms:created>
  <dcterms:modified xsi:type="dcterms:W3CDTF">2022-07-05T18:45:00Z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