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F08D4" w14:textId="04D69619" w:rsidR="009B7554" w:rsidRPr="00A55E2B" w:rsidRDefault="00B56FAD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A55E2B">
        <w:rPr>
          <w:rFonts w:ascii="Calibri" w:hAnsi="Calibri" w:cs="Calibri"/>
          <w:b/>
          <w:color w:val="009999"/>
          <w:sz w:val="32"/>
        </w:rPr>
        <w:t>Simple Network Architecture</w:t>
      </w:r>
    </w:p>
    <w:p w14:paraId="2D7C3D16" w14:textId="1252ACC0" w:rsidR="00D8211E" w:rsidRPr="00A55E2B" w:rsidRDefault="00801383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A55E2B">
        <w:rPr>
          <w:rFonts w:ascii="Calibri" w:hAnsi="Calibri" w:cs="Calibri"/>
          <w:b/>
          <w:color w:val="009999"/>
          <w:sz w:val="32"/>
        </w:rPr>
        <w:t>Einfache Netzwerkarchitektur</w:t>
      </w:r>
      <w:r w:rsidR="00A944BD" w:rsidRPr="00A55E2B">
        <w:rPr>
          <w:noProof/>
        </w:rPr>
        <w:drawing>
          <wp:anchor distT="0" distB="0" distL="0" distR="0" simplePos="0" relativeHeight="251659264" behindDoc="0" locked="0" layoutInCell="1" allowOverlap="1" wp14:anchorId="1D1B2BFF" wp14:editId="7F284B6D">
            <wp:simplePos x="0" y="0"/>
            <wp:positionH relativeFrom="page">
              <wp:posOffset>900430</wp:posOffset>
            </wp:positionH>
            <wp:positionV relativeFrom="paragraph">
              <wp:posOffset>398145</wp:posOffset>
            </wp:positionV>
            <wp:extent cx="4975225" cy="2151380"/>
            <wp:effectExtent l="0" t="0" r="0" b="0"/>
            <wp:wrapTopAndBottom/>
            <wp:docPr id="36" name="image5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.jpeg" descr="Diagram&#10;&#10;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225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BFA25E" w14:textId="2CC6F181" w:rsidR="00B56FAD" w:rsidRPr="00A55E2B" w:rsidRDefault="00B56FAD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18"/>
        <w:gridCol w:w="4344"/>
      </w:tblGrid>
      <w:tr w:rsidR="005D2D32" w:rsidRPr="00A55E2B" w14:paraId="0B32E9CF" w14:textId="43532A9C" w:rsidTr="005D2D32">
        <w:tc>
          <w:tcPr>
            <w:tcW w:w="4718" w:type="dxa"/>
          </w:tcPr>
          <w:p w14:paraId="3882C100" w14:textId="77777777" w:rsidR="005D2D32" w:rsidRPr="00A55E2B" w:rsidRDefault="005D2D32" w:rsidP="00E32342">
            <w:r w:rsidRPr="00A55E2B">
              <w:t>Network</w:t>
            </w:r>
          </w:p>
        </w:tc>
        <w:tc>
          <w:tcPr>
            <w:tcW w:w="4344" w:type="dxa"/>
          </w:tcPr>
          <w:p w14:paraId="689674A4" w14:textId="16ED50BB" w:rsidR="005D2D32" w:rsidRPr="00A55E2B" w:rsidRDefault="00801383" w:rsidP="00E32342">
            <w:r w:rsidRPr="00A55E2B">
              <w:t>Netzwerk</w:t>
            </w:r>
          </w:p>
        </w:tc>
      </w:tr>
    </w:tbl>
    <w:p w14:paraId="77A23E47" w14:textId="77777777" w:rsidR="00CB6419" w:rsidRPr="00A55E2B" w:rsidRDefault="00CB6419" w:rsidP="00CB6419"/>
    <w:p w14:paraId="097CC43D" w14:textId="08BA0D5B" w:rsidR="00B56FAD" w:rsidRPr="00A55E2B" w:rsidRDefault="00B56FAD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A55E2B">
        <w:rPr>
          <w:rFonts w:ascii="Calibri" w:hAnsi="Calibri" w:cs="Calibri"/>
          <w:b/>
          <w:color w:val="009999"/>
          <w:sz w:val="32"/>
        </w:rPr>
        <w:t>The Professor-Translator-Transmission Architecture</w:t>
      </w:r>
    </w:p>
    <w:p w14:paraId="649F1A19" w14:textId="19D59BFC" w:rsidR="00801383" w:rsidRPr="00A55E2B" w:rsidRDefault="00801383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A55E2B">
        <w:rPr>
          <w:rFonts w:ascii="Calibri" w:hAnsi="Calibri" w:cs="Calibri"/>
          <w:b/>
          <w:color w:val="009999"/>
          <w:sz w:val="32"/>
        </w:rPr>
        <w:t>Die Professor-Übersetzer-Übertragungsarchitektur</w:t>
      </w:r>
    </w:p>
    <w:p w14:paraId="1FBFE3F9" w14:textId="47E55288" w:rsidR="00B56FAD" w:rsidRPr="00A55E2B" w:rsidRDefault="00271FDD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A55E2B">
        <w:rPr>
          <w:noProof/>
        </w:rPr>
        <w:drawing>
          <wp:inline distT="0" distB="0" distL="0" distR="0" wp14:anchorId="439C101C" wp14:editId="5522E0CE">
            <wp:extent cx="4890611" cy="3210401"/>
            <wp:effectExtent l="0" t="0" r="0" b="0"/>
            <wp:docPr id="47" name="image6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6.jpeg" descr="Diagram&#10;&#10;Description automatically generated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1" cy="321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92"/>
        <w:gridCol w:w="4170"/>
      </w:tblGrid>
      <w:tr w:rsidR="002D3D78" w:rsidRPr="00A55E2B" w14:paraId="26410E1E" w14:textId="744677C1" w:rsidTr="002D3D78">
        <w:tc>
          <w:tcPr>
            <w:tcW w:w="4892" w:type="dxa"/>
          </w:tcPr>
          <w:p w14:paraId="30DCEB71" w14:textId="77777777" w:rsidR="002D3D78" w:rsidRPr="00A55E2B" w:rsidRDefault="002D3D78" w:rsidP="003374E4">
            <w:proofErr w:type="gramStart"/>
            <w:r w:rsidRPr="00A55E2B">
              <w:t>Email</w:t>
            </w:r>
            <w:proofErr w:type="gramEnd"/>
          </w:p>
        </w:tc>
        <w:tc>
          <w:tcPr>
            <w:tcW w:w="4170" w:type="dxa"/>
          </w:tcPr>
          <w:p w14:paraId="4E6D2FB5" w14:textId="0C08BBE4" w:rsidR="002D3D78" w:rsidRPr="00A55E2B" w:rsidRDefault="00801383" w:rsidP="003374E4">
            <w:r w:rsidRPr="00A55E2B">
              <w:t>E-Mail</w:t>
            </w:r>
          </w:p>
        </w:tc>
      </w:tr>
      <w:tr w:rsidR="00801383" w:rsidRPr="00A55E2B" w14:paraId="439830F6" w14:textId="77777777" w:rsidTr="002D3D78">
        <w:tc>
          <w:tcPr>
            <w:tcW w:w="4892" w:type="dxa"/>
          </w:tcPr>
          <w:p w14:paraId="5D233A59" w14:textId="29F17B17" w:rsidR="00801383" w:rsidRPr="00A55E2B" w:rsidRDefault="00801383" w:rsidP="003374E4">
            <w:r w:rsidRPr="00A55E2B">
              <w:t>Layer</w:t>
            </w:r>
          </w:p>
        </w:tc>
        <w:tc>
          <w:tcPr>
            <w:tcW w:w="4170" w:type="dxa"/>
          </w:tcPr>
          <w:p w14:paraId="2B825F8B" w14:textId="78D4553A" w:rsidR="00801383" w:rsidRPr="00A55E2B" w:rsidRDefault="00801383" w:rsidP="003374E4">
            <w:r w:rsidRPr="00A55E2B">
              <w:t>Schicht</w:t>
            </w:r>
          </w:p>
        </w:tc>
      </w:tr>
    </w:tbl>
    <w:p w14:paraId="2771C959" w14:textId="65CA01BC" w:rsidR="00B56FAD" w:rsidRPr="00A55E2B" w:rsidRDefault="00B56FAD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7A805979" w14:textId="77777777" w:rsidR="009F396B" w:rsidRPr="00A55E2B" w:rsidRDefault="009F396B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11B16E61" w14:textId="5C31F68E" w:rsidR="00B56FAD" w:rsidRPr="00824F2B" w:rsidRDefault="00B56FAD" w:rsidP="00A55E2B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  <w:lang w:val="en-US"/>
        </w:rPr>
      </w:pPr>
      <w:commentRangeStart w:id="0"/>
      <w:r w:rsidRPr="00824F2B">
        <w:rPr>
          <w:rFonts w:ascii="Calibri" w:hAnsi="Calibri" w:cs="Calibri"/>
          <w:b/>
          <w:color w:val="009999"/>
          <w:sz w:val="32"/>
          <w:lang w:val="en-US"/>
        </w:rPr>
        <w:lastRenderedPageBreak/>
        <w:t>Sending a Letter by Post Example</w:t>
      </w:r>
      <w:commentRangeEnd w:id="0"/>
      <w:r w:rsidR="00D8211E" w:rsidRPr="00A55E2B">
        <w:rPr>
          <w:rStyle w:val="Kommentarzeichen"/>
          <w:rFonts w:asciiTheme="minorHAnsi" w:eastAsiaTheme="minorHAnsi" w:hAnsiTheme="minorHAnsi" w:cstheme="minorBidi"/>
          <w:color w:val="auto"/>
        </w:rPr>
        <w:commentReference w:id="0"/>
      </w:r>
    </w:p>
    <w:p w14:paraId="1E3DA2CE" w14:textId="617E93BE" w:rsidR="00801383" w:rsidRPr="00A55E2B" w:rsidRDefault="00801383" w:rsidP="00A55E2B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r w:rsidRPr="00A55E2B">
        <w:rPr>
          <w:noProof/>
        </w:rPr>
        <w:drawing>
          <wp:anchor distT="0" distB="0" distL="0" distR="0" simplePos="0" relativeHeight="251661312" behindDoc="0" locked="0" layoutInCell="1" allowOverlap="1" wp14:anchorId="05452530" wp14:editId="200271A7">
            <wp:simplePos x="0" y="0"/>
            <wp:positionH relativeFrom="page">
              <wp:posOffset>899795</wp:posOffset>
            </wp:positionH>
            <wp:positionV relativeFrom="paragraph">
              <wp:posOffset>490441</wp:posOffset>
            </wp:positionV>
            <wp:extent cx="4968239" cy="3060192"/>
            <wp:effectExtent l="0" t="0" r="0" b="0"/>
            <wp:wrapTopAndBottom/>
            <wp:docPr id="56" name="image7.jpeg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.jpeg" descr="A picture containing schematic&#10;&#10;Description automatically generated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306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5E2B">
        <w:rPr>
          <w:rFonts w:ascii="Calibri" w:hAnsi="Calibri" w:cs="Calibri"/>
          <w:b/>
          <w:color w:val="009999"/>
          <w:sz w:val="32"/>
        </w:rPr>
        <w:t>Beispiel: Versenden eines Briefs per Post</w:t>
      </w:r>
    </w:p>
    <w:p w14:paraId="13A1B0AC" w14:textId="3D036098" w:rsidR="00801383" w:rsidRPr="00A55E2B" w:rsidRDefault="00801383" w:rsidP="00A55E2B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</w:rPr>
      </w:pPr>
    </w:p>
    <w:p w14:paraId="467DA105" w14:textId="1B1E3542" w:rsidR="00B56FAD" w:rsidRDefault="00B56FAD" w:rsidP="00A55E2B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r w:rsidRPr="00A55E2B">
        <w:rPr>
          <w:rFonts w:ascii="Calibri" w:hAnsi="Calibri" w:cs="Calibri"/>
          <w:b/>
          <w:color w:val="009999"/>
          <w:sz w:val="32"/>
        </w:rPr>
        <w:t xml:space="preserve">Passing Information </w:t>
      </w:r>
      <w:proofErr w:type="spellStart"/>
      <w:r w:rsidRPr="00A55E2B">
        <w:rPr>
          <w:rFonts w:ascii="Calibri" w:hAnsi="Calibri" w:cs="Calibri"/>
          <w:b/>
          <w:color w:val="009999"/>
          <w:sz w:val="32"/>
        </w:rPr>
        <w:t>between</w:t>
      </w:r>
      <w:proofErr w:type="spellEnd"/>
      <w:r w:rsidRPr="00A55E2B">
        <w:rPr>
          <w:rFonts w:ascii="Calibri" w:hAnsi="Calibri" w:cs="Calibri"/>
          <w:b/>
          <w:color w:val="009999"/>
          <w:sz w:val="32"/>
        </w:rPr>
        <w:t xml:space="preserve"> </w:t>
      </w:r>
      <w:proofErr w:type="spellStart"/>
      <w:r w:rsidRPr="00A55E2B">
        <w:rPr>
          <w:rFonts w:ascii="Calibri" w:hAnsi="Calibri" w:cs="Calibri"/>
          <w:b/>
          <w:color w:val="009999"/>
          <w:sz w:val="32"/>
        </w:rPr>
        <w:t>Layers</w:t>
      </w:r>
      <w:proofErr w:type="spellEnd"/>
    </w:p>
    <w:p w14:paraId="5DBF9EC9" w14:textId="6BF46588" w:rsidR="00A55E2B" w:rsidRDefault="00A55E2B" w:rsidP="00A55E2B">
      <w:pPr>
        <w:pStyle w:val="Legende-Tabelle4"/>
        <w:snapToGrid w:val="0"/>
        <w:spacing w:after="240" w:line="240" w:lineRule="auto"/>
        <w:rPr>
          <w:rFonts w:ascii="Calibri" w:hAnsi="Calibri" w:cs="Calibri"/>
          <w:b/>
          <w:color w:val="009999"/>
          <w:sz w:val="32"/>
        </w:rPr>
      </w:pPr>
      <w:r w:rsidRPr="00A55E2B">
        <w:rPr>
          <w:noProof/>
        </w:rPr>
        <w:drawing>
          <wp:anchor distT="0" distB="0" distL="0" distR="0" simplePos="0" relativeHeight="251663360" behindDoc="0" locked="0" layoutInCell="1" allowOverlap="1" wp14:anchorId="2437F479" wp14:editId="379C3513">
            <wp:simplePos x="0" y="0"/>
            <wp:positionH relativeFrom="page">
              <wp:posOffset>899795</wp:posOffset>
            </wp:positionH>
            <wp:positionV relativeFrom="paragraph">
              <wp:posOffset>382482</wp:posOffset>
            </wp:positionV>
            <wp:extent cx="4967605" cy="2852420"/>
            <wp:effectExtent l="0" t="0" r="0" b="5080"/>
            <wp:wrapTopAndBottom/>
            <wp:docPr id="59" name="image8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8.jpeg" descr="Diagram&#10;&#10;Description automatically generated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color w:val="009999"/>
          <w:sz w:val="32"/>
        </w:rPr>
        <w:t>Informationsweitergabe zwischen den Schichten</w:t>
      </w:r>
    </w:p>
    <w:p w14:paraId="19E80114" w14:textId="77777777" w:rsidR="00A55E2B" w:rsidRPr="00A55E2B" w:rsidRDefault="00A55E2B" w:rsidP="00A55E2B">
      <w:pPr>
        <w:pStyle w:val="Legende-Tabelle4"/>
        <w:snapToGrid w:val="0"/>
        <w:spacing w:after="0" w:line="240" w:lineRule="auto"/>
        <w:rPr>
          <w:rFonts w:ascii="Calibri" w:hAnsi="Calibri" w:cs="Calibri"/>
          <w:b/>
          <w:color w:val="009999"/>
          <w:sz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09"/>
        <w:gridCol w:w="4353"/>
      </w:tblGrid>
      <w:tr w:rsidR="00A55E2B" w:rsidRPr="00A55E2B" w14:paraId="6EE70D1B" w14:textId="77599DC3" w:rsidTr="005D2D32">
        <w:tc>
          <w:tcPr>
            <w:tcW w:w="4709" w:type="dxa"/>
          </w:tcPr>
          <w:p w14:paraId="1568C1FF" w14:textId="77777777" w:rsidR="00A55E2B" w:rsidRPr="00A55E2B" w:rsidRDefault="00A55E2B" w:rsidP="00A55E2B">
            <w:r w:rsidRPr="00A55E2B">
              <w:t>M</w:t>
            </w:r>
          </w:p>
        </w:tc>
        <w:tc>
          <w:tcPr>
            <w:tcW w:w="4353" w:type="dxa"/>
          </w:tcPr>
          <w:p w14:paraId="44063C46" w14:textId="1A4CA592" w:rsidR="00A55E2B" w:rsidRPr="00A55E2B" w:rsidRDefault="00A55E2B" w:rsidP="00A55E2B">
            <w:r w:rsidRPr="00A55E2B">
              <w:t>M</w:t>
            </w:r>
          </w:p>
        </w:tc>
      </w:tr>
      <w:tr w:rsidR="00A55E2B" w:rsidRPr="00A55E2B" w14:paraId="4F1DA30C" w14:textId="5F8ED1FB" w:rsidTr="005D2D32">
        <w:tc>
          <w:tcPr>
            <w:tcW w:w="4709" w:type="dxa"/>
          </w:tcPr>
          <w:p w14:paraId="30EEAADD" w14:textId="77777777" w:rsidR="00A55E2B" w:rsidRPr="00A55E2B" w:rsidRDefault="00A55E2B" w:rsidP="00A55E2B">
            <w:r w:rsidRPr="00A55E2B">
              <w:t>H2</w:t>
            </w:r>
          </w:p>
        </w:tc>
        <w:tc>
          <w:tcPr>
            <w:tcW w:w="4353" w:type="dxa"/>
          </w:tcPr>
          <w:p w14:paraId="051A7FAD" w14:textId="09788AFD" w:rsidR="00A55E2B" w:rsidRPr="00A55E2B" w:rsidRDefault="00A55E2B" w:rsidP="00A55E2B">
            <w:r w:rsidRPr="00A55E2B">
              <w:t>H2</w:t>
            </w:r>
          </w:p>
        </w:tc>
      </w:tr>
      <w:tr w:rsidR="00A55E2B" w:rsidRPr="00A55E2B" w14:paraId="37BDE9AD" w14:textId="07C77A8B" w:rsidTr="005D2D32">
        <w:tc>
          <w:tcPr>
            <w:tcW w:w="4709" w:type="dxa"/>
          </w:tcPr>
          <w:p w14:paraId="3F04D721" w14:textId="77777777" w:rsidR="00A55E2B" w:rsidRPr="00A55E2B" w:rsidRDefault="00A55E2B" w:rsidP="00A55E2B">
            <w:r w:rsidRPr="00A55E2B">
              <w:t>H1</w:t>
            </w:r>
          </w:p>
        </w:tc>
        <w:tc>
          <w:tcPr>
            <w:tcW w:w="4353" w:type="dxa"/>
          </w:tcPr>
          <w:p w14:paraId="0AB4D0C2" w14:textId="7078C12E" w:rsidR="00A55E2B" w:rsidRPr="00A55E2B" w:rsidRDefault="00A55E2B" w:rsidP="00A55E2B">
            <w:r w:rsidRPr="00A55E2B">
              <w:t>H1</w:t>
            </w:r>
          </w:p>
        </w:tc>
      </w:tr>
      <w:tr w:rsidR="00A55E2B" w:rsidRPr="00A55E2B" w14:paraId="07F9052D" w14:textId="14907C87" w:rsidTr="005D2D32">
        <w:tc>
          <w:tcPr>
            <w:tcW w:w="4709" w:type="dxa"/>
          </w:tcPr>
          <w:p w14:paraId="0BBA5FC7" w14:textId="77777777" w:rsidR="00A55E2B" w:rsidRPr="00A55E2B" w:rsidRDefault="00A55E2B" w:rsidP="00A55E2B">
            <w:proofErr w:type="spellStart"/>
            <w:r w:rsidRPr="00A55E2B">
              <w:t>Physical</w:t>
            </w:r>
            <w:proofErr w:type="spellEnd"/>
            <w:r w:rsidRPr="00A55E2B">
              <w:t xml:space="preserve"> medium</w:t>
            </w:r>
          </w:p>
        </w:tc>
        <w:tc>
          <w:tcPr>
            <w:tcW w:w="4353" w:type="dxa"/>
          </w:tcPr>
          <w:p w14:paraId="0605F79A" w14:textId="46A6B965" w:rsidR="00A55E2B" w:rsidRPr="00A55E2B" w:rsidRDefault="00A55E2B" w:rsidP="00A55E2B">
            <w:r>
              <w:t>Physisches Medium</w:t>
            </w:r>
          </w:p>
        </w:tc>
      </w:tr>
    </w:tbl>
    <w:p w14:paraId="5A69CD60" w14:textId="77777777" w:rsidR="00CB6419" w:rsidRPr="00A55E2B" w:rsidRDefault="00CB6419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119A3C41" w14:textId="05234278" w:rsidR="00B56FAD" w:rsidRDefault="00227E14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A55E2B">
        <w:rPr>
          <w:rFonts w:ascii="Calibri" w:hAnsi="Calibri" w:cs="Calibri"/>
          <w:b/>
          <w:color w:val="009999"/>
          <w:sz w:val="32"/>
        </w:rPr>
        <w:lastRenderedPageBreak/>
        <w:t>TCP/IP Reference Model</w:t>
      </w:r>
    </w:p>
    <w:p w14:paraId="34B9A2DA" w14:textId="52606B53" w:rsidR="00A55E2B" w:rsidRPr="00A55E2B" w:rsidRDefault="00A55E2B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TCP/IP-Referenzmodell</w:t>
      </w:r>
    </w:p>
    <w:p w14:paraId="2653971E" w14:textId="2D76DE2F" w:rsidR="00227E14" w:rsidRPr="00A55E2B" w:rsidRDefault="001C0817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A55E2B">
        <w:rPr>
          <w:noProof/>
        </w:rPr>
        <w:drawing>
          <wp:inline distT="0" distB="0" distL="0" distR="0" wp14:anchorId="4436776F" wp14:editId="7890A64D">
            <wp:extent cx="4968240" cy="3005328"/>
            <wp:effectExtent l="0" t="0" r="0" b="0"/>
            <wp:docPr id="61" name="image9.jpeg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9.jpeg" descr="Graphical user interface&#10;&#10;Description automatically generated with medium confidence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00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79"/>
        <w:gridCol w:w="4283"/>
      </w:tblGrid>
      <w:tr w:rsidR="005D2D32" w:rsidRPr="00A55E2B" w14:paraId="6DE3BAD3" w14:textId="43BA67D1" w:rsidTr="005D2D32">
        <w:tc>
          <w:tcPr>
            <w:tcW w:w="4779" w:type="dxa"/>
          </w:tcPr>
          <w:p w14:paraId="04EC0761" w14:textId="77777777" w:rsidR="005D2D32" w:rsidRPr="00A55E2B" w:rsidRDefault="005D2D32" w:rsidP="00AF00E4">
            <w:proofErr w:type="spellStart"/>
            <w:r w:rsidRPr="00A55E2B">
              <w:t>Application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layer</w:t>
            </w:r>
            <w:proofErr w:type="spellEnd"/>
          </w:p>
        </w:tc>
        <w:tc>
          <w:tcPr>
            <w:tcW w:w="4283" w:type="dxa"/>
          </w:tcPr>
          <w:p w14:paraId="612D8561" w14:textId="7484337E" w:rsidR="005D2D32" w:rsidRPr="00A55E2B" w:rsidRDefault="00A55E2B" w:rsidP="00AF00E4">
            <w:r>
              <w:t>Anwendungsschicht</w:t>
            </w:r>
          </w:p>
        </w:tc>
      </w:tr>
      <w:tr w:rsidR="00A55E2B" w:rsidRPr="00A55E2B" w14:paraId="45585183" w14:textId="503D9E63" w:rsidTr="005D2D32">
        <w:tc>
          <w:tcPr>
            <w:tcW w:w="4779" w:type="dxa"/>
          </w:tcPr>
          <w:p w14:paraId="54831F65" w14:textId="77777777" w:rsidR="00A55E2B" w:rsidRPr="00A55E2B" w:rsidRDefault="00A55E2B" w:rsidP="00A55E2B">
            <w:r w:rsidRPr="00A55E2B">
              <w:t>HTTP</w:t>
            </w:r>
          </w:p>
        </w:tc>
        <w:tc>
          <w:tcPr>
            <w:tcW w:w="4283" w:type="dxa"/>
          </w:tcPr>
          <w:p w14:paraId="66F2131B" w14:textId="1AEFE2B8" w:rsidR="00A55E2B" w:rsidRPr="00A55E2B" w:rsidRDefault="00A55E2B" w:rsidP="00A55E2B">
            <w:r w:rsidRPr="00A55E2B">
              <w:t>HTTP</w:t>
            </w:r>
          </w:p>
        </w:tc>
      </w:tr>
      <w:tr w:rsidR="00A55E2B" w:rsidRPr="00A55E2B" w14:paraId="5F811C6A" w14:textId="23FF5167" w:rsidTr="005D2D32">
        <w:tc>
          <w:tcPr>
            <w:tcW w:w="4779" w:type="dxa"/>
          </w:tcPr>
          <w:p w14:paraId="683BF70A" w14:textId="77777777" w:rsidR="00A55E2B" w:rsidRPr="00A55E2B" w:rsidRDefault="00A55E2B" w:rsidP="00A55E2B">
            <w:r w:rsidRPr="00A55E2B">
              <w:t>RTP</w:t>
            </w:r>
          </w:p>
        </w:tc>
        <w:tc>
          <w:tcPr>
            <w:tcW w:w="4283" w:type="dxa"/>
          </w:tcPr>
          <w:p w14:paraId="14E29478" w14:textId="7FD975BF" w:rsidR="00A55E2B" w:rsidRPr="00A55E2B" w:rsidRDefault="00A55E2B" w:rsidP="00A55E2B">
            <w:r w:rsidRPr="00A55E2B">
              <w:t>RTP</w:t>
            </w:r>
          </w:p>
        </w:tc>
      </w:tr>
      <w:tr w:rsidR="00A55E2B" w:rsidRPr="00A55E2B" w14:paraId="6AB9CD49" w14:textId="5DF30F71" w:rsidTr="005D2D32">
        <w:tc>
          <w:tcPr>
            <w:tcW w:w="4779" w:type="dxa"/>
          </w:tcPr>
          <w:p w14:paraId="772BE9EB" w14:textId="77777777" w:rsidR="00A55E2B" w:rsidRPr="00A55E2B" w:rsidRDefault="00A55E2B" w:rsidP="00A55E2B">
            <w:r w:rsidRPr="00A55E2B">
              <w:t>FTP</w:t>
            </w:r>
          </w:p>
        </w:tc>
        <w:tc>
          <w:tcPr>
            <w:tcW w:w="4283" w:type="dxa"/>
          </w:tcPr>
          <w:p w14:paraId="50A43D2A" w14:textId="54871679" w:rsidR="00A55E2B" w:rsidRPr="00A55E2B" w:rsidRDefault="00A55E2B" w:rsidP="00A55E2B">
            <w:r w:rsidRPr="00A55E2B">
              <w:t>FTP</w:t>
            </w:r>
          </w:p>
        </w:tc>
      </w:tr>
      <w:tr w:rsidR="00A55E2B" w:rsidRPr="00A55E2B" w14:paraId="6A2EC177" w14:textId="7D29DA7F" w:rsidTr="005D2D32">
        <w:tc>
          <w:tcPr>
            <w:tcW w:w="4779" w:type="dxa"/>
          </w:tcPr>
          <w:p w14:paraId="75055F87" w14:textId="77777777" w:rsidR="00A55E2B" w:rsidRPr="00A55E2B" w:rsidRDefault="00A55E2B" w:rsidP="00A55E2B">
            <w:r w:rsidRPr="00A55E2B">
              <w:t>DNS</w:t>
            </w:r>
          </w:p>
        </w:tc>
        <w:tc>
          <w:tcPr>
            <w:tcW w:w="4283" w:type="dxa"/>
          </w:tcPr>
          <w:p w14:paraId="49B03D1C" w14:textId="5D7603FC" w:rsidR="00A55E2B" w:rsidRPr="00A55E2B" w:rsidRDefault="00A55E2B" w:rsidP="00A55E2B">
            <w:r w:rsidRPr="00A55E2B">
              <w:t>DNS</w:t>
            </w:r>
          </w:p>
        </w:tc>
      </w:tr>
      <w:tr w:rsidR="00A55E2B" w:rsidRPr="00A55E2B" w14:paraId="68D6F860" w14:textId="17EEEECE" w:rsidTr="005D2D32">
        <w:tc>
          <w:tcPr>
            <w:tcW w:w="4779" w:type="dxa"/>
          </w:tcPr>
          <w:p w14:paraId="1EC0E326" w14:textId="77777777" w:rsidR="00A55E2B" w:rsidRPr="00A55E2B" w:rsidRDefault="00A55E2B" w:rsidP="00A55E2B">
            <w:r w:rsidRPr="00A55E2B">
              <w:t xml:space="preserve">Transport </w:t>
            </w:r>
            <w:proofErr w:type="spellStart"/>
            <w:r w:rsidRPr="00A55E2B">
              <w:t>layer</w:t>
            </w:r>
            <w:proofErr w:type="spellEnd"/>
          </w:p>
        </w:tc>
        <w:tc>
          <w:tcPr>
            <w:tcW w:w="4283" w:type="dxa"/>
          </w:tcPr>
          <w:p w14:paraId="444C1174" w14:textId="1F6E0AF8" w:rsidR="00A55E2B" w:rsidRPr="00A55E2B" w:rsidRDefault="00A55E2B" w:rsidP="00A55E2B">
            <w:r w:rsidRPr="00A55E2B">
              <w:t>Transport</w:t>
            </w:r>
            <w:r>
              <w:t>schicht</w:t>
            </w:r>
          </w:p>
        </w:tc>
      </w:tr>
      <w:tr w:rsidR="00A55E2B" w:rsidRPr="00A55E2B" w14:paraId="1205C668" w14:textId="3E761DE7" w:rsidTr="005D2D32">
        <w:tc>
          <w:tcPr>
            <w:tcW w:w="4779" w:type="dxa"/>
          </w:tcPr>
          <w:p w14:paraId="1A037755" w14:textId="77777777" w:rsidR="00A55E2B" w:rsidRPr="00A55E2B" w:rsidRDefault="00A55E2B" w:rsidP="00A55E2B">
            <w:r w:rsidRPr="00A55E2B">
              <w:t>TCP</w:t>
            </w:r>
          </w:p>
        </w:tc>
        <w:tc>
          <w:tcPr>
            <w:tcW w:w="4283" w:type="dxa"/>
          </w:tcPr>
          <w:p w14:paraId="5465EB07" w14:textId="233B2DC4" w:rsidR="00A55E2B" w:rsidRPr="00A55E2B" w:rsidRDefault="00A55E2B" w:rsidP="00A55E2B">
            <w:r w:rsidRPr="00A55E2B">
              <w:t>TCP</w:t>
            </w:r>
          </w:p>
        </w:tc>
      </w:tr>
      <w:tr w:rsidR="00A55E2B" w:rsidRPr="00A55E2B" w14:paraId="4CFA98DA" w14:textId="2835F497" w:rsidTr="005D2D32">
        <w:tc>
          <w:tcPr>
            <w:tcW w:w="4779" w:type="dxa"/>
          </w:tcPr>
          <w:p w14:paraId="0299450C" w14:textId="77777777" w:rsidR="00A55E2B" w:rsidRPr="00A55E2B" w:rsidRDefault="00A55E2B" w:rsidP="00A55E2B">
            <w:r w:rsidRPr="00A55E2B">
              <w:t>UDP</w:t>
            </w:r>
          </w:p>
        </w:tc>
        <w:tc>
          <w:tcPr>
            <w:tcW w:w="4283" w:type="dxa"/>
          </w:tcPr>
          <w:p w14:paraId="38F50213" w14:textId="30576E61" w:rsidR="00A55E2B" w:rsidRPr="00A55E2B" w:rsidRDefault="00A55E2B" w:rsidP="00A55E2B">
            <w:r w:rsidRPr="00A55E2B">
              <w:t>UDP</w:t>
            </w:r>
          </w:p>
        </w:tc>
      </w:tr>
      <w:tr w:rsidR="00A55E2B" w:rsidRPr="00A55E2B" w14:paraId="18969C34" w14:textId="2BC8379F" w:rsidTr="005D2D32">
        <w:tc>
          <w:tcPr>
            <w:tcW w:w="4779" w:type="dxa"/>
          </w:tcPr>
          <w:p w14:paraId="44C6C594" w14:textId="77777777" w:rsidR="00A55E2B" w:rsidRPr="00A55E2B" w:rsidRDefault="00A55E2B" w:rsidP="00A55E2B">
            <w:r w:rsidRPr="00A55E2B">
              <w:t xml:space="preserve">Internet </w:t>
            </w:r>
            <w:proofErr w:type="spellStart"/>
            <w:r w:rsidRPr="00A55E2B">
              <w:t>layer</w:t>
            </w:r>
            <w:proofErr w:type="spellEnd"/>
          </w:p>
        </w:tc>
        <w:tc>
          <w:tcPr>
            <w:tcW w:w="4283" w:type="dxa"/>
          </w:tcPr>
          <w:p w14:paraId="3B0A9D10" w14:textId="4D750629" w:rsidR="00A55E2B" w:rsidRPr="00A55E2B" w:rsidRDefault="00A55E2B" w:rsidP="00A55E2B">
            <w:r w:rsidRPr="00A55E2B">
              <w:t>Internet</w:t>
            </w:r>
            <w:r>
              <w:t>schicht</w:t>
            </w:r>
          </w:p>
        </w:tc>
      </w:tr>
      <w:tr w:rsidR="00A55E2B" w:rsidRPr="00A55E2B" w14:paraId="6295A853" w14:textId="04209763" w:rsidTr="005D2D32">
        <w:tc>
          <w:tcPr>
            <w:tcW w:w="4779" w:type="dxa"/>
          </w:tcPr>
          <w:p w14:paraId="64F33DC5" w14:textId="77777777" w:rsidR="00A55E2B" w:rsidRPr="00A55E2B" w:rsidRDefault="00A55E2B" w:rsidP="00A55E2B">
            <w:r w:rsidRPr="00A55E2B">
              <w:t>IP</w:t>
            </w:r>
          </w:p>
        </w:tc>
        <w:tc>
          <w:tcPr>
            <w:tcW w:w="4283" w:type="dxa"/>
          </w:tcPr>
          <w:p w14:paraId="715C5B99" w14:textId="13B0728F" w:rsidR="00A55E2B" w:rsidRPr="00A55E2B" w:rsidRDefault="00A55E2B" w:rsidP="00A55E2B">
            <w:r w:rsidRPr="00A55E2B">
              <w:t>IP</w:t>
            </w:r>
          </w:p>
        </w:tc>
      </w:tr>
      <w:tr w:rsidR="00A55E2B" w:rsidRPr="00A55E2B" w14:paraId="71B5A3F3" w14:textId="4B6981F5" w:rsidTr="005D2D32">
        <w:tc>
          <w:tcPr>
            <w:tcW w:w="4779" w:type="dxa"/>
          </w:tcPr>
          <w:p w14:paraId="2267585D" w14:textId="77777777" w:rsidR="00A55E2B" w:rsidRPr="00A55E2B" w:rsidRDefault="00A55E2B" w:rsidP="00A55E2B">
            <w:r w:rsidRPr="00A55E2B">
              <w:t xml:space="preserve">Data link </w:t>
            </w:r>
            <w:proofErr w:type="spellStart"/>
            <w:r w:rsidRPr="00A55E2B">
              <w:t>layer</w:t>
            </w:r>
            <w:proofErr w:type="spellEnd"/>
          </w:p>
        </w:tc>
        <w:tc>
          <w:tcPr>
            <w:tcW w:w="4283" w:type="dxa"/>
          </w:tcPr>
          <w:p w14:paraId="29AB6048" w14:textId="65E08E03" w:rsidR="00A55E2B" w:rsidRPr="00A55E2B" w:rsidRDefault="00A55E2B" w:rsidP="00A55E2B">
            <w:r w:rsidRPr="00A55E2B">
              <w:t>Dat</w:t>
            </w:r>
            <w:r>
              <w:t>enverbindungsschicht</w:t>
            </w:r>
          </w:p>
        </w:tc>
      </w:tr>
      <w:tr w:rsidR="00A55E2B" w:rsidRPr="00A55E2B" w14:paraId="4EF0E6F2" w14:textId="686A6C1E" w:rsidTr="005D2D32">
        <w:tc>
          <w:tcPr>
            <w:tcW w:w="4779" w:type="dxa"/>
          </w:tcPr>
          <w:p w14:paraId="605F9C02" w14:textId="77777777" w:rsidR="00A55E2B" w:rsidRPr="00A55E2B" w:rsidRDefault="00A55E2B" w:rsidP="00A55E2B">
            <w:r w:rsidRPr="00A55E2B">
              <w:t>DSL</w:t>
            </w:r>
          </w:p>
        </w:tc>
        <w:tc>
          <w:tcPr>
            <w:tcW w:w="4283" w:type="dxa"/>
          </w:tcPr>
          <w:p w14:paraId="55C29E41" w14:textId="4F648309" w:rsidR="00A55E2B" w:rsidRPr="00A55E2B" w:rsidRDefault="00A55E2B" w:rsidP="00A55E2B">
            <w:r w:rsidRPr="00A55E2B">
              <w:t>DSL</w:t>
            </w:r>
          </w:p>
        </w:tc>
      </w:tr>
      <w:tr w:rsidR="00A55E2B" w:rsidRPr="00A55E2B" w14:paraId="365E6FFC" w14:textId="1DD0950C" w:rsidTr="005D2D32">
        <w:tc>
          <w:tcPr>
            <w:tcW w:w="4779" w:type="dxa"/>
          </w:tcPr>
          <w:p w14:paraId="0AD8B32D" w14:textId="77777777" w:rsidR="00A55E2B" w:rsidRPr="00A55E2B" w:rsidRDefault="00A55E2B" w:rsidP="00A55E2B">
            <w:r w:rsidRPr="00A55E2B">
              <w:t>Ethernet</w:t>
            </w:r>
          </w:p>
        </w:tc>
        <w:tc>
          <w:tcPr>
            <w:tcW w:w="4283" w:type="dxa"/>
          </w:tcPr>
          <w:p w14:paraId="65F29FDC" w14:textId="5E03D5CC" w:rsidR="00A55E2B" w:rsidRPr="00A55E2B" w:rsidRDefault="00A55E2B" w:rsidP="00A55E2B">
            <w:r w:rsidRPr="00A55E2B">
              <w:t>Ethernet</w:t>
            </w:r>
          </w:p>
        </w:tc>
      </w:tr>
      <w:tr w:rsidR="00A55E2B" w:rsidRPr="00A55E2B" w14:paraId="352D6272" w14:textId="4F137D25" w:rsidTr="005D2D32">
        <w:tc>
          <w:tcPr>
            <w:tcW w:w="4779" w:type="dxa"/>
          </w:tcPr>
          <w:p w14:paraId="5FFAD795" w14:textId="77777777" w:rsidR="00A55E2B" w:rsidRPr="00A55E2B" w:rsidRDefault="00A55E2B" w:rsidP="00A55E2B">
            <w:r w:rsidRPr="00A55E2B">
              <w:t>WiFi</w:t>
            </w:r>
          </w:p>
        </w:tc>
        <w:tc>
          <w:tcPr>
            <w:tcW w:w="4283" w:type="dxa"/>
          </w:tcPr>
          <w:p w14:paraId="39B4C79D" w14:textId="542DD1AB" w:rsidR="00A55E2B" w:rsidRPr="00A55E2B" w:rsidRDefault="00A55E2B" w:rsidP="00A55E2B">
            <w:r w:rsidRPr="00A55E2B">
              <w:t>WiFi</w:t>
            </w:r>
          </w:p>
        </w:tc>
      </w:tr>
      <w:tr w:rsidR="00A55E2B" w:rsidRPr="00A55E2B" w14:paraId="43CE926B" w14:textId="77ADA0F5" w:rsidTr="005D2D32">
        <w:tc>
          <w:tcPr>
            <w:tcW w:w="4779" w:type="dxa"/>
          </w:tcPr>
          <w:p w14:paraId="292677CC" w14:textId="77777777" w:rsidR="00A55E2B" w:rsidRPr="00A55E2B" w:rsidRDefault="00A55E2B" w:rsidP="00A55E2B">
            <w:r w:rsidRPr="00A55E2B">
              <w:t>Networks</w:t>
            </w:r>
          </w:p>
        </w:tc>
        <w:tc>
          <w:tcPr>
            <w:tcW w:w="4283" w:type="dxa"/>
          </w:tcPr>
          <w:p w14:paraId="5B04CFA3" w14:textId="45331439" w:rsidR="00A55E2B" w:rsidRPr="00A55E2B" w:rsidRDefault="00A55E2B" w:rsidP="00A55E2B">
            <w:r w:rsidRPr="00A55E2B">
              <w:t>Net</w:t>
            </w:r>
            <w:r>
              <w:t>zwerke</w:t>
            </w:r>
          </w:p>
        </w:tc>
      </w:tr>
      <w:tr w:rsidR="00A55E2B" w:rsidRPr="00A55E2B" w14:paraId="6B46B29F" w14:textId="518706F0" w:rsidTr="005D2D32">
        <w:tc>
          <w:tcPr>
            <w:tcW w:w="4779" w:type="dxa"/>
          </w:tcPr>
          <w:p w14:paraId="66D3ED62" w14:textId="77777777" w:rsidR="00A55E2B" w:rsidRPr="00A55E2B" w:rsidRDefault="00A55E2B" w:rsidP="00A55E2B">
            <w:proofErr w:type="spellStart"/>
            <w:r w:rsidRPr="00A55E2B">
              <w:t>Protocols</w:t>
            </w:r>
            <w:proofErr w:type="spellEnd"/>
          </w:p>
        </w:tc>
        <w:tc>
          <w:tcPr>
            <w:tcW w:w="4283" w:type="dxa"/>
          </w:tcPr>
          <w:p w14:paraId="4421FC2E" w14:textId="085718EF" w:rsidR="00A55E2B" w:rsidRPr="00A55E2B" w:rsidRDefault="00A55E2B" w:rsidP="00A55E2B">
            <w:r w:rsidRPr="00A55E2B">
              <w:t>Proto</w:t>
            </w:r>
            <w:r>
              <w:t>kolle</w:t>
            </w:r>
          </w:p>
        </w:tc>
      </w:tr>
    </w:tbl>
    <w:p w14:paraId="655E13A1" w14:textId="2F67DC3C" w:rsidR="00227E14" w:rsidRPr="00A55E2B" w:rsidRDefault="00227E14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45C705C2" w14:textId="77777777" w:rsidR="001F3637" w:rsidRDefault="001F3637">
      <w:pPr>
        <w:rPr>
          <w:rFonts w:ascii="Calibri" w:eastAsia="Calibri" w:hAnsi="Calibri" w:cs="Calibri"/>
          <w:b/>
          <w:color w:val="009999"/>
          <w:sz w:val="32"/>
          <w:szCs w:val="20"/>
        </w:rPr>
      </w:pPr>
      <w:r>
        <w:rPr>
          <w:rFonts w:ascii="Calibri" w:hAnsi="Calibri" w:cs="Calibri"/>
          <w:b/>
          <w:color w:val="009999"/>
          <w:sz w:val="32"/>
        </w:rPr>
        <w:br w:type="page"/>
      </w:r>
    </w:p>
    <w:p w14:paraId="3E78ABCF" w14:textId="7F34BAFD" w:rsidR="00227E14" w:rsidRPr="00824F2B" w:rsidRDefault="00227E14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824F2B">
        <w:rPr>
          <w:rFonts w:ascii="Calibri" w:hAnsi="Calibri" w:cs="Calibri"/>
          <w:b/>
          <w:color w:val="009999"/>
          <w:sz w:val="32"/>
          <w:lang w:val="en-US"/>
        </w:rPr>
        <w:lastRenderedPageBreak/>
        <w:t>Client and Server Communication over an Unsecured Channel</w:t>
      </w:r>
    </w:p>
    <w:p w14:paraId="24F6821C" w14:textId="127C916C" w:rsidR="001F3637" w:rsidRPr="00A55E2B" w:rsidRDefault="001F3637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Client-Server-Kommunikation über einen unsicheren Kanal</w:t>
      </w:r>
    </w:p>
    <w:p w14:paraId="5AF34F81" w14:textId="1DF582C8" w:rsidR="00227E14" w:rsidRPr="00A55E2B" w:rsidRDefault="00691C71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A55E2B">
        <w:rPr>
          <w:noProof/>
        </w:rPr>
        <w:drawing>
          <wp:anchor distT="0" distB="0" distL="0" distR="0" simplePos="0" relativeHeight="251665408" behindDoc="0" locked="0" layoutInCell="1" allowOverlap="1" wp14:anchorId="2A1BC660" wp14:editId="06960EFF">
            <wp:simplePos x="0" y="0"/>
            <wp:positionH relativeFrom="page">
              <wp:posOffset>903767</wp:posOffset>
            </wp:positionH>
            <wp:positionV relativeFrom="paragraph">
              <wp:posOffset>3972</wp:posOffset>
            </wp:positionV>
            <wp:extent cx="4968240" cy="2218944"/>
            <wp:effectExtent l="0" t="0" r="0" b="0"/>
            <wp:wrapTopAndBottom/>
            <wp:docPr id="15" name="image10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0.jpeg" descr="Diagram&#10;&#10;Description automatically generated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718"/>
        <w:gridCol w:w="4344"/>
      </w:tblGrid>
      <w:tr w:rsidR="001F3637" w:rsidRPr="00A55E2B" w14:paraId="724F80E6" w14:textId="0C526829" w:rsidTr="001F3637">
        <w:tc>
          <w:tcPr>
            <w:tcW w:w="4718" w:type="dxa"/>
          </w:tcPr>
          <w:p w14:paraId="0CA6B3E1" w14:textId="77777777" w:rsidR="001F3637" w:rsidRPr="00A55E2B" w:rsidRDefault="001F3637" w:rsidP="001F3637">
            <w:r w:rsidRPr="00A55E2B">
              <w:t>Client</w:t>
            </w:r>
          </w:p>
        </w:tc>
        <w:tc>
          <w:tcPr>
            <w:tcW w:w="4344" w:type="dxa"/>
          </w:tcPr>
          <w:p w14:paraId="71C68D70" w14:textId="7E6BF692" w:rsidR="001F3637" w:rsidRPr="00A55E2B" w:rsidRDefault="001F3637" w:rsidP="001F3637">
            <w:r w:rsidRPr="00A55E2B">
              <w:t>Client</w:t>
            </w:r>
          </w:p>
        </w:tc>
      </w:tr>
      <w:tr w:rsidR="001F3637" w:rsidRPr="00A55E2B" w14:paraId="7579E7C6" w14:textId="18019575" w:rsidTr="001F3637">
        <w:tc>
          <w:tcPr>
            <w:tcW w:w="4718" w:type="dxa"/>
          </w:tcPr>
          <w:p w14:paraId="6F10E04D" w14:textId="77777777" w:rsidR="001F3637" w:rsidRPr="00A55E2B" w:rsidRDefault="001F3637" w:rsidP="001F3637">
            <w:r w:rsidRPr="00A55E2B">
              <w:t>Network</w:t>
            </w:r>
          </w:p>
        </w:tc>
        <w:tc>
          <w:tcPr>
            <w:tcW w:w="4344" w:type="dxa"/>
          </w:tcPr>
          <w:p w14:paraId="7F57F204" w14:textId="7EB5F35B" w:rsidR="001F3637" w:rsidRPr="00A55E2B" w:rsidRDefault="001F3637" w:rsidP="001F3637">
            <w:r w:rsidRPr="00A55E2B">
              <w:t>Net</w:t>
            </w:r>
            <w:r>
              <w:t>zwerk</w:t>
            </w:r>
          </w:p>
        </w:tc>
      </w:tr>
      <w:tr w:rsidR="001F3637" w:rsidRPr="00A55E2B" w14:paraId="643946A6" w14:textId="3954A633" w:rsidTr="001F3637">
        <w:tc>
          <w:tcPr>
            <w:tcW w:w="4718" w:type="dxa"/>
          </w:tcPr>
          <w:p w14:paraId="60BD963B" w14:textId="77777777" w:rsidR="001F3637" w:rsidRPr="00A55E2B" w:rsidRDefault="001F3637" w:rsidP="001F3637">
            <w:r w:rsidRPr="00A55E2B">
              <w:t>Server</w:t>
            </w:r>
          </w:p>
        </w:tc>
        <w:tc>
          <w:tcPr>
            <w:tcW w:w="4344" w:type="dxa"/>
          </w:tcPr>
          <w:p w14:paraId="6B97B4F2" w14:textId="22E95D89" w:rsidR="001F3637" w:rsidRPr="00A55E2B" w:rsidRDefault="001F3637" w:rsidP="001F3637">
            <w:r w:rsidRPr="00A55E2B">
              <w:t>Server</w:t>
            </w:r>
          </w:p>
        </w:tc>
      </w:tr>
      <w:tr w:rsidR="001F3637" w:rsidRPr="00A55E2B" w14:paraId="47AC66B9" w14:textId="5400DDD2" w:rsidTr="001F3637">
        <w:tc>
          <w:tcPr>
            <w:tcW w:w="4718" w:type="dxa"/>
          </w:tcPr>
          <w:p w14:paraId="045839C1" w14:textId="77777777" w:rsidR="001F3637" w:rsidRPr="00A55E2B" w:rsidRDefault="001F3637" w:rsidP="001F3637">
            <w:proofErr w:type="spellStart"/>
            <w:r w:rsidRPr="00A55E2B">
              <w:t>Attacker</w:t>
            </w:r>
            <w:proofErr w:type="spellEnd"/>
          </w:p>
        </w:tc>
        <w:tc>
          <w:tcPr>
            <w:tcW w:w="4344" w:type="dxa"/>
          </w:tcPr>
          <w:p w14:paraId="0FC4F308" w14:textId="1E602FF9" w:rsidR="001F3637" w:rsidRPr="00A55E2B" w:rsidRDefault="001F3637" w:rsidP="001F3637">
            <w:r>
              <w:t>Angreifer</w:t>
            </w:r>
          </w:p>
        </w:tc>
      </w:tr>
    </w:tbl>
    <w:p w14:paraId="7F5D377B" w14:textId="5CE5059B" w:rsidR="00227E14" w:rsidRPr="00A55E2B" w:rsidRDefault="00227E14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5914FAA7" w14:textId="39909FE1" w:rsidR="00227E14" w:rsidRDefault="00227E14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A55E2B">
        <w:rPr>
          <w:rFonts w:ascii="Calibri" w:hAnsi="Calibri" w:cs="Calibri"/>
          <w:b/>
          <w:color w:val="009999"/>
          <w:sz w:val="32"/>
        </w:rPr>
        <w:t>The Default Wireshark View</w:t>
      </w:r>
    </w:p>
    <w:p w14:paraId="7C5250C1" w14:textId="13A76819" w:rsidR="00080DD4" w:rsidRPr="00A55E2B" w:rsidRDefault="00080DD4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080DD4">
        <w:rPr>
          <w:rFonts w:ascii="Calibri" w:hAnsi="Calibri" w:cs="Calibri"/>
          <w:b/>
          <w:color w:val="009999"/>
          <w:sz w:val="32"/>
        </w:rPr>
        <w:t>Standardansicht von Wireshark</w:t>
      </w:r>
    </w:p>
    <w:p w14:paraId="14AC159D" w14:textId="473A99AF" w:rsidR="00227E14" w:rsidRPr="00A55E2B" w:rsidRDefault="00227E14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A55E2B">
        <w:rPr>
          <w:noProof/>
        </w:rPr>
        <w:drawing>
          <wp:inline distT="0" distB="0" distL="0" distR="0" wp14:anchorId="444B7C8F" wp14:editId="5202D42B">
            <wp:extent cx="4075860" cy="2856160"/>
            <wp:effectExtent l="0" t="0" r="1270" b="1905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860" cy="285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C57E4" w14:textId="77777777" w:rsidR="00080DD4" w:rsidRDefault="00080DD4">
      <w:pPr>
        <w:rPr>
          <w:rFonts w:ascii="Calibri" w:eastAsia="Calibri" w:hAnsi="Calibri" w:cs="Calibri"/>
          <w:b/>
          <w:color w:val="009999"/>
          <w:sz w:val="32"/>
          <w:szCs w:val="20"/>
        </w:rPr>
      </w:pPr>
      <w:r>
        <w:rPr>
          <w:rFonts w:ascii="Calibri" w:hAnsi="Calibri" w:cs="Calibri"/>
          <w:b/>
          <w:color w:val="009999"/>
          <w:sz w:val="32"/>
        </w:rPr>
        <w:br w:type="page"/>
      </w:r>
    </w:p>
    <w:p w14:paraId="5B0690DF" w14:textId="1A446A65" w:rsidR="00227E14" w:rsidRDefault="00227E14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proofErr w:type="spellStart"/>
      <w:r w:rsidRPr="00A55E2B">
        <w:rPr>
          <w:rFonts w:ascii="Calibri" w:hAnsi="Calibri" w:cs="Calibri"/>
          <w:b/>
          <w:color w:val="009999"/>
          <w:sz w:val="32"/>
        </w:rPr>
        <w:lastRenderedPageBreak/>
        <w:t>Capturing</w:t>
      </w:r>
      <w:proofErr w:type="spellEnd"/>
      <w:r w:rsidRPr="00A55E2B">
        <w:rPr>
          <w:rFonts w:ascii="Calibri" w:hAnsi="Calibri" w:cs="Calibri"/>
          <w:b/>
          <w:color w:val="009999"/>
          <w:sz w:val="32"/>
        </w:rPr>
        <w:t xml:space="preserve"> TCP Connection</w:t>
      </w:r>
    </w:p>
    <w:p w14:paraId="4DB270BF" w14:textId="7C23EA15" w:rsidR="00080DD4" w:rsidRPr="00A55E2B" w:rsidRDefault="00080DD4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Abhören einer TCP-Verbindung</w:t>
      </w:r>
    </w:p>
    <w:p w14:paraId="4CE226BA" w14:textId="2382EB24" w:rsidR="00227E14" w:rsidRPr="00A55E2B" w:rsidRDefault="00227E14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A55E2B">
        <w:rPr>
          <w:noProof/>
        </w:rPr>
        <w:drawing>
          <wp:inline distT="0" distB="0" distL="0" distR="0" wp14:anchorId="34C7589E" wp14:editId="5E9F6217">
            <wp:extent cx="4913194" cy="3835826"/>
            <wp:effectExtent l="0" t="0" r="1905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787" cy="385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3954C" w14:textId="1F378A04" w:rsidR="00227E14" w:rsidRPr="00A55E2B" w:rsidRDefault="00227E14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7B29B746" w14:textId="77777777" w:rsidR="00080DD4" w:rsidRPr="00824F2B" w:rsidRDefault="00080DD4" w:rsidP="00080DD4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824F2B">
        <w:rPr>
          <w:rFonts w:ascii="Calibri" w:hAnsi="Calibri" w:cs="Calibri"/>
          <w:b/>
          <w:color w:val="009999"/>
          <w:sz w:val="32"/>
          <w:lang w:val="en-US"/>
        </w:rPr>
        <w:t>Man-in-the-Middle Scenario</w:t>
      </w:r>
    </w:p>
    <w:p w14:paraId="0A68F171" w14:textId="6577C49F" w:rsidR="00080DD4" w:rsidRPr="00824F2B" w:rsidRDefault="00080DD4" w:rsidP="00080DD4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824F2B">
        <w:rPr>
          <w:rFonts w:ascii="Calibri" w:hAnsi="Calibri" w:cs="Calibri"/>
          <w:b/>
          <w:color w:val="009999"/>
          <w:sz w:val="32"/>
          <w:lang w:val="en-US"/>
        </w:rPr>
        <w:t>Man-in-the-Middle-</w:t>
      </w:r>
      <w:proofErr w:type="spellStart"/>
      <w:r w:rsidRPr="00824F2B">
        <w:rPr>
          <w:rFonts w:ascii="Calibri" w:hAnsi="Calibri" w:cs="Calibri"/>
          <w:b/>
          <w:color w:val="009999"/>
          <w:sz w:val="32"/>
          <w:lang w:val="en-US"/>
        </w:rPr>
        <w:t>Szenario</w:t>
      </w:r>
      <w:proofErr w:type="spellEnd"/>
    </w:p>
    <w:p w14:paraId="5F92175F" w14:textId="4808B8C5" w:rsidR="00227E14" w:rsidRPr="00A55E2B" w:rsidRDefault="00A43BF1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A55E2B">
        <w:rPr>
          <w:noProof/>
        </w:rPr>
        <w:drawing>
          <wp:inline distT="0" distB="0" distL="0" distR="0" wp14:anchorId="11A548B8" wp14:editId="0CE36495">
            <wp:extent cx="4978196" cy="1524000"/>
            <wp:effectExtent l="0" t="0" r="0" b="0"/>
            <wp:docPr id="62" name="image13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3.jpeg" descr="Diagram&#10;&#10;Description automatically generated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196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78"/>
        <w:gridCol w:w="4384"/>
      </w:tblGrid>
      <w:tr w:rsidR="00080DD4" w:rsidRPr="00A55E2B" w14:paraId="5FAB405F" w14:textId="4932C899" w:rsidTr="00A11FE4">
        <w:tc>
          <w:tcPr>
            <w:tcW w:w="4678" w:type="dxa"/>
          </w:tcPr>
          <w:p w14:paraId="7822873E" w14:textId="77777777" w:rsidR="00080DD4" w:rsidRPr="00A55E2B" w:rsidRDefault="00080DD4" w:rsidP="00080DD4">
            <w:r w:rsidRPr="00A55E2B">
              <w:t>Client</w:t>
            </w:r>
          </w:p>
        </w:tc>
        <w:tc>
          <w:tcPr>
            <w:tcW w:w="4384" w:type="dxa"/>
          </w:tcPr>
          <w:p w14:paraId="3C468467" w14:textId="14662610" w:rsidR="00080DD4" w:rsidRPr="00A55E2B" w:rsidRDefault="00080DD4" w:rsidP="00080DD4">
            <w:r w:rsidRPr="00A55E2B">
              <w:t>Client</w:t>
            </w:r>
          </w:p>
        </w:tc>
      </w:tr>
      <w:tr w:rsidR="00080DD4" w:rsidRPr="00BE6C6A" w14:paraId="450D0AD1" w14:textId="0C158190" w:rsidTr="00A11FE4">
        <w:tc>
          <w:tcPr>
            <w:tcW w:w="4678" w:type="dxa"/>
          </w:tcPr>
          <w:p w14:paraId="47D15740" w14:textId="77777777" w:rsidR="00080DD4" w:rsidRPr="00824F2B" w:rsidRDefault="00080DD4" w:rsidP="00080DD4">
            <w:pPr>
              <w:rPr>
                <w:lang w:val="en-US"/>
              </w:rPr>
            </w:pPr>
            <w:r w:rsidRPr="00824F2B">
              <w:rPr>
                <w:lang w:val="en-US"/>
              </w:rPr>
              <w:t>Man-in-the-middle attack</w:t>
            </w:r>
          </w:p>
        </w:tc>
        <w:tc>
          <w:tcPr>
            <w:tcW w:w="4384" w:type="dxa"/>
          </w:tcPr>
          <w:p w14:paraId="3018290F" w14:textId="7C5E3D15" w:rsidR="00080DD4" w:rsidRPr="00824F2B" w:rsidRDefault="00080DD4" w:rsidP="00080DD4">
            <w:pPr>
              <w:rPr>
                <w:lang w:val="en-US"/>
              </w:rPr>
            </w:pPr>
            <w:r w:rsidRPr="00824F2B">
              <w:rPr>
                <w:lang w:val="en-US"/>
              </w:rPr>
              <w:t>Man-in-the-Middle-Angriff</w:t>
            </w:r>
          </w:p>
        </w:tc>
      </w:tr>
      <w:tr w:rsidR="00080DD4" w:rsidRPr="00A55E2B" w14:paraId="547BFDCA" w14:textId="29DF9F1B" w:rsidTr="00A11FE4">
        <w:tc>
          <w:tcPr>
            <w:tcW w:w="4678" w:type="dxa"/>
          </w:tcPr>
          <w:p w14:paraId="2064C23A" w14:textId="77777777" w:rsidR="00080DD4" w:rsidRPr="00A55E2B" w:rsidRDefault="00080DD4" w:rsidP="00080DD4">
            <w:r w:rsidRPr="00A55E2B">
              <w:t>Server</w:t>
            </w:r>
          </w:p>
        </w:tc>
        <w:tc>
          <w:tcPr>
            <w:tcW w:w="4384" w:type="dxa"/>
          </w:tcPr>
          <w:p w14:paraId="02E791A6" w14:textId="25C72637" w:rsidR="00080DD4" w:rsidRPr="00A55E2B" w:rsidRDefault="00080DD4" w:rsidP="00080DD4">
            <w:r w:rsidRPr="00A55E2B">
              <w:t>Server</w:t>
            </w:r>
          </w:p>
        </w:tc>
      </w:tr>
    </w:tbl>
    <w:p w14:paraId="4CD0E2AB" w14:textId="7B69E769" w:rsidR="00227E14" w:rsidRPr="00A55E2B" w:rsidRDefault="00227E14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2B0EA08D" w14:textId="77777777" w:rsidR="00080DD4" w:rsidRDefault="00080DD4">
      <w:pPr>
        <w:rPr>
          <w:rFonts w:ascii="Calibri" w:eastAsia="Calibri" w:hAnsi="Calibri" w:cs="Calibri"/>
          <w:b/>
          <w:color w:val="009999"/>
          <w:sz w:val="32"/>
          <w:szCs w:val="20"/>
        </w:rPr>
      </w:pPr>
      <w:r>
        <w:rPr>
          <w:rFonts w:ascii="Calibri" w:hAnsi="Calibri" w:cs="Calibri"/>
          <w:b/>
          <w:color w:val="009999"/>
          <w:sz w:val="32"/>
        </w:rPr>
        <w:br w:type="page"/>
      </w:r>
    </w:p>
    <w:p w14:paraId="28DFAD0B" w14:textId="6079FEE2" w:rsidR="00227E14" w:rsidRDefault="00227E14" w:rsidP="001C1CFE">
      <w:pPr>
        <w:pStyle w:val="Legende-Tabelle4"/>
        <w:spacing w:after="120"/>
        <w:rPr>
          <w:rFonts w:ascii="Calibri" w:hAnsi="Calibri" w:cs="Calibri"/>
          <w:b/>
          <w:color w:val="009999"/>
          <w:sz w:val="32"/>
        </w:rPr>
      </w:pPr>
      <w:proofErr w:type="spellStart"/>
      <w:r w:rsidRPr="00A55E2B">
        <w:rPr>
          <w:rFonts w:ascii="Calibri" w:hAnsi="Calibri" w:cs="Calibri"/>
          <w:b/>
          <w:color w:val="009999"/>
          <w:sz w:val="32"/>
        </w:rPr>
        <w:lastRenderedPageBreak/>
        <w:t>Connected</w:t>
      </w:r>
      <w:proofErr w:type="spellEnd"/>
      <w:r w:rsidRPr="00A55E2B">
        <w:rPr>
          <w:rFonts w:ascii="Calibri" w:hAnsi="Calibri" w:cs="Calibri"/>
          <w:b/>
          <w:color w:val="009999"/>
          <w:sz w:val="32"/>
        </w:rPr>
        <w:t xml:space="preserve"> Network Infrastructure Devices</w:t>
      </w:r>
    </w:p>
    <w:p w14:paraId="4333FD0B" w14:textId="2B8EB99F" w:rsidR="001C1CFE" w:rsidRPr="00A55E2B" w:rsidRDefault="002B5406" w:rsidP="001C1CFE">
      <w:pPr>
        <w:pStyle w:val="Legende-Tabelle4"/>
        <w:spacing w:after="120"/>
        <w:rPr>
          <w:rFonts w:ascii="Calibri" w:hAnsi="Calibri" w:cs="Calibri"/>
          <w:b/>
          <w:color w:val="009999"/>
          <w:sz w:val="32"/>
        </w:rPr>
      </w:pPr>
      <w:r w:rsidRPr="001C1CFE">
        <w:rPr>
          <w:noProof/>
          <w:sz w:val="16"/>
          <w:szCs w:val="16"/>
        </w:rPr>
        <w:drawing>
          <wp:anchor distT="0" distB="0" distL="0" distR="0" simplePos="0" relativeHeight="251667456" behindDoc="0" locked="0" layoutInCell="1" allowOverlap="1" wp14:anchorId="4EF15C5A" wp14:editId="73EB133B">
            <wp:simplePos x="0" y="0"/>
            <wp:positionH relativeFrom="page">
              <wp:posOffset>899795</wp:posOffset>
            </wp:positionH>
            <wp:positionV relativeFrom="paragraph">
              <wp:posOffset>332528</wp:posOffset>
            </wp:positionV>
            <wp:extent cx="4967605" cy="1993265"/>
            <wp:effectExtent l="0" t="0" r="0" b="635"/>
            <wp:wrapTopAndBottom/>
            <wp:docPr id="63" name="image15.jpeg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15.jpeg" descr="Diagram&#10;&#10;Description automatically generated with low confidence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2234">
        <w:rPr>
          <w:rFonts w:ascii="Calibri" w:hAnsi="Calibri" w:cs="Calibri"/>
          <w:b/>
          <w:color w:val="009999"/>
          <w:sz w:val="32"/>
        </w:rPr>
        <w:t>Infrastrukturgeräte verbundener Netzwerke</w:t>
      </w:r>
    </w:p>
    <w:p w14:paraId="475C27D5" w14:textId="7B6AF4E3" w:rsidR="00227E14" w:rsidRPr="001C1CFE" w:rsidRDefault="00227E14" w:rsidP="002B5406">
      <w:pPr>
        <w:pStyle w:val="Legende-Tabelle4"/>
        <w:spacing w:after="0"/>
        <w:rPr>
          <w:rFonts w:ascii="Calibri" w:hAnsi="Calibri" w:cs="Calibri"/>
          <w:b/>
          <w:color w:val="009999"/>
          <w:sz w:val="16"/>
          <w:szCs w:val="1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06"/>
        <w:gridCol w:w="4356"/>
      </w:tblGrid>
      <w:tr w:rsidR="001C1CFE" w:rsidRPr="00A55E2B" w14:paraId="3F50DCED" w14:textId="29D5B3A3" w:rsidTr="001C1CFE">
        <w:tc>
          <w:tcPr>
            <w:tcW w:w="4706" w:type="dxa"/>
          </w:tcPr>
          <w:p w14:paraId="2AC76A97" w14:textId="77777777" w:rsidR="001C1CFE" w:rsidRPr="00A55E2B" w:rsidRDefault="001C1CFE" w:rsidP="001C1CFE">
            <w:r w:rsidRPr="00A55E2B">
              <w:t>Internet</w:t>
            </w:r>
          </w:p>
        </w:tc>
        <w:tc>
          <w:tcPr>
            <w:tcW w:w="4356" w:type="dxa"/>
            <w:vMerge w:val="restart"/>
            <w:vAlign w:val="center"/>
          </w:tcPr>
          <w:p w14:paraId="06593B8D" w14:textId="6D25603A" w:rsidR="001C1CFE" w:rsidRPr="008E2234" w:rsidRDefault="001C1CFE" w:rsidP="001C1CFE">
            <w:pPr>
              <w:jc w:val="center"/>
              <w:rPr>
                <w:i/>
                <w:iCs/>
              </w:rPr>
            </w:pPr>
            <w:r w:rsidRPr="008E2234">
              <w:rPr>
                <w:i/>
                <w:iCs/>
              </w:rPr>
              <w:t>(</w:t>
            </w:r>
            <w:proofErr w:type="spellStart"/>
            <w:r w:rsidRPr="008E2234">
              <w:rPr>
                <w:i/>
                <w:iCs/>
              </w:rPr>
              <w:t>No</w:t>
            </w:r>
            <w:proofErr w:type="spellEnd"/>
            <w:r w:rsidRPr="008E2234">
              <w:rPr>
                <w:i/>
                <w:iCs/>
              </w:rPr>
              <w:t xml:space="preserve"> </w:t>
            </w:r>
            <w:proofErr w:type="spellStart"/>
            <w:r w:rsidRPr="008E2234">
              <w:rPr>
                <w:i/>
                <w:iCs/>
              </w:rPr>
              <w:t>change</w:t>
            </w:r>
            <w:proofErr w:type="spellEnd"/>
            <w:r w:rsidRPr="008E2234">
              <w:rPr>
                <w:i/>
                <w:iCs/>
              </w:rPr>
              <w:t xml:space="preserve"> </w:t>
            </w:r>
            <w:proofErr w:type="spellStart"/>
            <w:r w:rsidRPr="008E2234">
              <w:rPr>
                <w:i/>
                <w:iCs/>
              </w:rPr>
              <w:t>necessary</w:t>
            </w:r>
            <w:proofErr w:type="spellEnd"/>
            <w:r w:rsidRPr="008E2234">
              <w:rPr>
                <w:i/>
                <w:iCs/>
              </w:rPr>
              <w:t>!)</w:t>
            </w:r>
          </w:p>
        </w:tc>
      </w:tr>
      <w:tr w:rsidR="001C1CFE" w:rsidRPr="00A55E2B" w14:paraId="3528FCFE" w14:textId="09CF4FCB" w:rsidTr="00A11FE4">
        <w:tc>
          <w:tcPr>
            <w:tcW w:w="4706" w:type="dxa"/>
          </w:tcPr>
          <w:p w14:paraId="1C38412C" w14:textId="77777777" w:rsidR="001C1CFE" w:rsidRPr="00A55E2B" w:rsidRDefault="001C1CFE" w:rsidP="001C1CFE">
            <w:r w:rsidRPr="00A55E2B">
              <w:t>Router</w:t>
            </w:r>
          </w:p>
        </w:tc>
        <w:tc>
          <w:tcPr>
            <w:tcW w:w="4356" w:type="dxa"/>
            <w:vMerge/>
          </w:tcPr>
          <w:p w14:paraId="7134DDFC" w14:textId="35F6F847" w:rsidR="001C1CFE" w:rsidRPr="00A55E2B" w:rsidRDefault="001C1CFE" w:rsidP="001C1CFE"/>
        </w:tc>
      </w:tr>
      <w:tr w:rsidR="001C1CFE" w:rsidRPr="00A55E2B" w14:paraId="0BF98591" w14:textId="473CEE6B" w:rsidTr="00A11FE4">
        <w:tc>
          <w:tcPr>
            <w:tcW w:w="4706" w:type="dxa"/>
          </w:tcPr>
          <w:p w14:paraId="007E651C" w14:textId="77777777" w:rsidR="001C1CFE" w:rsidRPr="00A55E2B" w:rsidRDefault="001C1CFE" w:rsidP="001C1CFE">
            <w:r w:rsidRPr="00A55E2B">
              <w:t>Firewall</w:t>
            </w:r>
          </w:p>
        </w:tc>
        <w:tc>
          <w:tcPr>
            <w:tcW w:w="4356" w:type="dxa"/>
            <w:vMerge/>
          </w:tcPr>
          <w:p w14:paraId="07935D0F" w14:textId="38138400" w:rsidR="001C1CFE" w:rsidRPr="00A55E2B" w:rsidRDefault="001C1CFE" w:rsidP="001C1CFE"/>
        </w:tc>
      </w:tr>
      <w:tr w:rsidR="001C1CFE" w:rsidRPr="00A55E2B" w14:paraId="6E281FA3" w14:textId="7EA852E9" w:rsidTr="00A11FE4">
        <w:tc>
          <w:tcPr>
            <w:tcW w:w="4706" w:type="dxa"/>
          </w:tcPr>
          <w:p w14:paraId="7E85CD76" w14:textId="77777777" w:rsidR="001C1CFE" w:rsidRPr="00A55E2B" w:rsidRDefault="001C1CFE" w:rsidP="001C1CFE">
            <w:r w:rsidRPr="00A55E2B">
              <w:t>Switch</w:t>
            </w:r>
          </w:p>
        </w:tc>
        <w:tc>
          <w:tcPr>
            <w:tcW w:w="4356" w:type="dxa"/>
            <w:vMerge/>
          </w:tcPr>
          <w:p w14:paraId="1A81C0B0" w14:textId="01C75DD6" w:rsidR="001C1CFE" w:rsidRPr="00A55E2B" w:rsidRDefault="001C1CFE" w:rsidP="001C1CFE"/>
        </w:tc>
      </w:tr>
      <w:tr w:rsidR="001C1CFE" w:rsidRPr="00A55E2B" w14:paraId="42721430" w14:textId="623A35C4" w:rsidTr="00A11FE4">
        <w:tc>
          <w:tcPr>
            <w:tcW w:w="4706" w:type="dxa"/>
          </w:tcPr>
          <w:p w14:paraId="1452AAE0" w14:textId="77777777" w:rsidR="001C1CFE" w:rsidRPr="00A55E2B" w:rsidRDefault="001C1CFE" w:rsidP="001C1CFE">
            <w:r w:rsidRPr="00A55E2B">
              <w:t>Laptop</w:t>
            </w:r>
          </w:p>
        </w:tc>
        <w:tc>
          <w:tcPr>
            <w:tcW w:w="4356" w:type="dxa"/>
            <w:vMerge/>
          </w:tcPr>
          <w:p w14:paraId="6E2D7F5C" w14:textId="1B014425" w:rsidR="001C1CFE" w:rsidRPr="00A55E2B" w:rsidRDefault="001C1CFE" w:rsidP="001C1CFE"/>
        </w:tc>
      </w:tr>
      <w:tr w:rsidR="001C1CFE" w:rsidRPr="00A55E2B" w14:paraId="3C068094" w14:textId="09A75416" w:rsidTr="00A11FE4">
        <w:tc>
          <w:tcPr>
            <w:tcW w:w="4706" w:type="dxa"/>
          </w:tcPr>
          <w:p w14:paraId="2D7D53D9" w14:textId="77777777" w:rsidR="001C1CFE" w:rsidRPr="00A55E2B" w:rsidRDefault="001C1CFE" w:rsidP="001C1CFE">
            <w:r w:rsidRPr="00A55E2B">
              <w:t>PC</w:t>
            </w:r>
          </w:p>
        </w:tc>
        <w:tc>
          <w:tcPr>
            <w:tcW w:w="4356" w:type="dxa"/>
            <w:vMerge/>
          </w:tcPr>
          <w:p w14:paraId="735183C4" w14:textId="14F905C9" w:rsidR="001C1CFE" w:rsidRPr="00A55E2B" w:rsidRDefault="001C1CFE" w:rsidP="001C1CFE"/>
        </w:tc>
      </w:tr>
      <w:tr w:rsidR="001C1CFE" w:rsidRPr="00A55E2B" w14:paraId="14435C5C" w14:textId="4E998D7F" w:rsidTr="00A11FE4">
        <w:tc>
          <w:tcPr>
            <w:tcW w:w="4706" w:type="dxa"/>
          </w:tcPr>
          <w:p w14:paraId="607F71F3" w14:textId="77777777" w:rsidR="001C1CFE" w:rsidRPr="00A55E2B" w:rsidRDefault="001C1CFE" w:rsidP="001C1CFE">
            <w:r w:rsidRPr="00A55E2B">
              <w:t>Server</w:t>
            </w:r>
          </w:p>
        </w:tc>
        <w:tc>
          <w:tcPr>
            <w:tcW w:w="4356" w:type="dxa"/>
            <w:vMerge/>
          </w:tcPr>
          <w:p w14:paraId="73D61CEC" w14:textId="39C55993" w:rsidR="001C1CFE" w:rsidRPr="00A55E2B" w:rsidRDefault="001C1CFE" w:rsidP="001C1CFE"/>
        </w:tc>
      </w:tr>
    </w:tbl>
    <w:p w14:paraId="14FC5276" w14:textId="11E7107C" w:rsidR="00227E14" w:rsidRDefault="00227E14" w:rsidP="001C1CFE">
      <w:pPr>
        <w:pStyle w:val="Legende-Tabelle4"/>
        <w:spacing w:before="240" w:after="120" w:line="240" w:lineRule="auto"/>
        <w:rPr>
          <w:rFonts w:ascii="Calibri" w:hAnsi="Calibri" w:cs="Calibri"/>
          <w:b/>
          <w:color w:val="009999"/>
          <w:sz w:val="32"/>
        </w:rPr>
      </w:pPr>
      <w:r w:rsidRPr="00A55E2B">
        <w:rPr>
          <w:rFonts w:ascii="Calibri" w:hAnsi="Calibri" w:cs="Calibri"/>
          <w:b/>
          <w:color w:val="009999"/>
          <w:sz w:val="32"/>
        </w:rPr>
        <w:t>Access Control Model</w:t>
      </w:r>
    </w:p>
    <w:p w14:paraId="36A9C3D8" w14:textId="0CABED4C" w:rsidR="001C1CFE" w:rsidRDefault="001C1CFE" w:rsidP="001C1CFE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r w:rsidRPr="00A55E2B">
        <w:rPr>
          <w:noProof/>
        </w:rPr>
        <w:drawing>
          <wp:anchor distT="0" distB="0" distL="0" distR="0" simplePos="0" relativeHeight="251669504" behindDoc="0" locked="0" layoutInCell="1" allowOverlap="1" wp14:anchorId="3C4F0080" wp14:editId="5F2365A8">
            <wp:simplePos x="0" y="0"/>
            <wp:positionH relativeFrom="page">
              <wp:posOffset>894080</wp:posOffset>
            </wp:positionH>
            <wp:positionV relativeFrom="paragraph">
              <wp:posOffset>301202</wp:posOffset>
            </wp:positionV>
            <wp:extent cx="4973320" cy="2718435"/>
            <wp:effectExtent l="0" t="0" r="5080" b="0"/>
            <wp:wrapTopAndBottom/>
            <wp:docPr id="1639638144" name="image16.jpeg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638144" name="image16.jpeg" descr="A picture containing graphical user interface&#10;&#10;Description automatically generated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32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34BD" w:rsidRPr="00B734BD">
        <w:rPr>
          <w:rFonts w:ascii="Calibri" w:hAnsi="Calibri" w:cs="Calibri"/>
          <w:b/>
          <w:color w:val="009999"/>
          <w:sz w:val="32"/>
        </w:rPr>
        <w:t>Zugriffskontrollmodell</w:t>
      </w:r>
    </w:p>
    <w:p w14:paraId="48EBEA42" w14:textId="367F69EE" w:rsidR="00227E14" w:rsidRPr="001C1CFE" w:rsidRDefault="00227E14" w:rsidP="001C1CFE">
      <w:pPr>
        <w:pStyle w:val="Legende-Tabelle4"/>
        <w:spacing w:after="0"/>
        <w:rPr>
          <w:rFonts w:ascii="Calibri" w:hAnsi="Calibri" w:cs="Calibri"/>
          <w:b/>
          <w:color w:val="009999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B734BD" w:rsidRPr="00A55E2B" w14:paraId="08F3A85B" w14:textId="77777777" w:rsidTr="00BB32DF">
        <w:tc>
          <w:tcPr>
            <w:tcW w:w="4248" w:type="dxa"/>
          </w:tcPr>
          <w:p w14:paraId="1F40917E" w14:textId="2B79B92B" w:rsidR="00B734BD" w:rsidRPr="00A55E2B" w:rsidRDefault="00B734BD" w:rsidP="00BB32DF">
            <w:pPr>
              <w:rPr>
                <w:i/>
                <w:iCs/>
              </w:rPr>
            </w:pPr>
            <w:proofErr w:type="spellStart"/>
            <w:r>
              <w:t>Subject</w:t>
            </w:r>
            <w:proofErr w:type="spellEnd"/>
            <w:r w:rsidRPr="00A55E2B">
              <w:t xml:space="preserve"> </w:t>
            </w:r>
            <w:r>
              <w:rPr>
                <w:i/>
                <w:iCs/>
              </w:rPr>
              <w:t>S</w:t>
            </w:r>
          </w:p>
        </w:tc>
        <w:tc>
          <w:tcPr>
            <w:tcW w:w="4814" w:type="dxa"/>
          </w:tcPr>
          <w:p w14:paraId="0B1A3F1B" w14:textId="0A79D94F" w:rsidR="00B734BD" w:rsidRPr="00A55E2B" w:rsidRDefault="00B734BD" w:rsidP="00BB32DF">
            <w:r>
              <w:t>Subjekt</w:t>
            </w:r>
            <w:r w:rsidRPr="00A55E2B">
              <w:t xml:space="preserve"> </w:t>
            </w:r>
            <w:r>
              <w:rPr>
                <w:i/>
                <w:iCs/>
              </w:rPr>
              <w:t>S</w:t>
            </w:r>
          </w:p>
        </w:tc>
      </w:tr>
      <w:tr w:rsidR="008E2234" w:rsidRPr="00A55E2B" w14:paraId="6CEEAB34" w14:textId="250A8A58" w:rsidTr="008E2234">
        <w:tc>
          <w:tcPr>
            <w:tcW w:w="4248" w:type="dxa"/>
          </w:tcPr>
          <w:p w14:paraId="293838FB" w14:textId="77777777" w:rsidR="008E2234" w:rsidRPr="00A55E2B" w:rsidRDefault="008E2234" w:rsidP="008E2234">
            <w:r w:rsidRPr="00A55E2B">
              <w:t xml:space="preserve">1. </w:t>
            </w:r>
            <w:proofErr w:type="spellStart"/>
            <w:r w:rsidRPr="00A55E2B">
              <w:t>Identification</w:t>
            </w:r>
            <w:proofErr w:type="spellEnd"/>
          </w:p>
        </w:tc>
        <w:tc>
          <w:tcPr>
            <w:tcW w:w="4814" w:type="dxa"/>
          </w:tcPr>
          <w:p w14:paraId="206A29A4" w14:textId="5F514D41" w:rsidR="008E2234" w:rsidRPr="00A55E2B" w:rsidRDefault="008E2234" w:rsidP="008E2234">
            <w:r w:rsidRPr="00A55E2B">
              <w:t>1. Identifi</w:t>
            </w:r>
            <w:r>
              <w:t>k</w:t>
            </w:r>
            <w:r w:rsidRPr="00A55E2B">
              <w:t>ation</w:t>
            </w:r>
          </w:p>
        </w:tc>
      </w:tr>
      <w:tr w:rsidR="008E2234" w:rsidRPr="00A55E2B" w14:paraId="582CCED9" w14:textId="18E2B533" w:rsidTr="008E2234">
        <w:tc>
          <w:tcPr>
            <w:tcW w:w="4248" w:type="dxa"/>
          </w:tcPr>
          <w:p w14:paraId="1B2AE8AC" w14:textId="77777777" w:rsidR="008E2234" w:rsidRPr="00824F2B" w:rsidRDefault="008E2234" w:rsidP="008E2234">
            <w:pPr>
              <w:rPr>
                <w:lang w:val="en-US"/>
              </w:rPr>
            </w:pPr>
            <w:r w:rsidRPr="00824F2B">
              <w:rPr>
                <w:lang w:val="en-US"/>
              </w:rPr>
              <w:t xml:space="preserve">Which subject </w:t>
            </w:r>
            <w:r w:rsidRPr="00824F2B">
              <w:rPr>
                <w:i/>
                <w:iCs/>
                <w:lang w:val="en-US"/>
              </w:rPr>
              <w:t>S</w:t>
            </w:r>
            <w:r w:rsidRPr="00824F2B">
              <w:rPr>
                <w:lang w:val="en-US"/>
              </w:rPr>
              <w:t xml:space="preserve"> requests access to object </w:t>
            </w:r>
            <w:r w:rsidRPr="00824F2B">
              <w:rPr>
                <w:i/>
                <w:iCs/>
                <w:lang w:val="en-US"/>
              </w:rPr>
              <w:t>O</w:t>
            </w:r>
            <w:r w:rsidRPr="00824F2B">
              <w:rPr>
                <w:lang w:val="en-US"/>
              </w:rPr>
              <w:t>?</w:t>
            </w:r>
          </w:p>
        </w:tc>
        <w:tc>
          <w:tcPr>
            <w:tcW w:w="4814" w:type="dxa"/>
          </w:tcPr>
          <w:p w14:paraId="4C4E2464" w14:textId="7273AFC7" w:rsidR="008E2234" w:rsidRPr="00A55E2B" w:rsidRDefault="008E2234" w:rsidP="008E2234">
            <w:r>
              <w:t>Welches Subjekt</w:t>
            </w:r>
            <w:r w:rsidRPr="00A55E2B">
              <w:t xml:space="preserve"> </w:t>
            </w:r>
            <w:r w:rsidRPr="00A55E2B">
              <w:rPr>
                <w:i/>
                <w:iCs/>
              </w:rPr>
              <w:t>S</w:t>
            </w:r>
            <w:r w:rsidRPr="00A55E2B">
              <w:t xml:space="preserve"> </w:t>
            </w:r>
            <w:r>
              <w:t>fordert den Zugriff auf Objekt</w:t>
            </w:r>
            <w:r w:rsidRPr="00A55E2B">
              <w:t xml:space="preserve"> </w:t>
            </w:r>
            <w:r w:rsidRPr="00A55E2B">
              <w:rPr>
                <w:i/>
                <w:iCs/>
              </w:rPr>
              <w:t>O</w:t>
            </w:r>
            <w:r w:rsidRPr="00A55E2B">
              <w:t>?</w:t>
            </w:r>
          </w:p>
        </w:tc>
      </w:tr>
      <w:tr w:rsidR="008E2234" w:rsidRPr="00A55E2B" w14:paraId="38049A38" w14:textId="745F1F83" w:rsidTr="008E2234">
        <w:tc>
          <w:tcPr>
            <w:tcW w:w="4248" w:type="dxa"/>
          </w:tcPr>
          <w:p w14:paraId="4A0835CB" w14:textId="77777777" w:rsidR="008E2234" w:rsidRPr="00A55E2B" w:rsidRDefault="008E2234" w:rsidP="008E2234">
            <w:r w:rsidRPr="00A55E2B">
              <w:t>2. Authentication</w:t>
            </w:r>
          </w:p>
        </w:tc>
        <w:tc>
          <w:tcPr>
            <w:tcW w:w="4814" w:type="dxa"/>
          </w:tcPr>
          <w:p w14:paraId="0048DF7A" w14:textId="63D61728" w:rsidR="008E2234" w:rsidRPr="00A55E2B" w:rsidRDefault="008E2234" w:rsidP="008E2234">
            <w:r w:rsidRPr="00A55E2B">
              <w:t>2. Authenti</w:t>
            </w:r>
            <w:r>
              <w:t>sierung</w:t>
            </w:r>
          </w:p>
        </w:tc>
      </w:tr>
      <w:tr w:rsidR="008E2234" w:rsidRPr="00A55E2B" w14:paraId="5CB95600" w14:textId="777F1B8B" w:rsidTr="008E2234">
        <w:tc>
          <w:tcPr>
            <w:tcW w:w="4248" w:type="dxa"/>
          </w:tcPr>
          <w:p w14:paraId="239D1848" w14:textId="77777777" w:rsidR="008E2234" w:rsidRPr="00824F2B" w:rsidRDefault="008E2234" w:rsidP="008E2234">
            <w:pPr>
              <w:rPr>
                <w:lang w:val="en-US"/>
              </w:rPr>
            </w:pPr>
            <w:r w:rsidRPr="00824F2B">
              <w:rPr>
                <w:lang w:val="en-US"/>
              </w:rPr>
              <w:t xml:space="preserve">Is </w:t>
            </w:r>
            <w:r w:rsidRPr="00824F2B">
              <w:rPr>
                <w:i/>
                <w:iCs/>
                <w:lang w:val="en-US"/>
              </w:rPr>
              <w:t xml:space="preserve">S </w:t>
            </w:r>
            <w:r w:rsidRPr="00824F2B">
              <w:rPr>
                <w:lang w:val="en-US"/>
              </w:rPr>
              <w:t>what it claims to be?</w:t>
            </w:r>
          </w:p>
        </w:tc>
        <w:tc>
          <w:tcPr>
            <w:tcW w:w="4814" w:type="dxa"/>
          </w:tcPr>
          <w:p w14:paraId="62509576" w14:textId="40B3700B" w:rsidR="008E2234" w:rsidRPr="00A55E2B" w:rsidRDefault="008E2234" w:rsidP="008E2234">
            <w:r>
              <w:t>Ist</w:t>
            </w:r>
            <w:r w:rsidRPr="00A55E2B">
              <w:t xml:space="preserve"> </w:t>
            </w:r>
            <w:r w:rsidRPr="00A55E2B">
              <w:rPr>
                <w:i/>
                <w:iCs/>
              </w:rPr>
              <w:t xml:space="preserve">S </w:t>
            </w:r>
            <w:r w:rsidR="00B734BD">
              <w:t>das, w</w:t>
            </w:r>
            <w:r>
              <w:t>as es vorgibt zu sein</w:t>
            </w:r>
            <w:r w:rsidRPr="00A55E2B">
              <w:t>?</w:t>
            </w:r>
          </w:p>
        </w:tc>
      </w:tr>
      <w:tr w:rsidR="008E2234" w:rsidRPr="00A55E2B" w14:paraId="2488F3D6" w14:textId="0DD02977" w:rsidTr="008E2234">
        <w:tc>
          <w:tcPr>
            <w:tcW w:w="4248" w:type="dxa"/>
          </w:tcPr>
          <w:p w14:paraId="4D2521A7" w14:textId="77777777" w:rsidR="008E2234" w:rsidRPr="00A55E2B" w:rsidRDefault="008E2234" w:rsidP="008E2234">
            <w:r w:rsidRPr="00A55E2B">
              <w:t xml:space="preserve">3. </w:t>
            </w:r>
            <w:proofErr w:type="spellStart"/>
            <w:r w:rsidRPr="00A55E2B">
              <w:t>Authorization</w:t>
            </w:r>
            <w:proofErr w:type="spellEnd"/>
          </w:p>
        </w:tc>
        <w:tc>
          <w:tcPr>
            <w:tcW w:w="4814" w:type="dxa"/>
          </w:tcPr>
          <w:p w14:paraId="05D370EF" w14:textId="1E3F4C37" w:rsidR="008E2234" w:rsidRPr="00A55E2B" w:rsidRDefault="008E2234" w:rsidP="008E2234">
            <w:r w:rsidRPr="00A55E2B">
              <w:t>3. Autoris</w:t>
            </w:r>
            <w:r>
              <w:t>ierung</w:t>
            </w:r>
          </w:p>
        </w:tc>
      </w:tr>
      <w:tr w:rsidR="008E2234" w:rsidRPr="00A55E2B" w14:paraId="3CC8B55D" w14:textId="170440DB" w:rsidTr="008E2234">
        <w:tc>
          <w:tcPr>
            <w:tcW w:w="4248" w:type="dxa"/>
          </w:tcPr>
          <w:p w14:paraId="34FF2F5C" w14:textId="77777777" w:rsidR="008E2234" w:rsidRPr="00824F2B" w:rsidRDefault="008E2234" w:rsidP="008E2234">
            <w:pPr>
              <w:rPr>
                <w:lang w:val="en-US"/>
              </w:rPr>
            </w:pPr>
            <w:r w:rsidRPr="00824F2B">
              <w:rPr>
                <w:lang w:val="en-US"/>
              </w:rPr>
              <w:t xml:space="preserve">Is </w:t>
            </w:r>
            <w:r w:rsidRPr="00824F2B">
              <w:rPr>
                <w:i/>
                <w:iCs/>
                <w:lang w:val="en-US"/>
              </w:rPr>
              <w:t xml:space="preserve">S </w:t>
            </w:r>
            <w:r w:rsidRPr="00824F2B">
              <w:rPr>
                <w:lang w:val="en-US"/>
              </w:rPr>
              <w:t xml:space="preserve">authorized to access </w:t>
            </w:r>
            <w:r w:rsidRPr="00824F2B">
              <w:rPr>
                <w:i/>
                <w:iCs/>
                <w:lang w:val="en-US"/>
              </w:rPr>
              <w:t>O</w:t>
            </w:r>
            <w:r w:rsidRPr="00824F2B">
              <w:rPr>
                <w:lang w:val="en-US"/>
              </w:rPr>
              <w:t>?</w:t>
            </w:r>
          </w:p>
        </w:tc>
        <w:tc>
          <w:tcPr>
            <w:tcW w:w="4814" w:type="dxa"/>
          </w:tcPr>
          <w:p w14:paraId="1938DF56" w14:textId="67BB0B42" w:rsidR="008E2234" w:rsidRPr="00A55E2B" w:rsidRDefault="008E2234" w:rsidP="008E2234">
            <w:r w:rsidRPr="00A55E2B">
              <w:t>Is</w:t>
            </w:r>
            <w:r>
              <w:t>t</w:t>
            </w:r>
            <w:r w:rsidRPr="00A55E2B">
              <w:t xml:space="preserve"> </w:t>
            </w:r>
            <w:r w:rsidRPr="00A55E2B">
              <w:rPr>
                <w:i/>
                <w:iCs/>
              </w:rPr>
              <w:t xml:space="preserve">S </w:t>
            </w:r>
            <w:r>
              <w:t>zum</w:t>
            </w:r>
            <w:r w:rsidRPr="00A55E2B">
              <w:t xml:space="preserve"> </w:t>
            </w:r>
            <w:r>
              <w:t>Zugriff auf</w:t>
            </w:r>
            <w:r w:rsidRPr="00A55E2B">
              <w:t xml:space="preserve"> </w:t>
            </w:r>
            <w:r w:rsidRPr="00A55E2B">
              <w:rPr>
                <w:i/>
                <w:iCs/>
              </w:rPr>
              <w:t>O</w:t>
            </w:r>
            <w:r>
              <w:t xml:space="preserve"> autorisiert (berechtigt)?</w:t>
            </w:r>
          </w:p>
        </w:tc>
      </w:tr>
      <w:tr w:rsidR="008E2234" w:rsidRPr="00A55E2B" w14:paraId="5DAB27CA" w14:textId="064513F3" w:rsidTr="008E2234">
        <w:tc>
          <w:tcPr>
            <w:tcW w:w="4248" w:type="dxa"/>
          </w:tcPr>
          <w:p w14:paraId="7AE27B8F" w14:textId="77777777" w:rsidR="008E2234" w:rsidRPr="00A55E2B" w:rsidRDefault="008E2234" w:rsidP="008E2234">
            <w:pPr>
              <w:rPr>
                <w:i/>
                <w:iCs/>
              </w:rPr>
            </w:pPr>
            <w:proofErr w:type="spellStart"/>
            <w:r w:rsidRPr="00A55E2B">
              <w:t>Object</w:t>
            </w:r>
            <w:proofErr w:type="spellEnd"/>
            <w:r w:rsidRPr="00A55E2B">
              <w:t xml:space="preserve"> </w:t>
            </w:r>
            <w:r w:rsidRPr="00A55E2B">
              <w:rPr>
                <w:i/>
                <w:iCs/>
              </w:rPr>
              <w:t>O</w:t>
            </w:r>
          </w:p>
        </w:tc>
        <w:tc>
          <w:tcPr>
            <w:tcW w:w="4814" w:type="dxa"/>
          </w:tcPr>
          <w:p w14:paraId="231B14A4" w14:textId="10D36B76" w:rsidR="008E2234" w:rsidRPr="00A55E2B" w:rsidRDefault="008E2234" w:rsidP="008E2234">
            <w:r w:rsidRPr="00A55E2B">
              <w:t>Obje</w:t>
            </w:r>
            <w:r>
              <w:t>k</w:t>
            </w:r>
            <w:r w:rsidRPr="00A55E2B">
              <w:t xml:space="preserve">t </w:t>
            </w:r>
            <w:r w:rsidRPr="00A55E2B">
              <w:rPr>
                <w:i/>
                <w:iCs/>
              </w:rPr>
              <w:t>O</w:t>
            </w:r>
          </w:p>
        </w:tc>
      </w:tr>
    </w:tbl>
    <w:p w14:paraId="6E431B2B" w14:textId="77777777" w:rsidR="002B5406" w:rsidRPr="002B5406" w:rsidRDefault="002B5406" w:rsidP="002B5406">
      <w:pPr>
        <w:spacing w:after="0"/>
        <w:rPr>
          <w:rFonts w:ascii="Calibri" w:eastAsia="Calibri" w:hAnsi="Calibri" w:cs="Calibri"/>
          <w:b/>
          <w:color w:val="009999"/>
          <w:sz w:val="18"/>
          <w:szCs w:val="18"/>
        </w:rPr>
      </w:pPr>
      <w:r w:rsidRPr="002B5406">
        <w:rPr>
          <w:rFonts w:ascii="Calibri" w:hAnsi="Calibri" w:cs="Calibri"/>
          <w:b/>
          <w:color w:val="009999"/>
          <w:sz w:val="18"/>
          <w:szCs w:val="18"/>
        </w:rPr>
        <w:br w:type="page"/>
      </w:r>
    </w:p>
    <w:p w14:paraId="6BDA59AC" w14:textId="77777777" w:rsidR="0054454B" w:rsidRPr="00824F2B" w:rsidRDefault="0054454B" w:rsidP="0054454B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824F2B">
        <w:rPr>
          <w:rFonts w:ascii="Calibri" w:hAnsi="Calibri" w:cs="Calibri"/>
          <w:b/>
          <w:color w:val="009999"/>
          <w:sz w:val="32"/>
          <w:lang w:val="en-US"/>
        </w:rPr>
        <w:lastRenderedPageBreak/>
        <w:t>Alice and Bob Sharing a Message over an Insecure Channel</w:t>
      </w:r>
    </w:p>
    <w:p w14:paraId="32AF0536" w14:textId="4F050149" w:rsidR="0054454B" w:rsidRDefault="0054454B" w:rsidP="0054454B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A55E2B">
        <w:rPr>
          <w:noProof/>
        </w:rPr>
        <w:drawing>
          <wp:anchor distT="0" distB="0" distL="0" distR="0" simplePos="0" relativeHeight="251671552" behindDoc="0" locked="0" layoutInCell="1" allowOverlap="1" wp14:anchorId="6CC68746" wp14:editId="0BEC9F0A">
            <wp:simplePos x="0" y="0"/>
            <wp:positionH relativeFrom="page">
              <wp:posOffset>897890</wp:posOffset>
            </wp:positionH>
            <wp:positionV relativeFrom="paragraph">
              <wp:posOffset>611717</wp:posOffset>
            </wp:positionV>
            <wp:extent cx="4977130" cy="1645920"/>
            <wp:effectExtent l="0" t="0" r="1270" b="5080"/>
            <wp:wrapTopAndBottom/>
            <wp:docPr id="27" name="image18.jpeg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8.jpeg" descr="Graphical user interface, text&#10;&#10;Description automatically generated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5E2B">
        <w:rPr>
          <w:rFonts w:ascii="Calibri" w:hAnsi="Calibri" w:cs="Calibri"/>
          <w:b/>
          <w:color w:val="009999"/>
          <w:sz w:val="32"/>
        </w:rPr>
        <w:t xml:space="preserve">Alice </w:t>
      </w:r>
      <w:r>
        <w:rPr>
          <w:rFonts w:ascii="Calibri" w:hAnsi="Calibri" w:cs="Calibri"/>
          <w:b/>
          <w:color w:val="009999"/>
          <w:sz w:val="32"/>
        </w:rPr>
        <w:t>u</w:t>
      </w:r>
      <w:r w:rsidRPr="00A55E2B">
        <w:rPr>
          <w:rFonts w:ascii="Calibri" w:hAnsi="Calibri" w:cs="Calibri"/>
          <w:b/>
          <w:color w:val="009999"/>
          <w:sz w:val="32"/>
        </w:rPr>
        <w:t xml:space="preserve">nd Bob </w:t>
      </w:r>
      <w:r w:rsidR="0040071F">
        <w:rPr>
          <w:rFonts w:ascii="Calibri" w:hAnsi="Calibri" w:cs="Calibri"/>
          <w:b/>
          <w:color w:val="009999"/>
          <w:sz w:val="32"/>
        </w:rPr>
        <w:t>tauschen eine Nachricht</w:t>
      </w:r>
      <w:r>
        <w:rPr>
          <w:rFonts w:ascii="Calibri" w:hAnsi="Calibri" w:cs="Calibri"/>
          <w:b/>
          <w:color w:val="009999"/>
          <w:sz w:val="32"/>
        </w:rPr>
        <w:t xml:space="preserve"> über einen unsicheren Kanal</w:t>
      </w:r>
      <w:r w:rsidR="0040071F">
        <w:rPr>
          <w:rFonts w:ascii="Calibri" w:hAnsi="Calibri" w:cs="Calibri"/>
          <w:b/>
          <w:color w:val="009999"/>
          <w:sz w:val="32"/>
        </w:rPr>
        <w:t xml:space="preserve"> aus</w:t>
      </w:r>
    </w:p>
    <w:p w14:paraId="319C96E3" w14:textId="12AEB0EB" w:rsidR="000C46C0" w:rsidRPr="00A55E2B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tbl>
      <w:tblPr>
        <w:tblStyle w:val="Tabellenraster"/>
        <w:tblW w:w="9264" w:type="dxa"/>
        <w:tblLook w:val="04A0" w:firstRow="1" w:lastRow="0" w:firstColumn="1" w:lastColumn="0" w:noHBand="0" w:noVBand="1"/>
      </w:tblPr>
      <w:tblGrid>
        <w:gridCol w:w="4632"/>
        <w:gridCol w:w="4632"/>
      </w:tblGrid>
      <w:tr w:rsidR="0040071F" w:rsidRPr="00A55E2B" w14:paraId="79F6BCBC" w14:textId="06964F8B" w:rsidTr="0040071F">
        <w:tc>
          <w:tcPr>
            <w:tcW w:w="4632" w:type="dxa"/>
          </w:tcPr>
          <w:p w14:paraId="2E8DAF17" w14:textId="28A586BC" w:rsidR="0040071F" w:rsidRPr="00A55E2B" w:rsidRDefault="0040071F" w:rsidP="0040071F">
            <w:r w:rsidRPr="00A55E2B">
              <w:t>Alice</w:t>
            </w:r>
          </w:p>
        </w:tc>
        <w:tc>
          <w:tcPr>
            <w:tcW w:w="4632" w:type="dxa"/>
          </w:tcPr>
          <w:p w14:paraId="12D46A17" w14:textId="3411EBBE" w:rsidR="0040071F" w:rsidRPr="00A55E2B" w:rsidRDefault="0040071F" w:rsidP="0040071F">
            <w:r w:rsidRPr="00A55E2B">
              <w:t>Alice</w:t>
            </w:r>
          </w:p>
        </w:tc>
      </w:tr>
      <w:tr w:rsidR="0040071F" w:rsidRPr="00A55E2B" w14:paraId="420EFBAF" w14:textId="1E9FAC12" w:rsidTr="0040071F">
        <w:tc>
          <w:tcPr>
            <w:tcW w:w="4632" w:type="dxa"/>
          </w:tcPr>
          <w:p w14:paraId="141B0E71" w14:textId="712EAE10" w:rsidR="0040071F" w:rsidRPr="00A55E2B" w:rsidRDefault="0040071F" w:rsidP="0040071F">
            <w:r w:rsidRPr="00A55E2B">
              <w:t>Eve</w:t>
            </w:r>
          </w:p>
        </w:tc>
        <w:tc>
          <w:tcPr>
            <w:tcW w:w="4632" w:type="dxa"/>
          </w:tcPr>
          <w:p w14:paraId="09B363F9" w14:textId="0C82E1BF" w:rsidR="0040071F" w:rsidRPr="00A55E2B" w:rsidRDefault="0040071F" w:rsidP="0040071F">
            <w:r w:rsidRPr="00A55E2B">
              <w:t>Eve</w:t>
            </w:r>
          </w:p>
        </w:tc>
      </w:tr>
      <w:tr w:rsidR="0040071F" w:rsidRPr="00A55E2B" w14:paraId="74EB286E" w14:textId="66FFC53C" w:rsidTr="0040071F">
        <w:tc>
          <w:tcPr>
            <w:tcW w:w="4632" w:type="dxa"/>
          </w:tcPr>
          <w:p w14:paraId="11734E79" w14:textId="26D89EDD" w:rsidR="0040071F" w:rsidRPr="00A55E2B" w:rsidRDefault="0040071F" w:rsidP="0040071F">
            <w:r w:rsidRPr="00A55E2B">
              <w:t>Bob</w:t>
            </w:r>
          </w:p>
        </w:tc>
        <w:tc>
          <w:tcPr>
            <w:tcW w:w="4632" w:type="dxa"/>
          </w:tcPr>
          <w:p w14:paraId="53DA3334" w14:textId="6D05C569" w:rsidR="0040071F" w:rsidRPr="00A55E2B" w:rsidRDefault="0040071F" w:rsidP="0040071F">
            <w:r w:rsidRPr="00A55E2B">
              <w:t>Bob</w:t>
            </w:r>
          </w:p>
        </w:tc>
      </w:tr>
    </w:tbl>
    <w:p w14:paraId="4CDC74F5" w14:textId="77777777" w:rsidR="00D43E45" w:rsidRPr="00A55E2B" w:rsidRDefault="00D43E45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37726D57" w14:textId="42260C2E" w:rsidR="000C46C0" w:rsidRPr="00824F2B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824F2B">
        <w:rPr>
          <w:rFonts w:ascii="Calibri" w:hAnsi="Calibri" w:cs="Calibri"/>
          <w:b/>
          <w:color w:val="009999"/>
          <w:sz w:val="32"/>
          <w:lang w:val="en-US"/>
        </w:rPr>
        <w:t>Alice and Bob Sharing an Encrypted Message over an Insecure Channel</w:t>
      </w:r>
    </w:p>
    <w:p w14:paraId="5B6E172F" w14:textId="15C4E1AA" w:rsidR="0040071F" w:rsidRDefault="0040071F" w:rsidP="0040071F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A55E2B">
        <w:rPr>
          <w:rFonts w:ascii="Calibri" w:hAnsi="Calibri" w:cs="Calibri"/>
          <w:b/>
          <w:color w:val="009999"/>
          <w:sz w:val="32"/>
        </w:rPr>
        <w:t xml:space="preserve">Alice </w:t>
      </w:r>
      <w:r>
        <w:rPr>
          <w:rFonts w:ascii="Calibri" w:hAnsi="Calibri" w:cs="Calibri"/>
          <w:b/>
          <w:color w:val="009999"/>
          <w:sz w:val="32"/>
        </w:rPr>
        <w:t>u</w:t>
      </w:r>
      <w:r w:rsidRPr="00A55E2B">
        <w:rPr>
          <w:rFonts w:ascii="Calibri" w:hAnsi="Calibri" w:cs="Calibri"/>
          <w:b/>
          <w:color w:val="009999"/>
          <w:sz w:val="32"/>
        </w:rPr>
        <w:t xml:space="preserve">nd Bob </w:t>
      </w:r>
      <w:r>
        <w:rPr>
          <w:rFonts w:ascii="Calibri" w:hAnsi="Calibri" w:cs="Calibri"/>
          <w:b/>
          <w:color w:val="009999"/>
          <w:sz w:val="32"/>
        </w:rPr>
        <w:t>tauschen eine verschlüsselte Nachricht über einen unsicheren Kanal aus</w:t>
      </w:r>
    </w:p>
    <w:p w14:paraId="1D6D446A" w14:textId="593FD5CB" w:rsidR="000C46C0" w:rsidRPr="00A55E2B" w:rsidRDefault="002213C9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A55E2B">
        <w:rPr>
          <w:noProof/>
        </w:rPr>
        <w:drawing>
          <wp:inline distT="0" distB="0" distL="0" distR="0" wp14:anchorId="00F9B234" wp14:editId="0636261F">
            <wp:extent cx="4975327" cy="2139696"/>
            <wp:effectExtent l="0" t="0" r="0" b="0"/>
            <wp:docPr id="1639638145" name="image19.jpeg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638145" name="image19.jpeg" descr="Timeline&#10;&#10;Description automatically generated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327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330" w:type="dxa"/>
        <w:tblLook w:val="04A0" w:firstRow="1" w:lastRow="0" w:firstColumn="1" w:lastColumn="0" w:noHBand="0" w:noVBand="1"/>
      </w:tblPr>
      <w:tblGrid>
        <w:gridCol w:w="4665"/>
        <w:gridCol w:w="4665"/>
      </w:tblGrid>
      <w:tr w:rsidR="0040071F" w:rsidRPr="00A55E2B" w14:paraId="0735736C" w14:textId="710EDB26" w:rsidTr="0040071F">
        <w:tc>
          <w:tcPr>
            <w:tcW w:w="4665" w:type="dxa"/>
          </w:tcPr>
          <w:p w14:paraId="3691B310" w14:textId="4B1A4BC5" w:rsidR="0040071F" w:rsidRPr="00A55E2B" w:rsidRDefault="0040071F" w:rsidP="0040071F">
            <w:r w:rsidRPr="00A55E2B">
              <w:t xml:space="preserve">Secret </w:t>
            </w:r>
            <w:proofErr w:type="spellStart"/>
            <w:r w:rsidRPr="00A55E2B">
              <w:t>key</w:t>
            </w:r>
            <w:proofErr w:type="spellEnd"/>
            <w:r w:rsidRPr="00A55E2B">
              <w:t xml:space="preserve"> </w:t>
            </w:r>
            <w:r w:rsidRPr="00A55E2B">
              <w:rPr>
                <w:i/>
                <w:iCs/>
              </w:rPr>
              <w:t>k</w:t>
            </w:r>
          </w:p>
        </w:tc>
        <w:tc>
          <w:tcPr>
            <w:tcW w:w="4665" w:type="dxa"/>
          </w:tcPr>
          <w:p w14:paraId="5AABADC0" w14:textId="20068C51" w:rsidR="0040071F" w:rsidRPr="00A55E2B" w:rsidRDefault="0040071F" w:rsidP="0040071F">
            <w:pPr>
              <w:rPr>
                <w:i/>
                <w:iCs/>
              </w:rPr>
            </w:pPr>
            <w:r>
              <w:t>Geheimer Schlüssel</w:t>
            </w:r>
            <w:r w:rsidRPr="00A55E2B">
              <w:t xml:space="preserve"> </w:t>
            </w:r>
            <w:r w:rsidRPr="00A55E2B">
              <w:rPr>
                <w:i/>
                <w:iCs/>
              </w:rPr>
              <w:t>k</w:t>
            </w:r>
          </w:p>
        </w:tc>
      </w:tr>
      <w:tr w:rsidR="0040071F" w:rsidRPr="00A55E2B" w14:paraId="2B862BFA" w14:textId="705456A6" w:rsidTr="0040071F">
        <w:tc>
          <w:tcPr>
            <w:tcW w:w="4665" w:type="dxa"/>
          </w:tcPr>
          <w:p w14:paraId="293D2A5A" w14:textId="4AD9AC0B" w:rsidR="0040071F" w:rsidRPr="00A55E2B" w:rsidRDefault="0040071F" w:rsidP="0040071F">
            <w:r w:rsidRPr="00A55E2B">
              <w:t>Alice</w:t>
            </w:r>
          </w:p>
        </w:tc>
        <w:tc>
          <w:tcPr>
            <w:tcW w:w="4665" w:type="dxa"/>
          </w:tcPr>
          <w:p w14:paraId="2899B374" w14:textId="0E8F4455" w:rsidR="0040071F" w:rsidRPr="00A55E2B" w:rsidRDefault="0040071F" w:rsidP="0040071F">
            <w:r w:rsidRPr="00A55E2B">
              <w:t>Alice</w:t>
            </w:r>
          </w:p>
        </w:tc>
      </w:tr>
      <w:tr w:rsidR="0040071F" w:rsidRPr="00A55E2B" w14:paraId="43867684" w14:textId="205FEEE8" w:rsidTr="0040071F">
        <w:tc>
          <w:tcPr>
            <w:tcW w:w="4665" w:type="dxa"/>
          </w:tcPr>
          <w:p w14:paraId="37935E94" w14:textId="1BA9F5EB" w:rsidR="0040071F" w:rsidRPr="00A55E2B" w:rsidRDefault="0040071F" w:rsidP="0040071F">
            <w:r w:rsidRPr="00A55E2B">
              <w:t>Eve</w:t>
            </w:r>
          </w:p>
        </w:tc>
        <w:tc>
          <w:tcPr>
            <w:tcW w:w="4665" w:type="dxa"/>
          </w:tcPr>
          <w:p w14:paraId="5551F08F" w14:textId="2A8E7E63" w:rsidR="0040071F" w:rsidRPr="00A55E2B" w:rsidRDefault="0040071F" w:rsidP="0040071F">
            <w:r w:rsidRPr="00A55E2B">
              <w:t>Eve</w:t>
            </w:r>
          </w:p>
        </w:tc>
      </w:tr>
      <w:tr w:rsidR="0040071F" w:rsidRPr="00A55E2B" w14:paraId="1FE1B456" w14:textId="2B1F720D" w:rsidTr="0040071F">
        <w:tc>
          <w:tcPr>
            <w:tcW w:w="4665" w:type="dxa"/>
          </w:tcPr>
          <w:p w14:paraId="3802E783" w14:textId="624BFCA1" w:rsidR="0040071F" w:rsidRPr="00A55E2B" w:rsidRDefault="0040071F" w:rsidP="0040071F">
            <w:r w:rsidRPr="00A55E2B">
              <w:t>???</w:t>
            </w:r>
          </w:p>
        </w:tc>
        <w:tc>
          <w:tcPr>
            <w:tcW w:w="4665" w:type="dxa"/>
          </w:tcPr>
          <w:p w14:paraId="187D7442" w14:textId="2BA0199A" w:rsidR="0040071F" w:rsidRPr="00A55E2B" w:rsidRDefault="0040071F" w:rsidP="0040071F">
            <w:r w:rsidRPr="00A55E2B">
              <w:t>???</w:t>
            </w:r>
          </w:p>
        </w:tc>
      </w:tr>
      <w:tr w:rsidR="0040071F" w:rsidRPr="00A55E2B" w14:paraId="38E01357" w14:textId="6518AD8E" w:rsidTr="0040071F">
        <w:tc>
          <w:tcPr>
            <w:tcW w:w="4665" w:type="dxa"/>
          </w:tcPr>
          <w:p w14:paraId="3E18917D" w14:textId="1827988A" w:rsidR="0040071F" w:rsidRPr="00A55E2B" w:rsidRDefault="0040071F" w:rsidP="0040071F">
            <w:r w:rsidRPr="00A55E2B">
              <w:t>Bob</w:t>
            </w:r>
          </w:p>
        </w:tc>
        <w:tc>
          <w:tcPr>
            <w:tcW w:w="4665" w:type="dxa"/>
          </w:tcPr>
          <w:p w14:paraId="30D00F1A" w14:textId="627859C4" w:rsidR="0040071F" w:rsidRPr="00A55E2B" w:rsidRDefault="0040071F" w:rsidP="0040071F">
            <w:r w:rsidRPr="00A55E2B">
              <w:t>Bob</w:t>
            </w:r>
          </w:p>
        </w:tc>
      </w:tr>
      <w:tr w:rsidR="0040071F" w:rsidRPr="00A55E2B" w14:paraId="0CDA185A" w14:textId="73777C6E" w:rsidTr="0040071F">
        <w:tc>
          <w:tcPr>
            <w:tcW w:w="4665" w:type="dxa"/>
          </w:tcPr>
          <w:p w14:paraId="39D6397B" w14:textId="421396C3" w:rsidR="0040071F" w:rsidRPr="00A55E2B" w:rsidRDefault="0040071F" w:rsidP="0040071F">
            <w:r w:rsidRPr="00A55E2B">
              <w:t>0xf34</w:t>
            </w:r>
          </w:p>
        </w:tc>
        <w:tc>
          <w:tcPr>
            <w:tcW w:w="4665" w:type="dxa"/>
          </w:tcPr>
          <w:p w14:paraId="0752C19B" w14:textId="4F9247B8" w:rsidR="0040071F" w:rsidRPr="00A55E2B" w:rsidRDefault="0040071F" w:rsidP="0040071F">
            <w:r w:rsidRPr="00A55E2B">
              <w:t>0xf34</w:t>
            </w:r>
          </w:p>
        </w:tc>
      </w:tr>
    </w:tbl>
    <w:p w14:paraId="506ABF46" w14:textId="77777777" w:rsidR="000C46C0" w:rsidRPr="00A55E2B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38F56913" w14:textId="3641C170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proofErr w:type="spellStart"/>
      <w:r w:rsidRPr="00A55E2B">
        <w:rPr>
          <w:rFonts w:ascii="Calibri" w:hAnsi="Calibri" w:cs="Calibri"/>
          <w:b/>
          <w:color w:val="009999"/>
          <w:sz w:val="32"/>
        </w:rPr>
        <w:lastRenderedPageBreak/>
        <w:t>Symmetric</w:t>
      </w:r>
      <w:proofErr w:type="spellEnd"/>
      <w:r w:rsidRPr="00A55E2B">
        <w:rPr>
          <w:rFonts w:ascii="Calibri" w:hAnsi="Calibri" w:cs="Calibri"/>
          <w:b/>
          <w:color w:val="009999"/>
          <w:sz w:val="32"/>
        </w:rPr>
        <w:t xml:space="preserve"> Key </w:t>
      </w:r>
      <w:proofErr w:type="spellStart"/>
      <w:r w:rsidRPr="00A55E2B">
        <w:rPr>
          <w:rFonts w:ascii="Calibri" w:hAnsi="Calibri" w:cs="Calibri"/>
          <w:b/>
          <w:color w:val="009999"/>
          <w:sz w:val="32"/>
        </w:rPr>
        <w:t>Cryptography</w:t>
      </w:r>
      <w:proofErr w:type="spellEnd"/>
      <w:r w:rsidRPr="00A55E2B">
        <w:rPr>
          <w:rFonts w:ascii="Calibri" w:hAnsi="Calibri" w:cs="Calibri"/>
          <w:b/>
          <w:color w:val="009999"/>
          <w:sz w:val="32"/>
        </w:rPr>
        <w:t xml:space="preserve"> Model</w:t>
      </w:r>
    </w:p>
    <w:p w14:paraId="13A6C081" w14:textId="32111E14" w:rsidR="0040071F" w:rsidRPr="00A55E2B" w:rsidRDefault="0040071F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Kryptografie-Modell mit symmetrischem Schlüssel</w:t>
      </w:r>
    </w:p>
    <w:p w14:paraId="123AFA81" w14:textId="7A8F7D56" w:rsidR="000C46C0" w:rsidRPr="00A55E2B" w:rsidRDefault="00847203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A55E2B">
        <w:rPr>
          <w:noProof/>
        </w:rPr>
        <w:drawing>
          <wp:inline distT="0" distB="0" distL="0" distR="0" wp14:anchorId="6DC848C5" wp14:editId="379CA993">
            <wp:extent cx="4973983" cy="2639568"/>
            <wp:effectExtent l="0" t="0" r="0" b="0"/>
            <wp:docPr id="1639638146" name="image20.jpeg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638146" name="image20.jpeg" descr="A picture containing diagram&#10;&#10;Description automatically generated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983" cy="263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71"/>
        <w:gridCol w:w="4291"/>
      </w:tblGrid>
      <w:tr w:rsidR="00A35DCE" w:rsidRPr="00A55E2B" w14:paraId="16828DCA" w14:textId="3F8729D1" w:rsidTr="00404FA4">
        <w:tc>
          <w:tcPr>
            <w:tcW w:w="4771" w:type="dxa"/>
          </w:tcPr>
          <w:p w14:paraId="306B1147" w14:textId="77777777" w:rsidR="00A35DCE" w:rsidRPr="00A55E2B" w:rsidRDefault="00A35DCE" w:rsidP="00A35DCE">
            <w:r w:rsidRPr="00A55E2B">
              <w:t xml:space="preserve">Plain </w:t>
            </w:r>
            <w:proofErr w:type="spellStart"/>
            <w:r w:rsidRPr="00A55E2B">
              <w:t>text</w:t>
            </w:r>
            <w:proofErr w:type="spellEnd"/>
            <w:r w:rsidRPr="00A55E2B">
              <w:t xml:space="preserve"> (m)</w:t>
            </w:r>
          </w:p>
        </w:tc>
        <w:tc>
          <w:tcPr>
            <w:tcW w:w="4291" w:type="dxa"/>
          </w:tcPr>
          <w:p w14:paraId="3F5C169C" w14:textId="1920FCE6" w:rsidR="00A35DCE" w:rsidRPr="00A55E2B" w:rsidRDefault="00A35DCE" w:rsidP="00A35DCE">
            <w:r>
              <w:t xml:space="preserve">Klartext </w:t>
            </w:r>
            <w:r w:rsidRPr="00A55E2B">
              <w:t xml:space="preserve"> (m)</w:t>
            </w:r>
          </w:p>
        </w:tc>
      </w:tr>
      <w:tr w:rsidR="00A35DCE" w:rsidRPr="00A55E2B" w14:paraId="1B5EE02B" w14:textId="02DF1F40" w:rsidTr="00404FA4">
        <w:tc>
          <w:tcPr>
            <w:tcW w:w="4771" w:type="dxa"/>
          </w:tcPr>
          <w:p w14:paraId="29862C51" w14:textId="77777777" w:rsidR="00A35DCE" w:rsidRPr="00A55E2B" w:rsidRDefault="00A35DCE" w:rsidP="00A35DCE">
            <w:r w:rsidRPr="00A55E2B">
              <w:t>Key (k)</w:t>
            </w:r>
          </w:p>
        </w:tc>
        <w:tc>
          <w:tcPr>
            <w:tcW w:w="4291" w:type="dxa"/>
          </w:tcPr>
          <w:p w14:paraId="44BE79A5" w14:textId="2BA3005C" w:rsidR="00A35DCE" w:rsidRPr="00A55E2B" w:rsidRDefault="00A35DCE" w:rsidP="00A35DCE">
            <w:r>
              <w:t>Schlüssel</w:t>
            </w:r>
            <w:r w:rsidRPr="00A55E2B">
              <w:t xml:space="preserve"> (k)</w:t>
            </w:r>
          </w:p>
        </w:tc>
      </w:tr>
      <w:tr w:rsidR="00A35DCE" w:rsidRPr="00A55E2B" w14:paraId="7104E5E4" w14:textId="247BD231" w:rsidTr="00404FA4">
        <w:tc>
          <w:tcPr>
            <w:tcW w:w="4771" w:type="dxa"/>
          </w:tcPr>
          <w:p w14:paraId="21CA82B4" w14:textId="77777777" w:rsidR="00A35DCE" w:rsidRPr="00A55E2B" w:rsidRDefault="00A35DCE" w:rsidP="00A35DCE">
            <w:r w:rsidRPr="00A55E2B">
              <w:t>Encryption (E)</w:t>
            </w:r>
          </w:p>
        </w:tc>
        <w:tc>
          <w:tcPr>
            <w:tcW w:w="4291" w:type="dxa"/>
          </w:tcPr>
          <w:p w14:paraId="3D3B5F2B" w14:textId="7404588E" w:rsidR="00A35DCE" w:rsidRPr="00A55E2B" w:rsidRDefault="00A35DCE" w:rsidP="00A35DCE">
            <w:r>
              <w:t>Verschlüsselung</w:t>
            </w:r>
            <w:r w:rsidRPr="00A55E2B">
              <w:t xml:space="preserve"> (E)</w:t>
            </w:r>
          </w:p>
        </w:tc>
      </w:tr>
      <w:tr w:rsidR="00A35DCE" w:rsidRPr="00A55E2B" w14:paraId="2D2E56AD" w14:textId="33D3B8C1" w:rsidTr="00404FA4">
        <w:tc>
          <w:tcPr>
            <w:tcW w:w="4771" w:type="dxa"/>
          </w:tcPr>
          <w:p w14:paraId="63F44600" w14:textId="77777777" w:rsidR="00A35DCE" w:rsidRPr="00A55E2B" w:rsidRDefault="00A35DCE" w:rsidP="00A35DCE">
            <w:proofErr w:type="spellStart"/>
            <w:r w:rsidRPr="00A55E2B">
              <w:t>Cipher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text</w:t>
            </w:r>
            <w:proofErr w:type="spellEnd"/>
            <w:r w:rsidRPr="00A55E2B">
              <w:t xml:space="preserve"> (c)</w:t>
            </w:r>
          </w:p>
        </w:tc>
        <w:tc>
          <w:tcPr>
            <w:tcW w:w="4291" w:type="dxa"/>
          </w:tcPr>
          <w:p w14:paraId="5C638B5E" w14:textId="07FD5FAD" w:rsidR="00A35DCE" w:rsidRPr="00A55E2B" w:rsidRDefault="00A35DCE" w:rsidP="00A35DCE">
            <w:r>
              <w:t>Chiffretext</w:t>
            </w:r>
            <w:r w:rsidRPr="00A55E2B">
              <w:t xml:space="preserve"> (c)</w:t>
            </w:r>
          </w:p>
        </w:tc>
      </w:tr>
      <w:tr w:rsidR="00A35DCE" w:rsidRPr="00A55E2B" w14:paraId="11139609" w14:textId="65B43F27" w:rsidTr="00404FA4">
        <w:tc>
          <w:tcPr>
            <w:tcW w:w="4771" w:type="dxa"/>
          </w:tcPr>
          <w:p w14:paraId="65BFFB2B" w14:textId="77777777" w:rsidR="00A35DCE" w:rsidRPr="00A55E2B" w:rsidRDefault="00A35DCE" w:rsidP="00A35DCE">
            <w:proofErr w:type="spellStart"/>
            <w:r w:rsidRPr="00A55E2B">
              <w:t>Decryption</w:t>
            </w:r>
            <w:proofErr w:type="spellEnd"/>
            <w:r w:rsidRPr="00A55E2B">
              <w:t xml:space="preserve"> (D)</w:t>
            </w:r>
          </w:p>
        </w:tc>
        <w:tc>
          <w:tcPr>
            <w:tcW w:w="4291" w:type="dxa"/>
          </w:tcPr>
          <w:p w14:paraId="4EE7AB43" w14:textId="0072D7C0" w:rsidR="00A35DCE" w:rsidRPr="00A55E2B" w:rsidRDefault="00A35DCE" w:rsidP="00A35DCE">
            <w:r>
              <w:t>Entschlüsselung</w:t>
            </w:r>
            <w:r w:rsidRPr="00A55E2B">
              <w:t xml:space="preserve"> (D)</w:t>
            </w:r>
          </w:p>
        </w:tc>
      </w:tr>
    </w:tbl>
    <w:p w14:paraId="50E6AB66" w14:textId="43620F5E" w:rsidR="00227E14" w:rsidRPr="00A55E2B" w:rsidRDefault="00227E14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43904A6E" w14:textId="66A196DC" w:rsidR="00847203" w:rsidRDefault="00847203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proofErr w:type="spellStart"/>
      <w:r w:rsidRPr="00A55E2B">
        <w:rPr>
          <w:rFonts w:ascii="Calibri" w:hAnsi="Calibri" w:cs="Calibri"/>
          <w:b/>
          <w:color w:val="009999"/>
          <w:sz w:val="32"/>
        </w:rPr>
        <w:t>Symmetric</w:t>
      </w:r>
      <w:proofErr w:type="spellEnd"/>
      <w:r w:rsidRPr="00A55E2B">
        <w:rPr>
          <w:rFonts w:ascii="Calibri" w:hAnsi="Calibri" w:cs="Calibri"/>
          <w:b/>
          <w:color w:val="009999"/>
          <w:sz w:val="32"/>
        </w:rPr>
        <w:t xml:space="preserve"> Key </w:t>
      </w:r>
      <w:proofErr w:type="spellStart"/>
      <w:r w:rsidRPr="00A55E2B">
        <w:rPr>
          <w:rFonts w:ascii="Calibri" w:hAnsi="Calibri" w:cs="Calibri"/>
          <w:b/>
          <w:color w:val="009999"/>
          <w:sz w:val="32"/>
        </w:rPr>
        <w:t>Cryptogr</w:t>
      </w:r>
      <w:r w:rsidR="00C729FC" w:rsidRPr="00A55E2B">
        <w:rPr>
          <w:rFonts w:ascii="Calibri" w:hAnsi="Calibri" w:cs="Calibri"/>
          <w:b/>
          <w:color w:val="009999"/>
          <w:sz w:val="32"/>
        </w:rPr>
        <w:t>a</w:t>
      </w:r>
      <w:r w:rsidRPr="00A55E2B">
        <w:rPr>
          <w:rFonts w:ascii="Calibri" w:hAnsi="Calibri" w:cs="Calibri"/>
          <w:b/>
          <w:color w:val="009999"/>
          <w:sz w:val="32"/>
        </w:rPr>
        <w:t>phy</w:t>
      </w:r>
      <w:proofErr w:type="spellEnd"/>
    </w:p>
    <w:p w14:paraId="40DF04DB" w14:textId="5AE24551" w:rsidR="001C60FC" w:rsidRPr="00A55E2B" w:rsidRDefault="001C60FC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A55E2B">
        <w:rPr>
          <w:noProof/>
        </w:rPr>
        <w:drawing>
          <wp:anchor distT="0" distB="0" distL="0" distR="0" simplePos="0" relativeHeight="251673600" behindDoc="0" locked="0" layoutInCell="1" allowOverlap="1" wp14:anchorId="0D2A834F" wp14:editId="25305538">
            <wp:simplePos x="0" y="0"/>
            <wp:positionH relativeFrom="page">
              <wp:posOffset>906145</wp:posOffset>
            </wp:positionH>
            <wp:positionV relativeFrom="paragraph">
              <wp:posOffset>374227</wp:posOffset>
            </wp:positionV>
            <wp:extent cx="4967605" cy="1639570"/>
            <wp:effectExtent l="0" t="0" r="0" b="0"/>
            <wp:wrapTopAndBottom/>
            <wp:docPr id="1639638147" name="image23.jpeg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638147" name="image23.jpeg" descr="Chart&#10;&#10;Description automatically generated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color w:val="009999"/>
          <w:sz w:val="32"/>
        </w:rPr>
        <w:t>Kryptographie mit symmetrischem Schlüssel</w:t>
      </w:r>
    </w:p>
    <w:p w14:paraId="267D5A99" w14:textId="77777777" w:rsidR="000C46C0" w:rsidRPr="00A55E2B" w:rsidRDefault="000C46C0" w:rsidP="000C46C0">
      <w:pPr>
        <w:spacing w:after="200" w:line="360" w:lineRule="auto"/>
        <w:jc w:val="both"/>
        <w:rPr>
          <w:rFonts w:ascii="Calibri" w:eastAsia="Calibri" w:hAnsi="Calibri" w:cs="Times New Roman"/>
          <w:sz w:val="24"/>
        </w:rPr>
      </w:pPr>
    </w:p>
    <w:p w14:paraId="43869162" w14:textId="77777777" w:rsidR="000C46C0" w:rsidRPr="00A55E2B" w:rsidRDefault="000C46C0" w:rsidP="000C46C0">
      <w:pPr>
        <w:spacing w:after="200" w:line="360" w:lineRule="auto"/>
        <w:jc w:val="both"/>
        <w:rPr>
          <w:rFonts w:ascii="Calibri" w:eastAsia="Calibri" w:hAnsi="Calibri" w:cs="Times New Roman"/>
          <w:sz w:val="24"/>
        </w:rPr>
      </w:pPr>
    </w:p>
    <w:p w14:paraId="5BED9573" w14:textId="77777777" w:rsidR="00EB417E" w:rsidRDefault="00EB417E">
      <w:pPr>
        <w:rPr>
          <w:rFonts w:ascii="Calibri" w:eastAsia="Calibri" w:hAnsi="Calibri" w:cs="Calibri"/>
          <w:b/>
          <w:color w:val="009999"/>
          <w:sz w:val="32"/>
          <w:szCs w:val="20"/>
        </w:rPr>
      </w:pPr>
      <w:r>
        <w:rPr>
          <w:rFonts w:ascii="Calibri" w:hAnsi="Calibri" w:cs="Calibri"/>
          <w:b/>
          <w:color w:val="009999"/>
          <w:sz w:val="32"/>
        </w:rPr>
        <w:br w:type="page"/>
      </w:r>
    </w:p>
    <w:p w14:paraId="6E1527A9" w14:textId="33F1BD07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proofErr w:type="spellStart"/>
      <w:r w:rsidRPr="00A55E2B">
        <w:rPr>
          <w:rFonts w:ascii="Calibri" w:hAnsi="Calibri" w:cs="Calibri"/>
          <w:b/>
          <w:color w:val="009999"/>
          <w:sz w:val="32"/>
        </w:rPr>
        <w:lastRenderedPageBreak/>
        <w:t>Asymmetric</w:t>
      </w:r>
      <w:proofErr w:type="spellEnd"/>
      <w:r w:rsidRPr="00A55E2B">
        <w:rPr>
          <w:rFonts w:ascii="Calibri" w:hAnsi="Calibri" w:cs="Calibri"/>
          <w:b/>
          <w:color w:val="009999"/>
          <w:sz w:val="32"/>
        </w:rPr>
        <w:t xml:space="preserve"> Key </w:t>
      </w:r>
      <w:proofErr w:type="spellStart"/>
      <w:r w:rsidRPr="00A55E2B">
        <w:rPr>
          <w:rFonts w:ascii="Calibri" w:hAnsi="Calibri" w:cs="Calibri"/>
          <w:b/>
          <w:color w:val="009999"/>
          <w:sz w:val="32"/>
        </w:rPr>
        <w:t>Cryptography</w:t>
      </w:r>
      <w:proofErr w:type="spellEnd"/>
      <w:r w:rsidRPr="00A55E2B">
        <w:rPr>
          <w:rFonts w:ascii="Calibri" w:hAnsi="Calibri" w:cs="Calibri"/>
          <w:b/>
          <w:color w:val="009999"/>
          <w:sz w:val="32"/>
        </w:rPr>
        <w:t xml:space="preserve"> Model</w:t>
      </w:r>
    </w:p>
    <w:p w14:paraId="623C3040" w14:textId="22B72770" w:rsidR="00D76351" w:rsidRPr="00A55E2B" w:rsidRDefault="00D76351" w:rsidP="00D76351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A55E2B">
        <w:rPr>
          <w:noProof/>
        </w:rPr>
        <w:drawing>
          <wp:anchor distT="0" distB="0" distL="0" distR="0" simplePos="0" relativeHeight="251675648" behindDoc="0" locked="0" layoutInCell="1" allowOverlap="1" wp14:anchorId="06CD06B7" wp14:editId="7AB31E90">
            <wp:simplePos x="0" y="0"/>
            <wp:positionH relativeFrom="page">
              <wp:posOffset>900430</wp:posOffset>
            </wp:positionH>
            <wp:positionV relativeFrom="paragraph">
              <wp:posOffset>352406</wp:posOffset>
            </wp:positionV>
            <wp:extent cx="4973955" cy="2639060"/>
            <wp:effectExtent l="0" t="0" r="4445" b="2540"/>
            <wp:wrapTopAndBottom/>
            <wp:docPr id="1639638148" name="image24.jpeg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638148" name="image24.jpeg" descr="Diagram&#10;&#10;Description automatically generated with medium confidence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955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color w:val="009999"/>
          <w:sz w:val="32"/>
        </w:rPr>
        <w:t>Kryptografie-Modell mit asymmetrischem Schlüssel</w:t>
      </w:r>
    </w:p>
    <w:p w14:paraId="24B487A7" w14:textId="2F6A792B" w:rsidR="000C46C0" w:rsidRPr="00A55E2B" w:rsidRDefault="000C46C0" w:rsidP="00D76351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790"/>
        <w:gridCol w:w="4272"/>
      </w:tblGrid>
      <w:tr w:rsidR="00266882" w:rsidRPr="00A55E2B" w14:paraId="47202720" w14:textId="7373A6A7" w:rsidTr="00266882">
        <w:tc>
          <w:tcPr>
            <w:tcW w:w="4790" w:type="dxa"/>
          </w:tcPr>
          <w:p w14:paraId="367F27A1" w14:textId="77777777" w:rsidR="00266882" w:rsidRPr="00A55E2B" w:rsidRDefault="00266882" w:rsidP="00266882">
            <w:proofErr w:type="spellStart"/>
            <w:r w:rsidRPr="00A55E2B">
              <w:t>Ssn</w:t>
            </w:r>
            <w:proofErr w:type="spellEnd"/>
            <w:r w:rsidRPr="00A55E2B">
              <w:t>: 1234</w:t>
            </w:r>
          </w:p>
        </w:tc>
        <w:tc>
          <w:tcPr>
            <w:tcW w:w="4272" w:type="dxa"/>
          </w:tcPr>
          <w:p w14:paraId="2E5C41CC" w14:textId="7A7BE012" w:rsidR="00266882" w:rsidRPr="00A55E2B" w:rsidRDefault="00266882" w:rsidP="00266882">
            <w:proofErr w:type="spellStart"/>
            <w:r w:rsidRPr="00A55E2B">
              <w:t>Ssn</w:t>
            </w:r>
            <w:proofErr w:type="spellEnd"/>
            <w:r w:rsidRPr="00A55E2B">
              <w:t>: 1234</w:t>
            </w:r>
          </w:p>
        </w:tc>
      </w:tr>
      <w:tr w:rsidR="00266882" w:rsidRPr="00A55E2B" w14:paraId="3DE6CD34" w14:textId="3A0A2AF7" w:rsidTr="00266882">
        <w:tc>
          <w:tcPr>
            <w:tcW w:w="4790" w:type="dxa"/>
          </w:tcPr>
          <w:p w14:paraId="3789D616" w14:textId="77777777" w:rsidR="00266882" w:rsidRPr="00A55E2B" w:rsidRDefault="00266882" w:rsidP="00266882">
            <w:r w:rsidRPr="00A55E2B">
              <w:t xml:space="preserve">Plain </w:t>
            </w:r>
            <w:proofErr w:type="spellStart"/>
            <w:r w:rsidRPr="00A55E2B">
              <w:t>text</w:t>
            </w:r>
            <w:proofErr w:type="spellEnd"/>
            <w:r w:rsidRPr="00A55E2B">
              <w:t xml:space="preserve"> (m)</w:t>
            </w:r>
          </w:p>
        </w:tc>
        <w:tc>
          <w:tcPr>
            <w:tcW w:w="4272" w:type="dxa"/>
          </w:tcPr>
          <w:p w14:paraId="6B2B9C21" w14:textId="7D500015" w:rsidR="00266882" w:rsidRPr="00A55E2B" w:rsidRDefault="00266882" w:rsidP="00266882">
            <w:r>
              <w:t xml:space="preserve">Klartext </w:t>
            </w:r>
            <w:r w:rsidRPr="00A55E2B">
              <w:t>(m)</w:t>
            </w:r>
          </w:p>
        </w:tc>
      </w:tr>
      <w:tr w:rsidR="00266882" w:rsidRPr="00A55E2B" w14:paraId="742BC521" w14:textId="58E8D6D1" w:rsidTr="00266882">
        <w:tc>
          <w:tcPr>
            <w:tcW w:w="4790" w:type="dxa"/>
          </w:tcPr>
          <w:p w14:paraId="5A5B1B1B" w14:textId="77777777" w:rsidR="00266882" w:rsidRPr="00A55E2B" w:rsidRDefault="00266882" w:rsidP="00266882">
            <w:r w:rsidRPr="00A55E2B">
              <w:t>Key (k)</w:t>
            </w:r>
          </w:p>
        </w:tc>
        <w:tc>
          <w:tcPr>
            <w:tcW w:w="4272" w:type="dxa"/>
          </w:tcPr>
          <w:p w14:paraId="565EAA94" w14:textId="7861A596" w:rsidR="00266882" w:rsidRPr="00A55E2B" w:rsidRDefault="00266882" w:rsidP="00266882">
            <w:r>
              <w:t>Schlüssel</w:t>
            </w:r>
            <w:r w:rsidRPr="00A55E2B">
              <w:t xml:space="preserve"> (k)</w:t>
            </w:r>
          </w:p>
        </w:tc>
      </w:tr>
      <w:tr w:rsidR="00266882" w:rsidRPr="00A55E2B" w14:paraId="1AE0F14F" w14:textId="0172EA42" w:rsidTr="00266882">
        <w:tc>
          <w:tcPr>
            <w:tcW w:w="4790" w:type="dxa"/>
          </w:tcPr>
          <w:p w14:paraId="4E367986" w14:textId="77777777" w:rsidR="00266882" w:rsidRPr="00A55E2B" w:rsidRDefault="00266882" w:rsidP="00266882">
            <w:r w:rsidRPr="00A55E2B">
              <w:t>Encryption (E)</w:t>
            </w:r>
          </w:p>
        </w:tc>
        <w:tc>
          <w:tcPr>
            <w:tcW w:w="4272" w:type="dxa"/>
          </w:tcPr>
          <w:p w14:paraId="34ABBD40" w14:textId="551A6806" w:rsidR="00266882" w:rsidRPr="00A55E2B" w:rsidRDefault="00266882" w:rsidP="00266882">
            <w:r>
              <w:t>Verschlüsselung</w:t>
            </w:r>
            <w:r w:rsidRPr="00A55E2B">
              <w:t xml:space="preserve"> (E)</w:t>
            </w:r>
          </w:p>
        </w:tc>
      </w:tr>
      <w:tr w:rsidR="00266882" w:rsidRPr="00A55E2B" w14:paraId="14377D2F" w14:textId="72BC376B" w:rsidTr="00266882">
        <w:tc>
          <w:tcPr>
            <w:tcW w:w="4790" w:type="dxa"/>
          </w:tcPr>
          <w:p w14:paraId="42961F31" w14:textId="77777777" w:rsidR="00266882" w:rsidRPr="00A55E2B" w:rsidRDefault="00266882" w:rsidP="00266882">
            <w:proofErr w:type="spellStart"/>
            <w:r w:rsidRPr="00A55E2B">
              <w:t>Ssn</w:t>
            </w:r>
            <w:proofErr w:type="spellEnd"/>
            <w:r w:rsidRPr="00A55E2B">
              <w:t xml:space="preserve">: </w:t>
            </w:r>
            <w:proofErr w:type="spellStart"/>
            <w:r w:rsidRPr="00A55E2B">
              <w:t>zxksjdfjsjaja</w:t>
            </w:r>
            <w:proofErr w:type="spellEnd"/>
          </w:p>
        </w:tc>
        <w:tc>
          <w:tcPr>
            <w:tcW w:w="4272" w:type="dxa"/>
          </w:tcPr>
          <w:p w14:paraId="6E6C40E3" w14:textId="412AE91A" w:rsidR="00266882" w:rsidRPr="00A55E2B" w:rsidRDefault="00266882" w:rsidP="00266882">
            <w:proofErr w:type="spellStart"/>
            <w:r w:rsidRPr="00A55E2B">
              <w:t>Ssn</w:t>
            </w:r>
            <w:proofErr w:type="spellEnd"/>
            <w:r w:rsidRPr="00A55E2B">
              <w:t xml:space="preserve">: </w:t>
            </w:r>
            <w:proofErr w:type="spellStart"/>
            <w:r w:rsidRPr="00A55E2B">
              <w:t>zxksjdfjsjaja</w:t>
            </w:r>
            <w:proofErr w:type="spellEnd"/>
          </w:p>
        </w:tc>
      </w:tr>
      <w:tr w:rsidR="00266882" w:rsidRPr="00A55E2B" w14:paraId="7C335D2C" w14:textId="2F9723A2" w:rsidTr="00266882">
        <w:tc>
          <w:tcPr>
            <w:tcW w:w="4790" w:type="dxa"/>
          </w:tcPr>
          <w:p w14:paraId="2FCA3A82" w14:textId="77777777" w:rsidR="00266882" w:rsidRPr="00A55E2B" w:rsidRDefault="00266882" w:rsidP="00266882">
            <w:proofErr w:type="spellStart"/>
            <w:r w:rsidRPr="00A55E2B">
              <w:t>Cipher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text</w:t>
            </w:r>
            <w:proofErr w:type="spellEnd"/>
            <w:r w:rsidRPr="00A55E2B">
              <w:t xml:space="preserve"> (c)</w:t>
            </w:r>
          </w:p>
        </w:tc>
        <w:tc>
          <w:tcPr>
            <w:tcW w:w="4272" w:type="dxa"/>
          </w:tcPr>
          <w:p w14:paraId="54226517" w14:textId="373E7EBC" w:rsidR="00266882" w:rsidRPr="00A55E2B" w:rsidRDefault="00266882" w:rsidP="00266882">
            <w:r>
              <w:t>Chiffretext</w:t>
            </w:r>
            <w:r w:rsidRPr="00A55E2B">
              <w:t xml:space="preserve"> (c)</w:t>
            </w:r>
          </w:p>
        </w:tc>
      </w:tr>
      <w:tr w:rsidR="00266882" w:rsidRPr="00A55E2B" w14:paraId="2BA86CCE" w14:textId="54841DA7" w:rsidTr="00266882">
        <w:tc>
          <w:tcPr>
            <w:tcW w:w="4790" w:type="dxa"/>
          </w:tcPr>
          <w:p w14:paraId="598A59EB" w14:textId="77777777" w:rsidR="00266882" w:rsidRPr="00A55E2B" w:rsidRDefault="00266882" w:rsidP="00266882">
            <w:proofErr w:type="spellStart"/>
            <w:r w:rsidRPr="00A55E2B">
              <w:t>Decryption</w:t>
            </w:r>
            <w:proofErr w:type="spellEnd"/>
            <w:r w:rsidRPr="00A55E2B">
              <w:t xml:space="preserve"> (D)</w:t>
            </w:r>
          </w:p>
        </w:tc>
        <w:tc>
          <w:tcPr>
            <w:tcW w:w="4272" w:type="dxa"/>
          </w:tcPr>
          <w:p w14:paraId="2CDF760C" w14:textId="7390CC5C" w:rsidR="00266882" w:rsidRPr="00A55E2B" w:rsidRDefault="00266882" w:rsidP="00266882">
            <w:r>
              <w:t>Entschlüsselung</w:t>
            </w:r>
            <w:r w:rsidRPr="00A55E2B">
              <w:t xml:space="preserve"> (D)</w:t>
            </w:r>
          </w:p>
        </w:tc>
      </w:tr>
    </w:tbl>
    <w:p w14:paraId="68B86AF0" w14:textId="6989FF5D" w:rsidR="000C46C0" w:rsidRPr="00A55E2B" w:rsidRDefault="000C46C0" w:rsidP="00D76351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</w:p>
    <w:p w14:paraId="0860BF31" w14:textId="77777777" w:rsidR="00081ED8" w:rsidRDefault="00081ED8">
      <w:pPr>
        <w:rPr>
          <w:rFonts w:ascii="Calibri" w:eastAsia="Calibri" w:hAnsi="Calibri" w:cs="Calibri"/>
          <w:b/>
          <w:color w:val="009999"/>
          <w:sz w:val="32"/>
          <w:szCs w:val="20"/>
        </w:rPr>
      </w:pPr>
      <w:r>
        <w:rPr>
          <w:rFonts w:ascii="Calibri" w:hAnsi="Calibri" w:cs="Calibri"/>
          <w:b/>
          <w:color w:val="009999"/>
          <w:sz w:val="32"/>
        </w:rPr>
        <w:br w:type="page"/>
      </w:r>
    </w:p>
    <w:p w14:paraId="6E1673BD" w14:textId="686F140A" w:rsidR="000C46C0" w:rsidRPr="00824F2B" w:rsidRDefault="000C46C0" w:rsidP="00081ED8">
      <w:pPr>
        <w:pStyle w:val="Legende-Tabelle4"/>
        <w:spacing w:after="120"/>
        <w:rPr>
          <w:rFonts w:ascii="Calibri" w:hAnsi="Calibri" w:cs="Calibri"/>
          <w:b/>
          <w:color w:val="009999"/>
          <w:sz w:val="32"/>
          <w:lang w:val="en-US"/>
        </w:rPr>
      </w:pPr>
      <w:r w:rsidRPr="00824F2B">
        <w:rPr>
          <w:rFonts w:ascii="Calibri" w:hAnsi="Calibri" w:cs="Calibri"/>
          <w:b/>
          <w:color w:val="009999"/>
          <w:sz w:val="32"/>
          <w:lang w:val="en-US"/>
        </w:rPr>
        <w:lastRenderedPageBreak/>
        <w:t>Alice and Bob Using Asymmetric Cryptography for Sending Messages over Insecure Public Channel</w:t>
      </w:r>
    </w:p>
    <w:p w14:paraId="597A73A0" w14:textId="6BE942B2" w:rsidR="00D76351" w:rsidRPr="00A55E2B" w:rsidRDefault="00D76351" w:rsidP="00081ED8">
      <w:pPr>
        <w:pStyle w:val="Legende-Tabelle4"/>
        <w:spacing w:after="120"/>
        <w:rPr>
          <w:rFonts w:ascii="Calibri" w:hAnsi="Calibri" w:cs="Calibri"/>
          <w:b/>
          <w:color w:val="009999"/>
          <w:sz w:val="32"/>
        </w:rPr>
      </w:pPr>
      <w:r w:rsidRPr="00A55E2B">
        <w:rPr>
          <w:rFonts w:ascii="Calibri" w:hAnsi="Calibri" w:cs="Calibri"/>
          <w:b/>
          <w:color w:val="009999"/>
          <w:sz w:val="32"/>
        </w:rPr>
        <w:t xml:space="preserve">Alice </w:t>
      </w:r>
      <w:r>
        <w:rPr>
          <w:rFonts w:ascii="Calibri" w:hAnsi="Calibri" w:cs="Calibri"/>
          <w:b/>
          <w:color w:val="009999"/>
          <w:sz w:val="32"/>
        </w:rPr>
        <w:t>u</w:t>
      </w:r>
      <w:r w:rsidRPr="00A55E2B">
        <w:rPr>
          <w:rFonts w:ascii="Calibri" w:hAnsi="Calibri" w:cs="Calibri"/>
          <w:b/>
          <w:color w:val="009999"/>
          <w:sz w:val="32"/>
        </w:rPr>
        <w:t xml:space="preserve">nd Bob </w:t>
      </w:r>
      <w:r>
        <w:rPr>
          <w:rFonts w:ascii="Calibri" w:hAnsi="Calibri" w:cs="Calibri"/>
          <w:b/>
          <w:color w:val="009999"/>
          <w:sz w:val="32"/>
        </w:rPr>
        <w:t xml:space="preserve">versenden Nachrichten per asymmetrischer Kryptographie über einen unsicheren öffentlichen Kanal </w:t>
      </w:r>
    </w:p>
    <w:p w14:paraId="47C11E67" w14:textId="3268B224" w:rsidR="000C46C0" w:rsidRPr="00A55E2B" w:rsidRDefault="007255BD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A55E2B">
        <w:rPr>
          <w:noProof/>
        </w:rPr>
        <w:drawing>
          <wp:inline distT="0" distB="0" distL="0" distR="0" wp14:anchorId="17829946" wp14:editId="083EE30E">
            <wp:extent cx="4974247" cy="2523744"/>
            <wp:effectExtent l="0" t="0" r="0" b="0"/>
            <wp:docPr id="1639638149" name="image25.jpeg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638149" name="image25.jpeg" descr="Timeline&#10;&#10;Description automatically generated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247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362" w:type="dxa"/>
        <w:tblLook w:val="04A0" w:firstRow="1" w:lastRow="0" w:firstColumn="1" w:lastColumn="0" w:noHBand="0" w:noVBand="1"/>
      </w:tblPr>
      <w:tblGrid>
        <w:gridCol w:w="4681"/>
        <w:gridCol w:w="4681"/>
      </w:tblGrid>
      <w:tr w:rsidR="00D76351" w:rsidRPr="00A55E2B" w14:paraId="143982BD" w14:textId="4B6D2732" w:rsidTr="00D76351">
        <w:tc>
          <w:tcPr>
            <w:tcW w:w="4681" w:type="dxa"/>
          </w:tcPr>
          <w:p w14:paraId="10B837DB" w14:textId="6EE2A785" w:rsidR="00D76351" w:rsidRPr="00A55E2B" w:rsidRDefault="00D76351" w:rsidP="00D76351">
            <w:r w:rsidRPr="00A55E2B">
              <w:t xml:space="preserve">Public </w:t>
            </w:r>
            <w:proofErr w:type="spellStart"/>
            <w:r w:rsidRPr="00A55E2B">
              <w:t>key</w:t>
            </w:r>
            <w:proofErr w:type="spellEnd"/>
          </w:p>
        </w:tc>
        <w:tc>
          <w:tcPr>
            <w:tcW w:w="4681" w:type="dxa"/>
          </w:tcPr>
          <w:p w14:paraId="2B987E7E" w14:textId="4C465D08" w:rsidR="00D76351" w:rsidRPr="00A55E2B" w:rsidRDefault="00D76351" w:rsidP="00D76351">
            <w:r>
              <w:t>Öffentlicher Schlüssel</w:t>
            </w:r>
          </w:p>
        </w:tc>
      </w:tr>
      <w:tr w:rsidR="00D76351" w:rsidRPr="00A55E2B" w14:paraId="66EF6E80" w14:textId="60FFDDEB" w:rsidTr="00D76351">
        <w:tc>
          <w:tcPr>
            <w:tcW w:w="4681" w:type="dxa"/>
          </w:tcPr>
          <w:p w14:paraId="67824035" w14:textId="08419E2B" w:rsidR="00D76351" w:rsidRPr="00A55E2B" w:rsidRDefault="00D76351" w:rsidP="00D76351">
            <w:r w:rsidRPr="00A55E2B">
              <w:t xml:space="preserve">Private </w:t>
            </w:r>
            <w:proofErr w:type="spellStart"/>
            <w:r w:rsidRPr="00A55E2B">
              <w:t>key</w:t>
            </w:r>
            <w:proofErr w:type="spellEnd"/>
          </w:p>
        </w:tc>
        <w:tc>
          <w:tcPr>
            <w:tcW w:w="4681" w:type="dxa"/>
          </w:tcPr>
          <w:p w14:paraId="7D5953C4" w14:textId="16F5C4D9" w:rsidR="00D76351" w:rsidRPr="00A55E2B" w:rsidRDefault="00D76351" w:rsidP="00D76351">
            <w:r>
              <w:t>Privater Schlüssel</w:t>
            </w:r>
          </w:p>
        </w:tc>
      </w:tr>
      <w:tr w:rsidR="00D76351" w:rsidRPr="00A55E2B" w14:paraId="63F9E968" w14:textId="08BBF869" w:rsidTr="00D76351">
        <w:tc>
          <w:tcPr>
            <w:tcW w:w="4681" w:type="dxa"/>
          </w:tcPr>
          <w:p w14:paraId="36AEC49B" w14:textId="585D8D0B" w:rsidR="00D76351" w:rsidRPr="00A55E2B" w:rsidRDefault="00D76351" w:rsidP="00D76351">
            <w:r w:rsidRPr="00A55E2B">
              <w:t>Alice</w:t>
            </w:r>
          </w:p>
        </w:tc>
        <w:tc>
          <w:tcPr>
            <w:tcW w:w="4681" w:type="dxa"/>
          </w:tcPr>
          <w:p w14:paraId="0A6F1EB6" w14:textId="0AE60DDE" w:rsidR="00D76351" w:rsidRPr="00A55E2B" w:rsidRDefault="00D76351" w:rsidP="00D76351">
            <w:r w:rsidRPr="00A55E2B">
              <w:t>Alice</w:t>
            </w:r>
          </w:p>
        </w:tc>
      </w:tr>
      <w:tr w:rsidR="00D76351" w:rsidRPr="00A55E2B" w14:paraId="078882E6" w14:textId="205A0712" w:rsidTr="00D76351">
        <w:tc>
          <w:tcPr>
            <w:tcW w:w="4681" w:type="dxa"/>
          </w:tcPr>
          <w:p w14:paraId="0425CA93" w14:textId="17F8CC65" w:rsidR="00D76351" w:rsidRPr="00A55E2B" w:rsidRDefault="00D76351" w:rsidP="00D76351">
            <w:r w:rsidRPr="00A55E2B">
              <w:t>Eve</w:t>
            </w:r>
          </w:p>
        </w:tc>
        <w:tc>
          <w:tcPr>
            <w:tcW w:w="4681" w:type="dxa"/>
          </w:tcPr>
          <w:p w14:paraId="057C2AF4" w14:textId="69B948AB" w:rsidR="00D76351" w:rsidRPr="00A55E2B" w:rsidRDefault="00D76351" w:rsidP="00D76351">
            <w:r w:rsidRPr="00A55E2B">
              <w:t>Eve</w:t>
            </w:r>
          </w:p>
        </w:tc>
      </w:tr>
      <w:tr w:rsidR="00D76351" w:rsidRPr="00A55E2B" w14:paraId="2B983722" w14:textId="1FE29673" w:rsidTr="00D76351">
        <w:tc>
          <w:tcPr>
            <w:tcW w:w="4681" w:type="dxa"/>
          </w:tcPr>
          <w:p w14:paraId="7D9185C2" w14:textId="3EC5F9A9" w:rsidR="00D76351" w:rsidRPr="00A55E2B" w:rsidRDefault="00D76351" w:rsidP="00D76351">
            <w:r w:rsidRPr="00A55E2B">
              <w:t>???</w:t>
            </w:r>
          </w:p>
        </w:tc>
        <w:tc>
          <w:tcPr>
            <w:tcW w:w="4681" w:type="dxa"/>
          </w:tcPr>
          <w:p w14:paraId="1B126422" w14:textId="38D925F2" w:rsidR="00D76351" w:rsidRPr="00A55E2B" w:rsidRDefault="00D76351" w:rsidP="00D76351">
            <w:r w:rsidRPr="00A55E2B">
              <w:t>???</w:t>
            </w:r>
          </w:p>
        </w:tc>
      </w:tr>
      <w:tr w:rsidR="00D76351" w:rsidRPr="00A55E2B" w14:paraId="3A7BB253" w14:textId="3D1BE935" w:rsidTr="00D76351">
        <w:tc>
          <w:tcPr>
            <w:tcW w:w="4681" w:type="dxa"/>
          </w:tcPr>
          <w:p w14:paraId="797F7CAD" w14:textId="4C07A05C" w:rsidR="00D76351" w:rsidRPr="00A55E2B" w:rsidRDefault="00D76351" w:rsidP="00D76351">
            <w:r w:rsidRPr="00A55E2B">
              <w:t>Bob</w:t>
            </w:r>
          </w:p>
        </w:tc>
        <w:tc>
          <w:tcPr>
            <w:tcW w:w="4681" w:type="dxa"/>
          </w:tcPr>
          <w:p w14:paraId="0987D179" w14:textId="52C5634E" w:rsidR="00D76351" w:rsidRPr="00A55E2B" w:rsidRDefault="00D76351" w:rsidP="00D76351">
            <w:r w:rsidRPr="00A55E2B">
              <w:t>Bob</w:t>
            </w:r>
          </w:p>
        </w:tc>
      </w:tr>
      <w:tr w:rsidR="00D76351" w:rsidRPr="00A55E2B" w14:paraId="3E3A3A89" w14:textId="3DF7B214" w:rsidTr="00D76351">
        <w:tc>
          <w:tcPr>
            <w:tcW w:w="4681" w:type="dxa"/>
          </w:tcPr>
          <w:p w14:paraId="466160EA" w14:textId="5B9FCCB3" w:rsidR="00D76351" w:rsidRPr="00A55E2B" w:rsidRDefault="00D76351" w:rsidP="00D76351">
            <w:r w:rsidRPr="00A55E2B">
              <w:t>0xf34</w:t>
            </w:r>
          </w:p>
        </w:tc>
        <w:tc>
          <w:tcPr>
            <w:tcW w:w="4681" w:type="dxa"/>
          </w:tcPr>
          <w:p w14:paraId="3674E9CD" w14:textId="2ADEF4C8" w:rsidR="00D76351" w:rsidRPr="00A55E2B" w:rsidRDefault="00D76351" w:rsidP="00D76351">
            <w:r w:rsidRPr="00A55E2B">
              <w:t>0xf34</w:t>
            </w:r>
          </w:p>
        </w:tc>
      </w:tr>
    </w:tbl>
    <w:p w14:paraId="35EAC1B9" w14:textId="77777777" w:rsidR="00EB417E" w:rsidRDefault="00EB417E" w:rsidP="00081ED8">
      <w:pPr>
        <w:pStyle w:val="Legende-Tabelle4"/>
        <w:spacing w:before="120" w:after="120" w:line="240" w:lineRule="auto"/>
        <w:rPr>
          <w:rFonts w:ascii="Calibri" w:hAnsi="Calibri" w:cs="Calibri"/>
          <w:b/>
          <w:color w:val="009999"/>
          <w:sz w:val="32"/>
        </w:rPr>
      </w:pPr>
      <w:proofErr w:type="spellStart"/>
      <w:r w:rsidRPr="00A55E2B">
        <w:rPr>
          <w:rFonts w:ascii="Calibri" w:hAnsi="Calibri" w:cs="Calibri"/>
          <w:b/>
          <w:color w:val="009999"/>
          <w:sz w:val="32"/>
        </w:rPr>
        <w:t>Asymmetric</w:t>
      </w:r>
      <w:proofErr w:type="spellEnd"/>
      <w:r w:rsidRPr="00A55E2B">
        <w:rPr>
          <w:rFonts w:ascii="Calibri" w:hAnsi="Calibri" w:cs="Calibri"/>
          <w:b/>
          <w:color w:val="009999"/>
          <w:sz w:val="32"/>
        </w:rPr>
        <w:t xml:space="preserve"> </w:t>
      </w:r>
      <w:proofErr w:type="spellStart"/>
      <w:r w:rsidRPr="00A55E2B">
        <w:rPr>
          <w:rFonts w:ascii="Calibri" w:hAnsi="Calibri" w:cs="Calibri"/>
          <w:b/>
          <w:color w:val="009999"/>
          <w:sz w:val="32"/>
        </w:rPr>
        <w:t>Signature</w:t>
      </w:r>
      <w:proofErr w:type="spellEnd"/>
      <w:r w:rsidRPr="00A55E2B">
        <w:rPr>
          <w:rFonts w:ascii="Calibri" w:hAnsi="Calibri" w:cs="Calibri"/>
          <w:b/>
          <w:color w:val="009999"/>
          <w:sz w:val="32"/>
        </w:rPr>
        <w:t xml:space="preserve"> </w:t>
      </w:r>
      <w:proofErr w:type="spellStart"/>
      <w:r w:rsidRPr="00A55E2B">
        <w:rPr>
          <w:rFonts w:ascii="Calibri" w:hAnsi="Calibri" w:cs="Calibri"/>
          <w:b/>
          <w:color w:val="009999"/>
          <w:sz w:val="32"/>
        </w:rPr>
        <w:t>Algorithm</w:t>
      </w:r>
      <w:proofErr w:type="spellEnd"/>
    </w:p>
    <w:p w14:paraId="0A1694B3" w14:textId="5F04E59A" w:rsidR="00EB417E" w:rsidRDefault="00EB417E" w:rsidP="00081ED8">
      <w:pPr>
        <w:pStyle w:val="Legende-Tabelle4"/>
        <w:spacing w:after="120"/>
        <w:rPr>
          <w:rFonts w:ascii="Calibri" w:hAnsi="Calibri" w:cs="Calibri"/>
          <w:b/>
          <w:color w:val="009999"/>
          <w:sz w:val="32"/>
        </w:rPr>
      </w:pPr>
      <w:r w:rsidRPr="00A55E2B">
        <w:rPr>
          <w:noProof/>
        </w:rPr>
        <w:drawing>
          <wp:anchor distT="0" distB="0" distL="0" distR="0" simplePos="0" relativeHeight="251677696" behindDoc="0" locked="0" layoutInCell="1" allowOverlap="1" wp14:anchorId="34E4C3B3" wp14:editId="7184ABEB">
            <wp:simplePos x="0" y="0"/>
            <wp:positionH relativeFrom="page">
              <wp:posOffset>899795</wp:posOffset>
            </wp:positionH>
            <wp:positionV relativeFrom="paragraph">
              <wp:posOffset>448128</wp:posOffset>
            </wp:positionV>
            <wp:extent cx="4967605" cy="1974850"/>
            <wp:effectExtent l="0" t="0" r="0" b="6350"/>
            <wp:wrapTopAndBottom/>
            <wp:docPr id="1639638150" name="image27.jpeg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638150" name="image27.jpeg" descr="Graphical user interface, application&#10;&#10;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5E2B">
        <w:rPr>
          <w:rFonts w:ascii="Calibri" w:hAnsi="Calibri" w:cs="Calibri"/>
          <w:b/>
          <w:color w:val="009999"/>
          <w:sz w:val="32"/>
        </w:rPr>
        <w:t>Asymmetri</w:t>
      </w:r>
      <w:r>
        <w:rPr>
          <w:rFonts w:ascii="Calibri" w:hAnsi="Calibri" w:cs="Calibri"/>
          <w:b/>
          <w:color w:val="009999"/>
          <w:sz w:val="32"/>
        </w:rPr>
        <w:t xml:space="preserve">scher </w:t>
      </w:r>
      <w:r w:rsidRPr="00A55E2B">
        <w:rPr>
          <w:rFonts w:ascii="Calibri" w:hAnsi="Calibri" w:cs="Calibri"/>
          <w:b/>
          <w:color w:val="009999"/>
          <w:sz w:val="32"/>
        </w:rPr>
        <w:t>Signatur</w:t>
      </w:r>
      <w:r>
        <w:rPr>
          <w:rFonts w:ascii="Calibri" w:hAnsi="Calibri" w:cs="Calibri"/>
          <w:b/>
          <w:color w:val="009999"/>
          <w:sz w:val="32"/>
        </w:rPr>
        <w:t>a</w:t>
      </w:r>
      <w:r w:rsidRPr="00A55E2B">
        <w:rPr>
          <w:rFonts w:ascii="Calibri" w:hAnsi="Calibri" w:cs="Calibri"/>
          <w:b/>
          <w:color w:val="009999"/>
          <w:sz w:val="32"/>
        </w:rPr>
        <w:t>lgorithm</w:t>
      </w:r>
      <w:r>
        <w:rPr>
          <w:rFonts w:ascii="Calibri" w:hAnsi="Calibri" w:cs="Calibri"/>
          <w:b/>
          <w:color w:val="009999"/>
          <w:sz w:val="32"/>
        </w:rPr>
        <w:t>us</w:t>
      </w:r>
    </w:p>
    <w:p w14:paraId="66BCE52F" w14:textId="3630F84B" w:rsidR="000C46C0" w:rsidRPr="00A55E2B" w:rsidRDefault="000C46C0" w:rsidP="00081ED8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</w:p>
    <w:tbl>
      <w:tblPr>
        <w:tblStyle w:val="Tabellenraster"/>
        <w:tblW w:w="9400" w:type="dxa"/>
        <w:tblLook w:val="04A0" w:firstRow="1" w:lastRow="0" w:firstColumn="1" w:lastColumn="0" w:noHBand="0" w:noVBand="1"/>
      </w:tblPr>
      <w:tblGrid>
        <w:gridCol w:w="4700"/>
        <w:gridCol w:w="4700"/>
      </w:tblGrid>
      <w:tr w:rsidR="00585F3A" w:rsidRPr="00A55E2B" w14:paraId="054E81B3" w14:textId="15271802" w:rsidTr="00585F3A">
        <w:tc>
          <w:tcPr>
            <w:tcW w:w="4700" w:type="dxa"/>
          </w:tcPr>
          <w:p w14:paraId="655F505A" w14:textId="2FF49EC7" w:rsidR="00585F3A" w:rsidRPr="00A55E2B" w:rsidRDefault="00585F3A" w:rsidP="00585F3A">
            <w:r w:rsidRPr="00A55E2B">
              <w:t xml:space="preserve">Public </w:t>
            </w:r>
            <w:proofErr w:type="spellStart"/>
            <w:r w:rsidRPr="00A55E2B">
              <w:t>key</w:t>
            </w:r>
            <w:proofErr w:type="spellEnd"/>
          </w:p>
        </w:tc>
        <w:tc>
          <w:tcPr>
            <w:tcW w:w="4700" w:type="dxa"/>
          </w:tcPr>
          <w:p w14:paraId="412A0D56" w14:textId="516B772D" w:rsidR="00585F3A" w:rsidRPr="00A55E2B" w:rsidRDefault="00585F3A" w:rsidP="00585F3A">
            <w:r>
              <w:t>Öffentlicher Schlüssel</w:t>
            </w:r>
          </w:p>
        </w:tc>
      </w:tr>
      <w:tr w:rsidR="00585F3A" w:rsidRPr="00A55E2B" w14:paraId="34E9E16A" w14:textId="542A3FF4" w:rsidTr="00585F3A">
        <w:tc>
          <w:tcPr>
            <w:tcW w:w="4700" w:type="dxa"/>
          </w:tcPr>
          <w:p w14:paraId="066FD880" w14:textId="567C1487" w:rsidR="00585F3A" w:rsidRPr="00A55E2B" w:rsidRDefault="00585F3A" w:rsidP="00585F3A">
            <w:r w:rsidRPr="00A55E2B">
              <w:t xml:space="preserve">Private </w:t>
            </w:r>
            <w:proofErr w:type="spellStart"/>
            <w:r w:rsidRPr="00A55E2B">
              <w:t>key</w:t>
            </w:r>
            <w:proofErr w:type="spellEnd"/>
          </w:p>
        </w:tc>
        <w:tc>
          <w:tcPr>
            <w:tcW w:w="4700" w:type="dxa"/>
          </w:tcPr>
          <w:p w14:paraId="2FD26142" w14:textId="66AA4DDC" w:rsidR="00585F3A" w:rsidRPr="00A55E2B" w:rsidRDefault="00585F3A" w:rsidP="00585F3A">
            <w:r>
              <w:t>Privater Schlüssel</w:t>
            </w:r>
          </w:p>
        </w:tc>
      </w:tr>
      <w:tr w:rsidR="00585F3A" w:rsidRPr="00A55E2B" w14:paraId="4F678F09" w14:textId="6681AC4F" w:rsidTr="00585F3A">
        <w:tc>
          <w:tcPr>
            <w:tcW w:w="4700" w:type="dxa"/>
          </w:tcPr>
          <w:p w14:paraId="796CFDE0" w14:textId="712C6FE2" w:rsidR="00585F3A" w:rsidRPr="00A55E2B" w:rsidRDefault="00585F3A" w:rsidP="00585F3A">
            <w:r w:rsidRPr="00A55E2B">
              <w:t>Alice</w:t>
            </w:r>
          </w:p>
        </w:tc>
        <w:tc>
          <w:tcPr>
            <w:tcW w:w="4700" w:type="dxa"/>
          </w:tcPr>
          <w:p w14:paraId="0B798171" w14:textId="0BD159C1" w:rsidR="00585F3A" w:rsidRPr="00A55E2B" w:rsidRDefault="00585F3A" w:rsidP="00585F3A">
            <w:r w:rsidRPr="00A55E2B">
              <w:t>Alice</w:t>
            </w:r>
          </w:p>
        </w:tc>
      </w:tr>
      <w:tr w:rsidR="00585F3A" w:rsidRPr="00A55E2B" w14:paraId="0AE6F83E" w14:textId="1F74437A" w:rsidTr="00585F3A">
        <w:tc>
          <w:tcPr>
            <w:tcW w:w="4700" w:type="dxa"/>
          </w:tcPr>
          <w:p w14:paraId="76B85D06" w14:textId="50CD2012" w:rsidR="00585F3A" w:rsidRPr="00A55E2B" w:rsidRDefault="00585F3A" w:rsidP="00585F3A">
            <w:r w:rsidRPr="00A55E2B">
              <w:t>Bob</w:t>
            </w:r>
          </w:p>
        </w:tc>
        <w:tc>
          <w:tcPr>
            <w:tcW w:w="4700" w:type="dxa"/>
          </w:tcPr>
          <w:p w14:paraId="52E734F2" w14:textId="6554867D" w:rsidR="00585F3A" w:rsidRPr="00A55E2B" w:rsidRDefault="00585F3A" w:rsidP="00585F3A">
            <w:r w:rsidRPr="00A55E2B">
              <w:t>Bob</w:t>
            </w:r>
          </w:p>
        </w:tc>
      </w:tr>
      <w:tr w:rsidR="00585F3A" w:rsidRPr="00A55E2B" w14:paraId="5090E24B" w14:textId="6C62E70A" w:rsidTr="00585F3A">
        <w:tc>
          <w:tcPr>
            <w:tcW w:w="4700" w:type="dxa"/>
          </w:tcPr>
          <w:p w14:paraId="3185E4AA" w14:textId="68542CD3" w:rsidR="00585F3A" w:rsidRPr="00A55E2B" w:rsidRDefault="00585F3A" w:rsidP="00585F3A">
            <w:proofErr w:type="spellStart"/>
            <w:r w:rsidRPr="00A55E2B">
              <w:t>Verified</w:t>
            </w:r>
            <w:proofErr w:type="spellEnd"/>
          </w:p>
        </w:tc>
        <w:tc>
          <w:tcPr>
            <w:tcW w:w="4700" w:type="dxa"/>
          </w:tcPr>
          <w:p w14:paraId="59CE0B35" w14:textId="0B510AFE" w:rsidR="00585F3A" w:rsidRPr="00A55E2B" w:rsidRDefault="0037567B" w:rsidP="00585F3A">
            <w:r>
              <w:t>Verifiziert</w:t>
            </w:r>
          </w:p>
        </w:tc>
      </w:tr>
    </w:tbl>
    <w:p w14:paraId="22FDFD16" w14:textId="3EA64494" w:rsidR="00081ED8" w:rsidRPr="00A55E2B" w:rsidRDefault="00081ED8" w:rsidP="00081ED8">
      <w:pPr>
        <w:pStyle w:val="Legende-Tabelle4"/>
        <w:spacing w:after="120"/>
        <w:rPr>
          <w:rFonts w:ascii="Calibri" w:hAnsi="Calibri" w:cs="Calibri"/>
          <w:b/>
          <w:color w:val="009999"/>
          <w:sz w:val="32"/>
        </w:rPr>
      </w:pPr>
      <w:r w:rsidRPr="00A55E2B">
        <w:rPr>
          <w:rFonts w:ascii="Calibri" w:hAnsi="Calibri" w:cs="Calibri"/>
          <w:b/>
          <w:color w:val="009999"/>
          <w:sz w:val="32"/>
        </w:rPr>
        <w:lastRenderedPageBreak/>
        <w:t xml:space="preserve">Hybrid </w:t>
      </w:r>
      <w:proofErr w:type="spellStart"/>
      <w:r w:rsidRPr="00A55E2B">
        <w:rPr>
          <w:rFonts w:ascii="Calibri" w:hAnsi="Calibri" w:cs="Calibri"/>
          <w:b/>
          <w:color w:val="009999"/>
          <w:sz w:val="32"/>
        </w:rPr>
        <w:t>Cryptosystem</w:t>
      </w:r>
      <w:proofErr w:type="spellEnd"/>
      <w:r w:rsidRPr="00A55E2B">
        <w:rPr>
          <w:rFonts w:ascii="Calibri" w:hAnsi="Calibri" w:cs="Calibri"/>
          <w:b/>
          <w:color w:val="009999"/>
          <w:sz w:val="32"/>
        </w:rPr>
        <w:t xml:space="preserve"> Encryption Model</w:t>
      </w:r>
    </w:p>
    <w:p w14:paraId="41ECE66C" w14:textId="60A56320" w:rsidR="00081ED8" w:rsidRPr="00A55E2B" w:rsidRDefault="00081ED8" w:rsidP="00081ED8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A55E2B">
        <w:rPr>
          <w:noProof/>
        </w:rPr>
        <w:drawing>
          <wp:anchor distT="0" distB="0" distL="0" distR="0" simplePos="0" relativeHeight="251730944" behindDoc="0" locked="0" layoutInCell="1" allowOverlap="1" wp14:anchorId="04E2ED0B" wp14:editId="6A7C4401">
            <wp:simplePos x="0" y="0"/>
            <wp:positionH relativeFrom="page">
              <wp:posOffset>899160</wp:posOffset>
            </wp:positionH>
            <wp:positionV relativeFrom="paragraph">
              <wp:posOffset>375448</wp:posOffset>
            </wp:positionV>
            <wp:extent cx="4968240" cy="2438400"/>
            <wp:effectExtent l="0" t="0" r="0" b="0"/>
            <wp:wrapTopAndBottom/>
            <wp:docPr id="49" name="image28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8.jpeg" descr="Diagram&#10;&#10;Description automatically generated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color w:val="009999"/>
          <w:sz w:val="32"/>
        </w:rPr>
        <w:t>Modell der Verschlüsselung mit h</w:t>
      </w:r>
      <w:r w:rsidRPr="00A55E2B">
        <w:rPr>
          <w:rFonts w:ascii="Calibri" w:hAnsi="Calibri" w:cs="Calibri"/>
          <w:b/>
          <w:color w:val="009999"/>
          <w:sz w:val="32"/>
        </w:rPr>
        <w:t>ybrid</w:t>
      </w:r>
      <w:r>
        <w:rPr>
          <w:rFonts w:ascii="Calibri" w:hAnsi="Calibri" w:cs="Calibri"/>
          <w:b/>
          <w:color w:val="009999"/>
          <w:sz w:val="32"/>
        </w:rPr>
        <w:t>e</w:t>
      </w:r>
      <w:r w:rsidR="003072DD">
        <w:rPr>
          <w:rFonts w:ascii="Calibri" w:hAnsi="Calibri" w:cs="Calibri"/>
          <w:b/>
          <w:color w:val="009999"/>
          <w:sz w:val="32"/>
        </w:rPr>
        <w:t>m</w:t>
      </w:r>
      <w:r>
        <w:rPr>
          <w:rFonts w:ascii="Calibri" w:hAnsi="Calibri" w:cs="Calibri"/>
          <w:b/>
          <w:color w:val="009999"/>
          <w:sz w:val="32"/>
        </w:rPr>
        <w:t xml:space="preserve"> K</w:t>
      </w:r>
      <w:r w:rsidRPr="00A55E2B">
        <w:rPr>
          <w:rFonts w:ascii="Calibri" w:hAnsi="Calibri" w:cs="Calibri"/>
          <w:b/>
          <w:color w:val="009999"/>
          <w:sz w:val="32"/>
        </w:rPr>
        <w:t>ryptosystem</w:t>
      </w:r>
    </w:p>
    <w:p w14:paraId="5AC0A78F" w14:textId="297CAE4C" w:rsidR="000C46C0" w:rsidRPr="00A55E2B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59"/>
        <w:gridCol w:w="4303"/>
      </w:tblGrid>
      <w:tr w:rsidR="003072DD" w:rsidRPr="00A55E2B" w14:paraId="38A0057B" w14:textId="72526AEA" w:rsidTr="00043B75">
        <w:tc>
          <w:tcPr>
            <w:tcW w:w="4759" w:type="dxa"/>
          </w:tcPr>
          <w:p w14:paraId="05FF9266" w14:textId="77777777" w:rsidR="003072DD" w:rsidRPr="00A55E2B" w:rsidRDefault="003072DD" w:rsidP="003072DD">
            <w:proofErr w:type="spellStart"/>
            <w:r w:rsidRPr="00A55E2B">
              <w:t>Plaintext</w:t>
            </w:r>
            <w:proofErr w:type="spellEnd"/>
          </w:p>
        </w:tc>
        <w:tc>
          <w:tcPr>
            <w:tcW w:w="4303" w:type="dxa"/>
          </w:tcPr>
          <w:p w14:paraId="5EDC8F3D" w14:textId="4AE4AF7B" w:rsidR="003072DD" w:rsidRPr="00A55E2B" w:rsidRDefault="003072DD" w:rsidP="003072DD">
            <w:r>
              <w:t xml:space="preserve">Klartext </w:t>
            </w:r>
            <w:r w:rsidRPr="00A55E2B">
              <w:t>(m)</w:t>
            </w:r>
          </w:p>
        </w:tc>
      </w:tr>
      <w:tr w:rsidR="003072DD" w:rsidRPr="00A55E2B" w14:paraId="6FEA4B2F" w14:textId="0EC084B1" w:rsidTr="00043B75">
        <w:tc>
          <w:tcPr>
            <w:tcW w:w="4759" w:type="dxa"/>
          </w:tcPr>
          <w:p w14:paraId="6DFF22E3" w14:textId="77777777" w:rsidR="003072DD" w:rsidRPr="00A55E2B" w:rsidRDefault="003072DD" w:rsidP="003072DD">
            <w:r w:rsidRPr="00A55E2B">
              <w:t xml:space="preserve">Block </w:t>
            </w:r>
            <w:proofErr w:type="spellStart"/>
            <w:r w:rsidRPr="00A55E2B">
              <w:t>cipher</w:t>
            </w:r>
            <w:proofErr w:type="spellEnd"/>
          </w:p>
        </w:tc>
        <w:tc>
          <w:tcPr>
            <w:tcW w:w="4303" w:type="dxa"/>
          </w:tcPr>
          <w:p w14:paraId="0AAF41A3" w14:textId="1DC1ACCD" w:rsidR="003072DD" w:rsidRPr="00A55E2B" w:rsidRDefault="003072DD" w:rsidP="003072DD">
            <w:r>
              <w:t>Blockchiffre</w:t>
            </w:r>
          </w:p>
        </w:tc>
      </w:tr>
      <w:tr w:rsidR="003072DD" w:rsidRPr="00A55E2B" w14:paraId="35D17482" w14:textId="60609E38" w:rsidTr="00043B75">
        <w:tc>
          <w:tcPr>
            <w:tcW w:w="4759" w:type="dxa"/>
          </w:tcPr>
          <w:p w14:paraId="0A53397F" w14:textId="77777777" w:rsidR="003072DD" w:rsidRPr="00A55E2B" w:rsidRDefault="003072DD" w:rsidP="003072DD">
            <w:proofErr w:type="spellStart"/>
            <w:r w:rsidRPr="00A55E2B">
              <w:t>Ciphertext</w:t>
            </w:r>
            <w:proofErr w:type="spellEnd"/>
          </w:p>
        </w:tc>
        <w:tc>
          <w:tcPr>
            <w:tcW w:w="4303" w:type="dxa"/>
          </w:tcPr>
          <w:p w14:paraId="75A2BB68" w14:textId="395E01B8" w:rsidR="003072DD" w:rsidRPr="00A55E2B" w:rsidRDefault="003072DD" w:rsidP="003072DD">
            <w:r>
              <w:t>Chiffretext</w:t>
            </w:r>
          </w:p>
        </w:tc>
      </w:tr>
      <w:tr w:rsidR="003072DD" w:rsidRPr="00A55E2B" w14:paraId="33DA6375" w14:textId="37C54774" w:rsidTr="00043B75">
        <w:tc>
          <w:tcPr>
            <w:tcW w:w="4759" w:type="dxa"/>
          </w:tcPr>
          <w:p w14:paraId="3F6F81FB" w14:textId="77777777" w:rsidR="003072DD" w:rsidRPr="00A55E2B" w:rsidRDefault="003072DD" w:rsidP="003072DD">
            <w:r w:rsidRPr="00A55E2B">
              <w:t xml:space="preserve">Random </w:t>
            </w:r>
            <w:proofErr w:type="spellStart"/>
            <w:r w:rsidRPr="00A55E2B">
              <w:t>number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generator</w:t>
            </w:r>
            <w:proofErr w:type="spellEnd"/>
          </w:p>
        </w:tc>
        <w:tc>
          <w:tcPr>
            <w:tcW w:w="4303" w:type="dxa"/>
          </w:tcPr>
          <w:p w14:paraId="2652EE55" w14:textId="525FCF99" w:rsidR="003072DD" w:rsidRPr="00A55E2B" w:rsidRDefault="003072DD" w:rsidP="003072DD">
            <w:r>
              <w:t>Zufallszahlengenerator</w:t>
            </w:r>
          </w:p>
        </w:tc>
      </w:tr>
      <w:tr w:rsidR="003072DD" w:rsidRPr="00A55E2B" w14:paraId="476C2910" w14:textId="3B0E63CB" w:rsidTr="00043B75">
        <w:tc>
          <w:tcPr>
            <w:tcW w:w="4759" w:type="dxa"/>
          </w:tcPr>
          <w:p w14:paraId="5C266136" w14:textId="77777777" w:rsidR="003072DD" w:rsidRPr="00A55E2B" w:rsidRDefault="003072DD" w:rsidP="003072DD">
            <w:r w:rsidRPr="00A55E2B">
              <w:t xml:space="preserve">Session </w:t>
            </w:r>
            <w:proofErr w:type="spellStart"/>
            <w:r w:rsidRPr="00A55E2B">
              <w:t>key</w:t>
            </w:r>
            <w:proofErr w:type="spellEnd"/>
            <w:r w:rsidRPr="00A55E2B">
              <w:t xml:space="preserve"> (</w:t>
            </w:r>
            <w:proofErr w:type="spellStart"/>
            <w:r w:rsidRPr="00A55E2B">
              <w:t>random</w:t>
            </w:r>
            <w:proofErr w:type="spellEnd"/>
            <w:r w:rsidRPr="00A55E2B">
              <w:t>)</w:t>
            </w:r>
          </w:p>
        </w:tc>
        <w:tc>
          <w:tcPr>
            <w:tcW w:w="4303" w:type="dxa"/>
          </w:tcPr>
          <w:p w14:paraId="32173638" w14:textId="68A5C878" w:rsidR="003072DD" w:rsidRPr="00A55E2B" w:rsidRDefault="003072DD" w:rsidP="003072DD">
            <w:r>
              <w:t>Sitzungsschlüssel</w:t>
            </w:r>
          </w:p>
        </w:tc>
      </w:tr>
      <w:tr w:rsidR="003072DD" w:rsidRPr="00A55E2B" w14:paraId="368E9F9C" w14:textId="5741F94B" w:rsidTr="00043B75">
        <w:tc>
          <w:tcPr>
            <w:tcW w:w="4759" w:type="dxa"/>
          </w:tcPr>
          <w:p w14:paraId="1B70197D" w14:textId="77777777" w:rsidR="003072DD" w:rsidRPr="00A55E2B" w:rsidRDefault="003072DD" w:rsidP="003072DD">
            <w:r w:rsidRPr="00A55E2B">
              <w:t>Message</w:t>
            </w:r>
          </w:p>
        </w:tc>
        <w:tc>
          <w:tcPr>
            <w:tcW w:w="4303" w:type="dxa"/>
          </w:tcPr>
          <w:p w14:paraId="19059CCC" w14:textId="7FBD7359" w:rsidR="003072DD" w:rsidRPr="00A55E2B" w:rsidRDefault="003072DD" w:rsidP="003072DD">
            <w:r>
              <w:t>Nachricht</w:t>
            </w:r>
          </w:p>
        </w:tc>
      </w:tr>
      <w:tr w:rsidR="003072DD" w:rsidRPr="00A55E2B" w14:paraId="1A3ABCA7" w14:textId="06560540" w:rsidTr="00043B75">
        <w:tc>
          <w:tcPr>
            <w:tcW w:w="4759" w:type="dxa"/>
          </w:tcPr>
          <w:p w14:paraId="188DFD4A" w14:textId="77777777" w:rsidR="003072DD" w:rsidRPr="00A55E2B" w:rsidRDefault="003072DD" w:rsidP="003072DD">
            <w:proofErr w:type="spellStart"/>
            <w:r w:rsidRPr="00A55E2B">
              <w:t>Receiver’s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public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key</w:t>
            </w:r>
            <w:proofErr w:type="spellEnd"/>
          </w:p>
        </w:tc>
        <w:tc>
          <w:tcPr>
            <w:tcW w:w="4303" w:type="dxa"/>
          </w:tcPr>
          <w:p w14:paraId="2D1421F2" w14:textId="2F88A2B3" w:rsidR="003072DD" w:rsidRPr="00A55E2B" w:rsidRDefault="003072DD" w:rsidP="003072DD">
            <w:r>
              <w:t>Öffentlicher Schlüssel des Empfängers</w:t>
            </w:r>
          </w:p>
        </w:tc>
      </w:tr>
      <w:tr w:rsidR="003072DD" w:rsidRPr="00A55E2B" w14:paraId="4C15968D" w14:textId="11471711" w:rsidTr="00043B75">
        <w:tc>
          <w:tcPr>
            <w:tcW w:w="4759" w:type="dxa"/>
          </w:tcPr>
          <w:p w14:paraId="5A64120E" w14:textId="77777777" w:rsidR="003072DD" w:rsidRPr="00A55E2B" w:rsidRDefault="003072DD" w:rsidP="003072DD">
            <w:r w:rsidRPr="00A55E2B">
              <w:t>RSA</w:t>
            </w:r>
          </w:p>
        </w:tc>
        <w:tc>
          <w:tcPr>
            <w:tcW w:w="4303" w:type="dxa"/>
          </w:tcPr>
          <w:p w14:paraId="6F4C9B2C" w14:textId="1A2FBEC9" w:rsidR="003072DD" w:rsidRPr="00A55E2B" w:rsidRDefault="003072DD" w:rsidP="003072DD">
            <w:r>
              <w:t>RSA</w:t>
            </w:r>
          </w:p>
        </w:tc>
      </w:tr>
      <w:tr w:rsidR="003072DD" w:rsidRPr="00A55E2B" w14:paraId="17D31291" w14:textId="3E3CCA27" w:rsidTr="00043B75">
        <w:tc>
          <w:tcPr>
            <w:tcW w:w="4759" w:type="dxa"/>
          </w:tcPr>
          <w:p w14:paraId="733D758A" w14:textId="77777777" w:rsidR="003072DD" w:rsidRPr="00A55E2B" w:rsidRDefault="003072DD" w:rsidP="003072DD">
            <w:proofErr w:type="spellStart"/>
            <w:r w:rsidRPr="00A55E2B">
              <w:t>Encrypted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session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key</w:t>
            </w:r>
            <w:proofErr w:type="spellEnd"/>
          </w:p>
        </w:tc>
        <w:tc>
          <w:tcPr>
            <w:tcW w:w="4303" w:type="dxa"/>
          </w:tcPr>
          <w:p w14:paraId="3D240F83" w14:textId="55305B63" w:rsidR="003072DD" w:rsidRPr="00A55E2B" w:rsidRDefault="003072DD" w:rsidP="003072DD">
            <w:r>
              <w:t>Verschlüsselter Sitzungsschlüssel</w:t>
            </w:r>
          </w:p>
        </w:tc>
      </w:tr>
    </w:tbl>
    <w:p w14:paraId="2A86DD1B" w14:textId="77777777" w:rsidR="000C46C0" w:rsidRPr="00A55E2B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70E7735B" w14:textId="6EE0C532" w:rsidR="000C46C0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proofErr w:type="spellStart"/>
      <w:r w:rsidRPr="00A55E2B">
        <w:rPr>
          <w:rFonts w:ascii="Calibri" w:hAnsi="Calibri" w:cs="Calibri"/>
          <w:b/>
          <w:color w:val="009999"/>
          <w:sz w:val="32"/>
        </w:rPr>
        <w:t>MikTex</w:t>
      </w:r>
      <w:proofErr w:type="spellEnd"/>
      <w:r w:rsidRPr="00A55E2B">
        <w:rPr>
          <w:rFonts w:ascii="Calibri" w:hAnsi="Calibri" w:cs="Calibri"/>
          <w:b/>
          <w:color w:val="009999"/>
          <w:sz w:val="32"/>
        </w:rPr>
        <w:t xml:space="preserve"> Source Hash</w:t>
      </w:r>
    </w:p>
    <w:p w14:paraId="779995FA" w14:textId="4EE15AEA" w:rsidR="003072DD" w:rsidRPr="00A55E2B" w:rsidRDefault="003072DD" w:rsidP="003072DD">
      <w:pPr>
        <w:pStyle w:val="Legende-Tabelle4"/>
        <w:rPr>
          <w:rFonts w:ascii="Calibri" w:hAnsi="Calibri" w:cs="Calibri"/>
          <w:b/>
          <w:color w:val="009999"/>
          <w:sz w:val="32"/>
        </w:rPr>
      </w:pPr>
      <w:proofErr w:type="spellStart"/>
      <w:r w:rsidRPr="00A55E2B">
        <w:rPr>
          <w:rFonts w:ascii="Calibri" w:hAnsi="Calibri" w:cs="Calibri"/>
          <w:b/>
          <w:color w:val="009999"/>
          <w:sz w:val="32"/>
        </w:rPr>
        <w:t>MikTex</w:t>
      </w:r>
      <w:proofErr w:type="spellEnd"/>
      <w:r>
        <w:rPr>
          <w:rFonts w:ascii="Calibri" w:hAnsi="Calibri" w:cs="Calibri"/>
          <w:b/>
          <w:color w:val="009999"/>
          <w:sz w:val="32"/>
        </w:rPr>
        <w:t>-Quell-</w:t>
      </w:r>
      <w:r w:rsidRPr="00A55E2B">
        <w:rPr>
          <w:rFonts w:ascii="Calibri" w:hAnsi="Calibri" w:cs="Calibri"/>
          <w:b/>
          <w:color w:val="009999"/>
          <w:sz w:val="32"/>
        </w:rPr>
        <w:t>Hash</w:t>
      </w:r>
    </w:p>
    <w:p w14:paraId="75DA9F93" w14:textId="12DD15A0" w:rsidR="000C46C0" w:rsidRPr="00A55E2B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A55E2B">
        <w:rPr>
          <w:rFonts w:cstheme="majorHAnsi"/>
          <w:noProof/>
        </w:rPr>
        <w:drawing>
          <wp:inline distT="0" distB="0" distL="0" distR="0" wp14:anchorId="375F572F" wp14:editId="5FA06636">
            <wp:extent cx="5219700" cy="1455571"/>
            <wp:effectExtent l="0" t="0" r="0" b="5080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45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3532C" w14:textId="27CAC203" w:rsidR="000C46C0" w:rsidRPr="00A55E2B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0AFE162A" w14:textId="77777777" w:rsidR="003072DD" w:rsidRDefault="003072DD">
      <w:pPr>
        <w:rPr>
          <w:rFonts w:ascii="Calibri" w:eastAsia="Calibri" w:hAnsi="Calibri" w:cs="Calibri"/>
          <w:b/>
          <w:color w:val="009999"/>
          <w:sz w:val="32"/>
          <w:szCs w:val="20"/>
        </w:rPr>
      </w:pPr>
      <w:r>
        <w:rPr>
          <w:rFonts w:ascii="Calibri" w:hAnsi="Calibri" w:cs="Calibri"/>
          <w:b/>
          <w:color w:val="009999"/>
          <w:sz w:val="32"/>
        </w:rPr>
        <w:br w:type="page"/>
      </w:r>
    </w:p>
    <w:p w14:paraId="2881A2BE" w14:textId="66523504" w:rsidR="000C46C0" w:rsidRPr="00824F2B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824F2B">
        <w:rPr>
          <w:rFonts w:ascii="Calibri" w:hAnsi="Calibri" w:cs="Calibri"/>
          <w:b/>
          <w:color w:val="009999"/>
          <w:sz w:val="32"/>
          <w:lang w:val="en-US"/>
        </w:rPr>
        <w:lastRenderedPageBreak/>
        <w:t xml:space="preserve">Checking </w:t>
      </w:r>
      <w:proofErr w:type="spellStart"/>
      <w:r w:rsidRPr="00824F2B">
        <w:rPr>
          <w:rFonts w:ascii="Calibri" w:hAnsi="Calibri" w:cs="Calibri"/>
          <w:b/>
          <w:color w:val="009999"/>
          <w:sz w:val="32"/>
          <w:lang w:val="en-US"/>
        </w:rPr>
        <w:t>MikTex</w:t>
      </w:r>
      <w:proofErr w:type="spellEnd"/>
      <w:r w:rsidRPr="00824F2B">
        <w:rPr>
          <w:rFonts w:ascii="Calibri" w:hAnsi="Calibri" w:cs="Calibri"/>
          <w:b/>
          <w:color w:val="009999"/>
          <w:sz w:val="32"/>
          <w:lang w:val="en-US"/>
        </w:rPr>
        <w:t xml:space="preserve"> Source File Integrity Using Hash Function via the Terminal</w:t>
      </w:r>
    </w:p>
    <w:p w14:paraId="0417CC20" w14:textId="24787233" w:rsidR="003072DD" w:rsidRPr="00A55E2B" w:rsidRDefault="00B7208F" w:rsidP="003072DD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Prüfung der Integrität der</w:t>
      </w:r>
      <w:r w:rsidR="003072DD" w:rsidRPr="00A55E2B">
        <w:rPr>
          <w:rFonts w:ascii="Calibri" w:hAnsi="Calibri" w:cs="Calibri"/>
          <w:b/>
          <w:color w:val="009999"/>
          <w:sz w:val="32"/>
        </w:rPr>
        <w:t xml:space="preserve"> </w:t>
      </w:r>
      <w:proofErr w:type="spellStart"/>
      <w:r w:rsidR="003072DD" w:rsidRPr="00A55E2B">
        <w:rPr>
          <w:rFonts w:ascii="Calibri" w:hAnsi="Calibri" w:cs="Calibri"/>
          <w:b/>
          <w:color w:val="009999"/>
          <w:sz w:val="32"/>
        </w:rPr>
        <w:t>MikTex</w:t>
      </w:r>
      <w:proofErr w:type="spellEnd"/>
      <w:r>
        <w:rPr>
          <w:rFonts w:ascii="Calibri" w:hAnsi="Calibri" w:cs="Calibri"/>
          <w:b/>
          <w:color w:val="009999"/>
          <w:sz w:val="32"/>
        </w:rPr>
        <w:t>-Quelldatei per</w:t>
      </w:r>
      <w:r w:rsidR="003072DD" w:rsidRPr="00A55E2B">
        <w:rPr>
          <w:rFonts w:ascii="Calibri" w:hAnsi="Calibri" w:cs="Calibri"/>
          <w:b/>
          <w:color w:val="009999"/>
          <w:sz w:val="32"/>
        </w:rPr>
        <w:t xml:space="preserve"> Hash</w:t>
      </w:r>
      <w:r>
        <w:rPr>
          <w:rFonts w:ascii="Calibri" w:hAnsi="Calibri" w:cs="Calibri"/>
          <w:b/>
          <w:color w:val="009999"/>
          <w:sz w:val="32"/>
        </w:rPr>
        <w:t>-</w:t>
      </w:r>
      <w:r w:rsidR="003072DD" w:rsidRPr="00A55E2B">
        <w:rPr>
          <w:rFonts w:ascii="Calibri" w:hAnsi="Calibri" w:cs="Calibri"/>
          <w:b/>
          <w:color w:val="009999"/>
          <w:sz w:val="32"/>
        </w:rPr>
        <w:t>Fun</w:t>
      </w:r>
      <w:r>
        <w:rPr>
          <w:rFonts w:ascii="Calibri" w:hAnsi="Calibri" w:cs="Calibri"/>
          <w:b/>
          <w:color w:val="009999"/>
          <w:sz w:val="32"/>
        </w:rPr>
        <w:t>k</w:t>
      </w:r>
      <w:r w:rsidR="003072DD" w:rsidRPr="00A55E2B">
        <w:rPr>
          <w:rFonts w:ascii="Calibri" w:hAnsi="Calibri" w:cs="Calibri"/>
          <w:b/>
          <w:color w:val="009999"/>
          <w:sz w:val="32"/>
        </w:rPr>
        <w:t xml:space="preserve">tion </w:t>
      </w:r>
      <w:r>
        <w:rPr>
          <w:rFonts w:ascii="Calibri" w:hAnsi="Calibri" w:cs="Calibri"/>
          <w:b/>
          <w:color w:val="009999"/>
          <w:sz w:val="32"/>
        </w:rPr>
        <w:t>über</w:t>
      </w:r>
      <w:r w:rsidR="003072DD" w:rsidRPr="00A55E2B">
        <w:rPr>
          <w:rFonts w:ascii="Calibri" w:hAnsi="Calibri" w:cs="Calibri"/>
          <w:b/>
          <w:color w:val="009999"/>
          <w:sz w:val="32"/>
        </w:rPr>
        <w:t xml:space="preserve"> </w:t>
      </w:r>
      <w:r>
        <w:rPr>
          <w:rFonts w:ascii="Calibri" w:hAnsi="Calibri" w:cs="Calibri"/>
          <w:b/>
          <w:color w:val="009999"/>
          <w:sz w:val="32"/>
        </w:rPr>
        <w:t xml:space="preserve">die </w:t>
      </w:r>
      <w:r w:rsidR="003072DD" w:rsidRPr="00A55E2B">
        <w:rPr>
          <w:rFonts w:ascii="Calibri" w:hAnsi="Calibri" w:cs="Calibri"/>
          <w:b/>
          <w:color w:val="009999"/>
          <w:sz w:val="32"/>
        </w:rPr>
        <w:t>Terminal</w:t>
      </w:r>
      <w:r>
        <w:rPr>
          <w:rFonts w:ascii="Calibri" w:hAnsi="Calibri" w:cs="Calibri"/>
          <w:b/>
          <w:color w:val="009999"/>
          <w:sz w:val="32"/>
        </w:rPr>
        <w:t>-App</w:t>
      </w:r>
    </w:p>
    <w:p w14:paraId="09E8F212" w14:textId="1E9689AC" w:rsidR="000C46C0" w:rsidRPr="00A55E2B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A55E2B">
        <w:rPr>
          <w:rFonts w:cstheme="majorHAnsi"/>
          <w:noProof/>
        </w:rPr>
        <w:drawing>
          <wp:inline distT="0" distB="0" distL="0" distR="0" wp14:anchorId="0A1FD235" wp14:editId="01CFDE79">
            <wp:extent cx="5219700" cy="829072"/>
            <wp:effectExtent l="0" t="0" r="0" b="0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829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2C4A6E" w14:textId="762D953D" w:rsidR="000C46C0" w:rsidRPr="00A55E2B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043815A4" w14:textId="77777777" w:rsidR="003072DD" w:rsidRPr="00A55E2B" w:rsidRDefault="003072DD" w:rsidP="003072D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A55E2B">
        <w:rPr>
          <w:rFonts w:ascii="Calibri" w:hAnsi="Calibri" w:cs="Calibri"/>
          <w:b/>
          <w:color w:val="009999"/>
          <w:sz w:val="32"/>
        </w:rPr>
        <w:t xml:space="preserve">PGP Keys </w:t>
      </w:r>
      <w:proofErr w:type="spellStart"/>
      <w:r w:rsidRPr="00A55E2B">
        <w:rPr>
          <w:rFonts w:ascii="Calibri" w:hAnsi="Calibri" w:cs="Calibri"/>
          <w:b/>
          <w:color w:val="009999"/>
          <w:sz w:val="32"/>
        </w:rPr>
        <w:t>Creation</w:t>
      </w:r>
      <w:proofErr w:type="spellEnd"/>
    </w:p>
    <w:p w14:paraId="76A2E368" w14:textId="6ED729FA" w:rsidR="003072DD" w:rsidRPr="00A55E2B" w:rsidRDefault="00B7208F" w:rsidP="003072DD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 xml:space="preserve">Erstellung von </w:t>
      </w:r>
      <w:r w:rsidR="003072DD" w:rsidRPr="00A55E2B">
        <w:rPr>
          <w:rFonts w:ascii="Calibri" w:hAnsi="Calibri" w:cs="Calibri"/>
          <w:b/>
          <w:color w:val="009999"/>
          <w:sz w:val="32"/>
        </w:rPr>
        <w:t>PGP</w:t>
      </w:r>
      <w:r>
        <w:rPr>
          <w:rFonts w:ascii="Calibri" w:hAnsi="Calibri" w:cs="Calibri"/>
          <w:b/>
          <w:color w:val="009999"/>
          <w:sz w:val="32"/>
        </w:rPr>
        <w:t>-Schlüsseln</w:t>
      </w:r>
    </w:p>
    <w:p w14:paraId="5FFABB0A" w14:textId="294CA5EE" w:rsidR="000C46C0" w:rsidRPr="00A55E2B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A55E2B">
        <w:rPr>
          <w:noProof/>
        </w:rPr>
        <w:drawing>
          <wp:inline distT="0" distB="0" distL="0" distR="0" wp14:anchorId="109077F0" wp14:editId="1155F2B4">
            <wp:extent cx="5219700" cy="2958465"/>
            <wp:effectExtent l="0" t="0" r="0" b="3175"/>
            <wp:docPr id="40" name="Picture 40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application, Word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65A53" w14:textId="75CA0480" w:rsidR="000C46C0" w:rsidRPr="00A55E2B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747370A4" w14:textId="77777777" w:rsidR="003072DD" w:rsidRDefault="003072DD">
      <w:pPr>
        <w:rPr>
          <w:rFonts w:ascii="Calibri" w:eastAsia="Calibri" w:hAnsi="Calibri" w:cs="Calibri"/>
          <w:b/>
          <w:color w:val="009999"/>
          <w:sz w:val="32"/>
          <w:szCs w:val="20"/>
        </w:rPr>
      </w:pPr>
      <w:r>
        <w:rPr>
          <w:rFonts w:ascii="Calibri" w:hAnsi="Calibri" w:cs="Calibri"/>
          <w:b/>
          <w:color w:val="009999"/>
          <w:sz w:val="32"/>
        </w:rPr>
        <w:br w:type="page"/>
      </w:r>
    </w:p>
    <w:p w14:paraId="447D3B66" w14:textId="77777777" w:rsidR="003072DD" w:rsidRPr="00824F2B" w:rsidRDefault="003072DD" w:rsidP="003072D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824F2B">
        <w:rPr>
          <w:rFonts w:ascii="Calibri" w:hAnsi="Calibri" w:cs="Calibri"/>
          <w:b/>
          <w:color w:val="009999"/>
          <w:sz w:val="32"/>
          <w:lang w:val="en-US"/>
        </w:rPr>
        <w:lastRenderedPageBreak/>
        <w:t>Encrypting the Plaintext Using the Public PGP Key</w:t>
      </w:r>
    </w:p>
    <w:p w14:paraId="7284868D" w14:textId="77777777" w:rsidR="00BE22F2" w:rsidRDefault="00BE22F2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BE22F2">
        <w:rPr>
          <w:rFonts w:ascii="Calibri" w:hAnsi="Calibri" w:cs="Calibri"/>
          <w:b/>
          <w:color w:val="009999"/>
          <w:sz w:val="32"/>
        </w:rPr>
        <w:t>Verschlüsseln des Klartextes mit dem öffentlichen PGP-Schlüssel</w:t>
      </w:r>
    </w:p>
    <w:p w14:paraId="3248AC13" w14:textId="7BFEA172" w:rsidR="000C46C0" w:rsidRPr="00A55E2B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A55E2B">
        <w:rPr>
          <w:rFonts w:cstheme="majorHAnsi"/>
          <w:noProof/>
        </w:rPr>
        <w:drawing>
          <wp:inline distT="0" distB="0" distL="0" distR="0" wp14:anchorId="3AEC59D7" wp14:editId="23706264">
            <wp:extent cx="4300396" cy="3027260"/>
            <wp:effectExtent l="0" t="0" r="5080" b="0"/>
            <wp:docPr id="17" name="Picture 17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194" cy="306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3805F" w14:textId="7AA5CCF1" w:rsidR="000C46C0" w:rsidRPr="00A55E2B" w:rsidRDefault="000C46C0" w:rsidP="00BE22F2">
      <w:pPr>
        <w:pStyle w:val="Legende-Tabelle4"/>
        <w:spacing w:after="120"/>
        <w:rPr>
          <w:rFonts w:ascii="Calibri" w:hAnsi="Calibri" w:cs="Calibri"/>
          <w:b/>
          <w:color w:val="009999"/>
          <w:sz w:val="32"/>
        </w:rPr>
      </w:pPr>
    </w:p>
    <w:p w14:paraId="78B647B9" w14:textId="77777777" w:rsidR="003072DD" w:rsidRPr="00824F2B" w:rsidRDefault="003072DD" w:rsidP="003072D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824F2B">
        <w:rPr>
          <w:rFonts w:ascii="Calibri" w:hAnsi="Calibri" w:cs="Calibri"/>
          <w:b/>
          <w:color w:val="009999"/>
          <w:sz w:val="32"/>
          <w:lang w:val="en-US"/>
        </w:rPr>
        <w:t>Cipher Text of the Encrypted Plaintext</w:t>
      </w:r>
    </w:p>
    <w:p w14:paraId="03EA8C81" w14:textId="74CB2EA7" w:rsidR="003072DD" w:rsidRPr="00A55E2B" w:rsidRDefault="00BE22F2" w:rsidP="003072D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BE22F2">
        <w:rPr>
          <w:rFonts w:ascii="Calibri" w:hAnsi="Calibri" w:cs="Calibri"/>
          <w:b/>
          <w:color w:val="009999"/>
          <w:sz w:val="32"/>
        </w:rPr>
        <w:t>Chiffr</w:t>
      </w:r>
      <w:r>
        <w:rPr>
          <w:rFonts w:ascii="Calibri" w:hAnsi="Calibri" w:cs="Calibri"/>
          <w:b/>
          <w:color w:val="009999"/>
          <w:sz w:val="32"/>
        </w:rPr>
        <w:t>et</w:t>
      </w:r>
      <w:r w:rsidRPr="00BE22F2">
        <w:rPr>
          <w:rFonts w:ascii="Calibri" w:hAnsi="Calibri" w:cs="Calibri"/>
          <w:b/>
          <w:color w:val="009999"/>
          <w:sz w:val="32"/>
        </w:rPr>
        <w:t xml:space="preserve">ext </w:t>
      </w:r>
      <w:r>
        <w:rPr>
          <w:rFonts w:ascii="Calibri" w:hAnsi="Calibri" w:cs="Calibri"/>
          <w:b/>
          <w:color w:val="009999"/>
          <w:sz w:val="32"/>
        </w:rPr>
        <w:t>(</w:t>
      </w:r>
      <w:r w:rsidRPr="00BE22F2">
        <w:rPr>
          <w:rFonts w:ascii="Calibri" w:hAnsi="Calibri" w:cs="Calibri"/>
          <w:b/>
          <w:color w:val="009999"/>
          <w:sz w:val="32"/>
        </w:rPr>
        <w:t>verschlüsselte</w:t>
      </w:r>
      <w:r>
        <w:rPr>
          <w:rFonts w:ascii="Calibri" w:hAnsi="Calibri" w:cs="Calibri"/>
          <w:b/>
          <w:color w:val="009999"/>
          <w:sz w:val="32"/>
        </w:rPr>
        <w:t>r</w:t>
      </w:r>
      <w:r w:rsidRPr="00BE22F2">
        <w:rPr>
          <w:rFonts w:ascii="Calibri" w:hAnsi="Calibri" w:cs="Calibri"/>
          <w:b/>
          <w:color w:val="009999"/>
          <w:sz w:val="32"/>
        </w:rPr>
        <w:t xml:space="preserve"> Klartext</w:t>
      </w:r>
      <w:r>
        <w:rPr>
          <w:rFonts w:ascii="Calibri" w:hAnsi="Calibri" w:cs="Calibri"/>
          <w:b/>
          <w:color w:val="009999"/>
          <w:sz w:val="32"/>
        </w:rPr>
        <w:t>)</w:t>
      </w:r>
    </w:p>
    <w:p w14:paraId="5B510378" w14:textId="4D209503" w:rsidR="000C46C0" w:rsidRPr="00A55E2B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A55E2B">
        <w:rPr>
          <w:rFonts w:cstheme="majorHAnsi"/>
          <w:noProof/>
        </w:rPr>
        <w:drawing>
          <wp:inline distT="0" distB="0" distL="0" distR="0" wp14:anchorId="47EF2DED" wp14:editId="6F8D4F19">
            <wp:extent cx="3757188" cy="3375915"/>
            <wp:effectExtent l="0" t="0" r="2540" b="2540"/>
            <wp:docPr id="41" name="Picture 4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470" cy="338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17438" w14:textId="1B2063C0" w:rsidR="003072DD" w:rsidRDefault="003072DD">
      <w:pPr>
        <w:rPr>
          <w:rFonts w:ascii="Calibri" w:eastAsia="Calibri" w:hAnsi="Calibri" w:cs="Calibri"/>
          <w:b/>
          <w:color w:val="009999"/>
          <w:sz w:val="32"/>
          <w:szCs w:val="20"/>
        </w:rPr>
      </w:pPr>
      <w:r>
        <w:rPr>
          <w:rFonts w:ascii="Calibri" w:hAnsi="Calibri" w:cs="Calibri"/>
          <w:b/>
          <w:color w:val="009999"/>
          <w:sz w:val="32"/>
        </w:rPr>
        <w:br w:type="page"/>
      </w:r>
    </w:p>
    <w:p w14:paraId="43B52194" w14:textId="77777777" w:rsidR="003072DD" w:rsidRPr="00824F2B" w:rsidRDefault="003072DD" w:rsidP="003072D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824F2B">
        <w:rPr>
          <w:rFonts w:ascii="Calibri" w:hAnsi="Calibri" w:cs="Calibri"/>
          <w:b/>
          <w:color w:val="009999"/>
          <w:sz w:val="32"/>
          <w:lang w:val="en-US"/>
        </w:rPr>
        <w:lastRenderedPageBreak/>
        <w:t>Restoring the Plaintext by Decrypting the Cipher Text Using the PGP Private Key</w:t>
      </w:r>
    </w:p>
    <w:p w14:paraId="16D615EA" w14:textId="38D7A3DA" w:rsidR="003072DD" w:rsidRPr="00A55E2B" w:rsidRDefault="00D84ABD" w:rsidP="003072D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D84ABD">
        <w:rPr>
          <w:rFonts w:ascii="Calibri" w:hAnsi="Calibri" w:cs="Calibri"/>
          <w:b/>
          <w:color w:val="009999"/>
          <w:sz w:val="32"/>
        </w:rPr>
        <w:t xml:space="preserve">Wiederherstellung des Klartextes durch Entschlüsseln des </w:t>
      </w:r>
      <w:r>
        <w:rPr>
          <w:rFonts w:ascii="Calibri" w:hAnsi="Calibri" w:cs="Calibri"/>
          <w:b/>
          <w:color w:val="009999"/>
          <w:sz w:val="32"/>
        </w:rPr>
        <w:t>Chiffretexts</w:t>
      </w:r>
      <w:r w:rsidRPr="00D84ABD">
        <w:rPr>
          <w:rFonts w:ascii="Calibri" w:hAnsi="Calibri" w:cs="Calibri"/>
          <w:b/>
          <w:color w:val="009999"/>
          <w:sz w:val="32"/>
        </w:rPr>
        <w:t xml:space="preserve"> mit dem privaten PGP-Schlüssel</w:t>
      </w:r>
    </w:p>
    <w:p w14:paraId="28D79499" w14:textId="2254622B" w:rsidR="000C46C0" w:rsidRPr="00A55E2B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A55E2B">
        <w:rPr>
          <w:rFonts w:cstheme="majorHAnsi"/>
          <w:noProof/>
        </w:rPr>
        <w:drawing>
          <wp:inline distT="0" distB="0" distL="0" distR="0" wp14:anchorId="69649FFA" wp14:editId="545A2BEF">
            <wp:extent cx="3768888" cy="3241344"/>
            <wp:effectExtent l="0" t="0" r="3175" b="0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860" cy="325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6C625" w14:textId="41A875CB" w:rsidR="000C46C0" w:rsidRPr="00A55E2B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3D732651" w14:textId="77777777" w:rsidR="003072DD" w:rsidRPr="00824F2B" w:rsidRDefault="003072DD" w:rsidP="003072D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824F2B">
        <w:rPr>
          <w:rFonts w:ascii="Calibri" w:hAnsi="Calibri" w:cs="Calibri"/>
          <w:b/>
          <w:color w:val="009999"/>
          <w:sz w:val="32"/>
          <w:lang w:val="en-US"/>
        </w:rPr>
        <w:t>Decryption Failed if We Modified the Cipher Text</w:t>
      </w:r>
    </w:p>
    <w:p w14:paraId="0591C978" w14:textId="6297E814" w:rsidR="003072DD" w:rsidRPr="00A55E2B" w:rsidRDefault="00D23CAF" w:rsidP="003072DD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F</w:t>
      </w:r>
      <w:r w:rsidRPr="00D23CAF">
        <w:rPr>
          <w:rFonts w:ascii="Calibri" w:hAnsi="Calibri" w:cs="Calibri"/>
          <w:b/>
          <w:color w:val="009999"/>
          <w:sz w:val="32"/>
        </w:rPr>
        <w:t>ehlgeschlagen</w:t>
      </w:r>
      <w:r>
        <w:rPr>
          <w:rFonts w:ascii="Calibri" w:hAnsi="Calibri" w:cs="Calibri"/>
          <w:b/>
          <w:color w:val="009999"/>
          <w:sz w:val="32"/>
        </w:rPr>
        <w:t>e</w:t>
      </w:r>
      <w:r w:rsidRPr="00D23CAF">
        <w:rPr>
          <w:rFonts w:ascii="Calibri" w:hAnsi="Calibri" w:cs="Calibri"/>
          <w:b/>
          <w:color w:val="009999"/>
          <w:sz w:val="32"/>
        </w:rPr>
        <w:t xml:space="preserve"> Entschlüsselung </w:t>
      </w:r>
      <w:r>
        <w:rPr>
          <w:rFonts w:ascii="Calibri" w:hAnsi="Calibri" w:cs="Calibri"/>
          <w:b/>
          <w:color w:val="009999"/>
          <w:sz w:val="32"/>
        </w:rPr>
        <w:t>nach Änderung des</w:t>
      </w:r>
      <w:r w:rsidRPr="00D23CAF">
        <w:rPr>
          <w:rFonts w:ascii="Calibri" w:hAnsi="Calibri" w:cs="Calibri"/>
          <w:b/>
          <w:color w:val="009999"/>
          <w:sz w:val="32"/>
        </w:rPr>
        <w:t xml:space="preserve"> Chiffretext</w:t>
      </w:r>
      <w:r>
        <w:rPr>
          <w:rFonts w:ascii="Calibri" w:hAnsi="Calibri" w:cs="Calibri"/>
          <w:b/>
          <w:color w:val="009999"/>
          <w:sz w:val="32"/>
        </w:rPr>
        <w:t>s</w:t>
      </w:r>
    </w:p>
    <w:p w14:paraId="7138A585" w14:textId="5526A3A9" w:rsidR="000C46C0" w:rsidRPr="00BE6C6A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A55E2B">
        <w:rPr>
          <w:rFonts w:cstheme="majorHAnsi"/>
          <w:noProof/>
        </w:rPr>
        <w:drawing>
          <wp:inline distT="0" distB="0" distL="0" distR="0" wp14:anchorId="292F003D" wp14:editId="0B28EBA5">
            <wp:extent cx="4333164" cy="2957124"/>
            <wp:effectExtent l="0" t="0" r="0" b="2540"/>
            <wp:docPr id="43" name="Picture 4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44" cy="297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6C6A">
        <w:rPr>
          <w:rFonts w:ascii="Calibri" w:hAnsi="Calibri" w:cs="Calibri"/>
          <w:b/>
          <w:color w:val="009999"/>
          <w:sz w:val="32"/>
          <w:lang w:val="en-US"/>
        </w:rPr>
        <w:t>\</w:t>
      </w:r>
    </w:p>
    <w:p w14:paraId="73A2583A" w14:textId="77777777" w:rsidR="000320E0" w:rsidRPr="00824F2B" w:rsidRDefault="000320E0" w:rsidP="000320E0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824F2B">
        <w:rPr>
          <w:rFonts w:ascii="Calibri" w:hAnsi="Calibri" w:cs="Calibri"/>
          <w:b/>
          <w:color w:val="009999"/>
          <w:sz w:val="32"/>
          <w:lang w:val="en-US"/>
        </w:rPr>
        <w:lastRenderedPageBreak/>
        <w:t>Using PGP to Sign a Message Using PGP’s Private Key</w:t>
      </w:r>
    </w:p>
    <w:p w14:paraId="361FAA8C" w14:textId="378A9F0C" w:rsidR="000320E0" w:rsidRPr="00A55E2B" w:rsidRDefault="000320E0" w:rsidP="000320E0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A55E2B">
        <w:rPr>
          <w:rFonts w:ascii="Calibri" w:hAnsi="Calibri" w:cs="Calibri"/>
          <w:b/>
          <w:color w:val="009999"/>
          <w:sz w:val="32"/>
        </w:rPr>
        <w:t>Sign</w:t>
      </w:r>
      <w:r>
        <w:rPr>
          <w:rFonts w:ascii="Calibri" w:hAnsi="Calibri" w:cs="Calibri"/>
          <w:b/>
          <w:color w:val="009999"/>
          <w:sz w:val="32"/>
        </w:rPr>
        <w:t>ieren einer Nachricht mit Hilfe eines privaten PGP-Schlüssels</w:t>
      </w:r>
    </w:p>
    <w:p w14:paraId="5282D58D" w14:textId="12D042EE" w:rsidR="000C46C0" w:rsidRPr="00A55E2B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A55E2B">
        <w:rPr>
          <w:rFonts w:cstheme="majorHAnsi"/>
          <w:noProof/>
        </w:rPr>
        <w:drawing>
          <wp:inline distT="0" distB="0" distL="0" distR="0" wp14:anchorId="4FFF1CD1" wp14:editId="090152C0">
            <wp:extent cx="4206834" cy="2390069"/>
            <wp:effectExtent l="0" t="0" r="0" b="0"/>
            <wp:docPr id="25" name="Picture 25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Word&#10;&#10;Description automatically generated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"/>
                    <a:stretch/>
                  </pic:blipFill>
                  <pic:spPr bwMode="auto">
                    <a:xfrm>
                      <a:off x="0" y="0"/>
                      <a:ext cx="4221892" cy="2398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45A42" w14:textId="035BBE27" w:rsidR="000C46C0" w:rsidRPr="00A55E2B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2F3F06F8" w14:textId="77777777" w:rsidR="000320E0" w:rsidRPr="00A55E2B" w:rsidRDefault="000320E0" w:rsidP="000320E0">
      <w:pPr>
        <w:pStyle w:val="Legende-Tabelle4"/>
        <w:rPr>
          <w:rFonts w:ascii="Calibri" w:hAnsi="Calibri" w:cs="Calibri"/>
          <w:b/>
          <w:color w:val="009999"/>
          <w:sz w:val="32"/>
        </w:rPr>
      </w:pPr>
      <w:proofErr w:type="spellStart"/>
      <w:r w:rsidRPr="00A55E2B">
        <w:rPr>
          <w:rFonts w:ascii="Calibri" w:hAnsi="Calibri" w:cs="Calibri"/>
          <w:b/>
          <w:color w:val="009999"/>
          <w:sz w:val="32"/>
        </w:rPr>
        <w:t>Generated</w:t>
      </w:r>
      <w:proofErr w:type="spellEnd"/>
      <w:r w:rsidRPr="00A55E2B">
        <w:rPr>
          <w:rFonts w:ascii="Calibri" w:hAnsi="Calibri" w:cs="Calibri"/>
          <w:b/>
          <w:color w:val="009999"/>
          <w:sz w:val="32"/>
        </w:rPr>
        <w:t xml:space="preserve"> </w:t>
      </w:r>
      <w:proofErr w:type="spellStart"/>
      <w:r w:rsidRPr="00A55E2B">
        <w:rPr>
          <w:rFonts w:ascii="Calibri" w:hAnsi="Calibri" w:cs="Calibri"/>
          <w:b/>
          <w:color w:val="009999"/>
          <w:sz w:val="32"/>
        </w:rPr>
        <w:t>Signed</w:t>
      </w:r>
      <w:proofErr w:type="spellEnd"/>
      <w:r w:rsidRPr="00A55E2B">
        <w:rPr>
          <w:rFonts w:ascii="Calibri" w:hAnsi="Calibri" w:cs="Calibri"/>
          <w:b/>
          <w:color w:val="009999"/>
          <w:sz w:val="32"/>
        </w:rPr>
        <w:t xml:space="preserve"> Message</w:t>
      </w:r>
    </w:p>
    <w:p w14:paraId="1FFB28DE" w14:textId="110951ED" w:rsidR="000320E0" w:rsidRPr="00A55E2B" w:rsidRDefault="000320E0" w:rsidP="000320E0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Erzeugte signierte Nachricht</w:t>
      </w:r>
    </w:p>
    <w:p w14:paraId="29DA6C26" w14:textId="7B78F2C0" w:rsidR="000C46C0" w:rsidRPr="00A55E2B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A55E2B">
        <w:rPr>
          <w:rFonts w:cstheme="majorHAnsi"/>
          <w:noProof/>
        </w:rPr>
        <w:drawing>
          <wp:inline distT="0" distB="0" distL="0" distR="0" wp14:anchorId="1E5D3557" wp14:editId="78D416BB">
            <wp:extent cx="4926305" cy="3056526"/>
            <wp:effectExtent l="0" t="0" r="1905" b="4445"/>
            <wp:docPr id="44" name="Picture 4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475" cy="30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5A277" w14:textId="2B7EC26D" w:rsidR="000C46C0" w:rsidRPr="00A55E2B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56B74D00" w14:textId="77777777" w:rsidR="000320E0" w:rsidRDefault="000320E0">
      <w:pPr>
        <w:rPr>
          <w:rFonts w:ascii="Calibri" w:eastAsia="Calibri" w:hAnsi="Calibri" w:cs="Calibri"/>
          <w:b/>
          <w:color w:val="009999"/>
          <w:sz w:val="32"/>
          <w:szCs w:val="20"/>
        </w:rPr>
      </w:pPr>
      <w:r>
        <w:rPr>
          <w:rFonts w:ascii="Calibri" w:hAnsi="Calibri" w:cs="Calibri"/>
          <w:b/>
          <w:color w:val="009999"/>
          <w:sz w:val="32"/>
        </w:rPr>
        <w:br w:type="page"/>
      </w:r>
    </w:p>
    <w:p w14:paraId="38F5AA09" w14:textId="365BB91A" w:rsidR="000C46C0" w:rsidRPr="00824F2B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824F2B">
        <w:rPr>
          <w:rFonts w:ascii="Calibri" w:hAnsi="Calibri" w:cs="Calibri"/>
          <w:b/>
          <w:color w:val="009999"/>
          <w:sz w:val="32"/>
          <w:lang w:val="en-US"/>
        </w:rPr>
        <w:lastRenderedPageBreak/>
        <w:t>Successfully Verified Signature</w:t>
      </w:r>
    </w:p>
    <w:p w14:paraId="56F87F05" w14:textId="77777777" w:rsidR="000320E0" w:rsidRPr="00824F2B" w:rsidRDefault="000320E0" w:rsidP="000320E0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proofErr w:type="spellStart"/>
      <w:r w:rsidRPr="00824F2B">
        <w:rPr>
          <w:rFonts w:ascii="Calibri" w:hAnsi="Calibri" w:cs="Calibri"/>
          <w:b/>
          <w:color w:val="009999"/>
          <w:sz w:val="32"/>
          <w:lang w:val="en-US"/>
        </w:rPr>
        <w:t>Erfolgreich</w:t>
      </w:r>
      <w:proofErr w:type="spellEnd"/>
      <w:r w:rsidRPr="00824F2B">
        <w:rPr>
          <w:rFonts w:ascii="Calibri" w:hAnsi="Calibri" w:cs="Calibri"/>
          <w:b/>
          <w:color w:val="009999"/>
          <w:sz w:val="32"/>
          <w:lang w:val="en-US"/>
        </w:rPr>
        <w:t xml:space="preserve"> </w:t>
      </w:r>
      <w:proofErr w:type="spellStart"/>
      <w:r w:rsidRPr="00824F2B">
        <w:rPr>
          <w:rFonts w:ascii="Calibri" w:hAnsi="Calibri" w:cs="Calibri"/>
          <w:b/>
          <w:color w:val="009999"/>
          <w:sz w:val="32"/>
          <w:lang w:val="en-US"/>
        </w:rPr>
        <w:t>verifizierte</w:t>
      </w:r>
      <w:proofErr w:type="spellEnd"/>
      <w:r w:rsidRPr="00824F2B">
        <w:rPr>
          <w:rFonts w:ascii="Calibri" w:hAnsi="Calibri" w:cs="Calibri"/>
          <w:b/>
          <w:color w:val="009999"/>
          <w:sz w:val="32"/>
          <w:lang w:val="en-US"/>
        </w:rPr>
        <w:t xml:space="preserve"> </w:t>
      </w:r>
      <w:proofErr w:type="spellStart"/>
      <w:r w:rsidRPr="00824F2B">
        <w:rPr>
          <w:rFonts w:ascii="Calibri" w:hAnsi="Calibri" w:cs="Calibri"/>
          <w:b/>
          <w:color w:val="009999"/>
          <w:sz w:val="32"/>
          <w:lang w:val="en-US"/>
        </w:rPr>
        <w:t>Signatur</w:t>
      </w:r>
      <w:proofErr w:type="spellEnd"/>
    </w:p>
    <w:p w14:paraId="2D3E75A5" w14:textId="735E3971" w:rsidR="000C46C0" w:rsidRPr="00A55E2B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A55E2B">
        <w:rPr>
          <w:rFonts w:cstheme="majorHAnsi"/>
          <w:noProof/>
        </w:rPr>
        <w:drawing>
          <wp:inline distT="0" distB="0" distL="0" distR="0" wp14:anchorId="787E54CB" wp14:editId="2187D760">
            <wp:extent cx="4683708" cy="2423480"/>
            <wp:effectExtent l="0" t="0" r="3175" b="2540"/>
            <wp:docPr id="30" name="Picture 30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, chat or text message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103" cy="243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E8D67" w14:textId="506FD3E3" w:rsidR="000C46C0" w:rsidRPr="00A55E2B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7737A1D5" w14:textId="77777777" w:rsidR="000320E0" w:rsidRPr="00824F2B" w:rsidRDefault="000320E0" w:rsidP="000320E0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824F2B">
        <w:rPr>
          <w:rFonts w:ascii="Calibri" w:hAnsi="Calibri" w:cs="Calibri"/>
          <w:b/>
          <w:color w:val="009999"/>
          <w:sz w:val="32"/>
          <w:lang w:val="en-US"/>
        </w:rPr>
        <w:t>Verification Failed if the Signed Message Was Modified</w:t>
      </w:r>
    </w:p>
    <w:p w14:paraId="2C486A3B" w14:textId="1D5BB43C" w:rsidR="000320E0" w:rsidRPr="00A55E2B" w:rsidRDefault="000320E0" w:rsidP="000320E0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F</w:t>
      </w:r>
      <w:r w:rsidRPr="000320E0">
        <w:rPr>
          <w:rFonts w:ascii="Calibri" w:hAnsi="Calibri" w:cs="Calibri"/>
          <w:b/>
          <w:color w:val="009999"/>
          <w:sz w:val="32"/>
        </w:rPr>
        <w:t>ehlgeschlagen</w:t>
      </w:r>
      <w:r>
        <w:rPr>
          <w:rFonts w:ascii="Calibri" w:hAnsi="Calibri" w:cs="Calibri"/>
          <w:b/>
          <w:color w:val="009999"/>
          <w:sz w:val="32"/>
        </w:rPr>
        <w:t xml:space="preserve">e </w:t>
      </w:r>
      <w:r w:rsidRPr="000320E0">
        <w:rPr>
          <w:rFonts w:ascii="Calibri" w:hAnsi="Calibri" w:cs="Calibri"/>
          <w:b/>
          <w:color w:val="009999"/>
          <w:sz w:val="32"/>
        </w:rPr>
        <w:t>Verifizierung</w:t>
      </w:r>
      <w:r>
        <w:rPr>
          <w:rFonts w:ascii="Calibri" w:hAnsi="Calibri" w:cs="Calibri"/>
          <w:b/>
          <w:color w:val="009999"/>
          <w:sz w:val="32"/>
        </w:rPr>
        <w:t xml:space="preserve"> nach Änderung der</w:t>
      </w:r>
      <w:r w:rsidRPr="000320E0">
        <w:rPr>
          <w:rFonts w:ascii="Calibri" w:hAnsi="Calibri" w:cs="Calibri"/>
          <w:b/>
          <w:color w:val="009999"/>
          <w:sz w:val="32"/>
        </w:rPr>
        <w:t xml:space="preserve"> signierte</w:t>
      </w:r>
      <w:r>
        <w:rPr>
          <w:rFonts w:ascii="Calibri" w:hAnsi="Calibri" w:cs="Calibri"/>
          <w:b/>
          <w:color w:val="009999"/>
          <w:sz w:val="32"/>
        </w:rPr>
        <w:t>n</w:t>
      </w:r>
      <w:r w:rsidRPr="000320E0">
        <w:rPr>
          <w:rFonts w:ascii="Calibri" w:hAnsi="Calibri" w:cs="Calibri"/>
          <w:b/>
          <w:color w:val="009999"/>
          <w:sz w:val="32"/>
        </w:rPr>
        <w:t xml:space="preserve"> Nachricht</w:t>
      </w:r>
    </w:p>
    <w:p w14:paraId="65711254" w14:textId="6561B4A8" w:rsidR="000C46C0" w:rsidRPr="00A55E2B" w:rsidRDefault="000C46C0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A55E2B">
        <w:rPr>
          <w:noProof/>
        </w:rPr>
        <w:drawing>
          <wp:inline distT="0" distB="0" distL="0" distR="0" wp14:anchorId="4CC0906A" wp14:editId="12710768">
            <wp:extent cx="4582365" cy="2455452"/>
            <wp:effectExtent l="0" t="0" r="2540" b="0"/>
            <wp:docPr id="50" name="Picture 50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, text, application, chat or text message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406" cy="246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0F11F" w14:textId="04F1DB07" w:rsidR="00FD7783" w:rsidRPr="00A55E2B" w:rsidRDefault="00FD7783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682BBD8D" w14:textId="77777777" w:rsidR="000320E0" w:rsidRDefault="000320E0">
      <w:pPr>
        <w:rPr>
          <w:rFonts w:ascii="Calibri" w:eastAsia="Calibri" w:hAnsi="Calibri" w:cs="Calibri"/>
          <w:b/>
          <w:color w:val="009999"/>
          <w:sz w:val="32"/>
          <w:szCs w:val="20"/>
        </w:rPr>
      </w:pPr>
      <w:r>
        <w:rPr>
          <w:rFonts w:ascii="Calibri" w:hAnsi="Calibri" w:cs="Calibri"/>
          <w:b/>
          <w:color w:val="009999"/>
          <w:sz w:val="32"/>
        </w:rPr>
        <w:br w:type="page"/>
      </w:r>
    </w:p>
    <w:p w14:paraId="3EE550FD" w14:textId="1AC08E9C" w:rsidR="000320E0" w:rsidRPr="00824F2B" w:rsidRDefault="000320E0" w:rsidP="000320E0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824F2B">
        <w:rPr>
          <w:rFonts w:ascii="Calibri" w:hAnsi="Calibri" w:cs="Calibri"/>
          <w:b/>
          <w:color w:val="009999"/>
          <w:sz w:val="32"/>
          <w:lang w:val="en-US"/>
        </w:rPr>
        <w:lastRenderedPageBreak/>
        <w:t>Resources Access Life Cycle</w:t>
      </w:r>
    </w:p>
    <w:p w14:paraId="1FA50D9D" w14:textId="16A02E19" w:rsidR="000320E0" w:rsidRPr="00824F2B" w:rsidRDefault="000320E0" w:rsidP="000320E0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A55E2B">
        <w:rPr>
          <w:noProof/>
        </w:rPr>
        <w:drawing>
          <wp:anchor distT="0" distB="0" distL="0" distR="0" simplePos="0" relativeHeight="251732992" behindDoc="0" locked="0" layoutInCell="1" allowOverlap="1" wp14:anchorId="7E60BD31" wp14:editId="588E4544">
            <wp:simplePos x="0" y="0"/>
            <wp:positionH relativeFrom="page">
              <wp:posOffset>899795</wp:posOffset>
            </wp:positionH>
            <wp:positionV relativeFrom="paragraph">
              <wp:posOffset>398617</wp:posOffset>
            </wp:positionV>
            <wp:extent cx="4976495" cy="1791970"/>
            <wp:effectExtent l="0" t="0" r="1905" b="0"/>
            <wp:wrapTopAndBottom/>
            <wp:docPr id="73" name="image41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41.jpeg" descr="Diagram&#10;&#10;Description automatically generated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810696" w:rsidRPr="00824F2B">
        <w:rPr>
          <w:rFonts w:ascii="Calibri" w:hAnsi="Calibri" w:cs="Calibri"/>
          <w:b/>
          <w:color w:val="009999"/>
          <w:sz w:val="32"/>
          <w:lang w:val="en-US"/>
        </w:rPr>
        <w:t>Ablauf</w:t>
      </w:r>
      <w:proofErr w:type="spellEnd"/>
      <w:r w:rsidR="00810696" w:rsidRPr="00824F2B">
        <w:rPr>
          <w:rFonts w:ascii="Calibri" w:hAnsi="Calibri" w:cs="Calibri"/>
          <w:b/>
          <w:color w:val="009999"/>
          <w:sz w:val="32"/>
          <w:lang w:val="en-US"/>
        </w:rPr>
        <w:t xml:space="preserve"> des </w:t>
      </w:r>
      <w:proofErr w:type="spellStart"/>
      <w:r w:rsidR="00810696" w:rsidRPr="00824F2B">
        <w:rPr>
          <w:rFonts w:ascii="Calibri" w:hAnsi="Calibri" w:cs="Calibri"/>
          <w:b/>
          <w:color w:val="009999"/>
          <w:sz w:val="32"/>
          <w:lang w:val="en-US"/>
        </w:rPr>
        <w:t>Ressourcenzugriffs</w:t>
      </w:r>
      <w:proofErr w:type="spellEnd"/>
    </w:p>
    <w:p w14:paraId="353BB0DD" w14:textId="60206BE6" w:rsidR="00E72AA3" w:rsidRPr="00824F2B" w:rsidRDefault="00E72AA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864"/>
        <w:gridCol w:w="4198"/>
      </w:tblGrid>
      <w:tr w:rsidR="00810696" w:rsidRPr="00A55E2B" w14:paraId="662448DB" w14:textId="21E64357" w:rsidTr="00810696">
        <w:tc>
          <w:tcPr>
            <w:tcW w:w="4864" w:type="dxa"/>
          </w:tcPr>
          <w:p w14:paraId="4D5F9001" w14:textId="77777777" w:rsidR="00810696" w:rsidRPr="00A55E2B" w:rsidRDefault="00810696" w:rsidP="00810696">
            <w:proofErr w:type="spellStart"/>
            <w:r w:rsidRPr="00A55E2B">
              <w:t>Identification</w:t>
            </w:r>
            <w:proofErr w:type="spellEnd"/>
          </w:p>
        </w:tc>
        <w:tc>
          <w:tcPr>
            <w:tcW w:w="4198" w:type="dxa"/>
          </w:tcPr>
          <w:p w14:paraId="3D4C5245" w14:textId="52AC5EDF" w:rsidR="00810696" w:rsidRPr="00A55E2B" w:rsidRDefault="00810696" w:rsidP="00810696">
            <w:r w:rsidRPr="00A55E2B">
              <w:t>Identifikation</w:t>
            </w:r>
          </w:p>
        </w:tc>
      </w:tr>
      <w:tr w:rsidR="00810696" w:rsidRPr="00A55E2B" w14:paraId="7B65606A" w14:textId="03685776" w:rsidTr="00810696">
        <w:tc>
          <w:tcPr>
            <w:tcW w:w="4864" w:type="dxa"/>
          </w:tcPr>
          <w:p w14:paraId="190BF93D" w14:textId="77777777" w:rsidR="00810696" w:rsidRPr="00A55E2B" w:rsidRDefault="00810696" w:rsidP="00810696">
            <w:r w:rsidRPr="00A55E2B">
              <w:t xml:space="preserve">Who </w:t>
            </w:r>
            <w:proofErr w:type="spellStart"/>
            <w:r w:rsidRPr="00A55E2B">
              <w:t>are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you</w:t>
            </w:r>
            <w:proofErr w:type="spellEnd"/>
            <w:r w:rsidRPr="00A55E2B">
              <w:t>?</w:t>
            </w:r>
          </w:p>
        </w:tc>
        <w:tc>
          <w:tcPr>
            <w:tcW w:w="4198" w:type="dxa"/>
          </w:tcPr>
          <w:p w14:paraId="0A8BAF75" w14:textId="189B079E" w:rsidR="00810696" w:rsidRPr="00A55E2B" w:rsidRDefault="00810696" w:rsidP="00810696">
            <w:r>
              <w:t>Wer bist du</w:t>
            </w:r>
            <w:r w:rsidRPr="00A55E2B">
              <w:t>?</w:t>
            </w:r>
          </w:p>
        </w:tc>
      </w:tr>
      <w:tr w:rsidR="00810696" w:rsidRPr="00A55E2B" w14:paraId="172C4324" w14:textId="6D925E22" w:rsidTr="00810696">
        <w:tc>
          <w:tcPr>
            <w:tcW w:w="4864" w:type="dxa"/>
          </w:tcPr>
          <w:p w14:paraId="7B30B8BE" w14:textId="77777777" w:rsidR="00810696" w:rsidRPr="00A55E2B" w:rsidRDefault="00810696" w:rsidP="00810696">
            <w:r w:rsidRPr="00A55E2B">
              <w:t>Username</w:t>
            </w:r>
          </w:p>
        </w:tc>
        <w:tc>
          <w:tcPr>
            <w:tcW w:w="4198" w:type="dxa"/>
          </w:tcPr>
          <w:p w14:paraId="6C11365E" w14:textId="30DDE150" w:rsidR="00810696" w:rsidRPr="00A55E2B" w:rsidRDefault="00810696" w:rsidP="00810696">
            <w:r>
              <w:t>Benutzer</w:t>
            </w:r>
            <w:r w:rsidRPr="00A55E2B">
              <w:t>name</w:t>
            </w:r>
          </w:p>
        </w:tc>
      </w:tr>
      <w:tr w:rsidR="00810696" w:rsidRPr="00A55E2B" w14:paraId="002B41D8" w14:textId="71DB3784" w:rsidTr="00810696">
        <w:tc>
          <w:tcPr>
            <w:tcW w:w="4864" w:type="dxa"/>
          </w:tcPr>
          <w:p w14:paraId="18188822" w14:textId="77777777" w:rsidR="00810696" w:rsidRPr="00A55E2B" w:rsidRDefault="00810696" w:rsidP="00810696">
            <w:r w:rsidRPr="00A55E2B">
              <w:t>ID</w:t>
            </w:r>
          </w:p>
        </w:tc>
        <w:tc>
          <w:tcPr>
            <w:tcW w:w="4198" w:type="dxa"/>
          </w:tcPr>
          <w:p w14:paraId="51577549" w14:textId="733C2EC6" w:rsidR="00810696" w:rsidRPr="00A55E2B" w:rsidRDefault="00810696" w:rsidP="00810696">
            <w:r w:rsidRPr="00A55E2B">
              <w:t>ID</w:t>
            </w:r>
          </w:p>
        </w:tc>
      </w:tr>
      <w:tr w:rsidR="00810696" w:rsidRPr="00A55E2B" w14:paraId="399F1BE2" w14:textId="70766AC1" w:rsidTr="00810696">
        <w:tc>
          <w:tcPr>
            <w:tcW w:w="4864" w:type="dxa"/>
          </w:tcPr>
          <w:p w14:paraId="1689A582" w14:textId="77777777" w:rsidR="00810696" w:rsidRPr="00A55E2B" w:rsidRDefault="00810696" w:rsidP="00810696">
            <w:r w:rsidRPr="00A55E2B">
              <w:t>PIN</w:t>
            </w:r>
          </w:p>
        </w:tc>
        <w:tc>
          <w:tcPr>
            <w:tcW w:w="4198" w:type="dxa"/>
          </w:tcPr>
          <w:p w14:paraId="37DA76A9" w14:textId="66DB6594" w:rsidR="00810696" w:rsidRPr="00A55E2B" w:rsidRDefault="00810696" w:rsidP="00810696">
            <w:r w:rsidRPr="00A55E2B">
              <w:t>PIN</w:t>
            </w:r>
          </w:p>
        </w:tc>
      </w:tr>
      <w:tr w:rsidR="00810696" w:rsidRPr="00A55E2B" w14:paraId="43986C00" w14:textId="4C0BCDD9" w:rsidTr="00810696">
        <w:tc>
          <w:tcPr>
            <w:tcW w:w="4864" w:type="dxa"/>
          </w:tcPr>
          <w:p w14:paraId="27FD8307" w14:textId="77777777" w:rsidR="00810696" w:rsidRPr="00A55E2B" w:rsidRDefault="00810696" w:rsidP="00810696">
            <w:r w:rsidRPr="00A55E2B">
              <w:t>Authentication</w:t>
            </w:r>
          </w:p>
        </w:tc>
        <w:tc>
          <w:tcPr>
            <w:tcW w:w="4198" w:type="dxa"/>
          </w:tcPr>
          <w:p w14:paraId="4DB76BF4" w14:textId="5017F058" w:rsidR="00810696" w:rsidRPr="00A55E2B" w:rsidRDefault="00810696" w:rsidP="00810696">
            <w:r w:rsidRPr="00A55E2B">
              <w:t>Authenti</w:t>
            </w:r>
            <w:r>
              <w:t>sierung</w:t>
            </w:r>
          </w:p>
        </w:tc>
      </w:tr>
      <w:tr w:rsidR="00810696" w:rsidRPr="00A55E2B" w14:paraId="036E6230" w14:textId="79D0F2F4" w:rsidTr="00810696">
        <w:tc>
          <w:tcPr>
            <w:tcW w:w="4864" w:type="dxa"/>
          </w:tcPr>
          <w:p w14:paraId="49740847" w14:textId="77777777" w:rsidR="00810696" w:rsidRPr="00A55E2B" w:rsidRDefault="00810696" w:rsidP="00810696">
            <w:proofErr w:type="spellStart"/>
            <w:r w:rsidRPr="00A55E2B">
              <w:t>Prove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it</w:t>
            </w:r>
            <w:proofErr w:type="spellEnd"/>
          </w:p>
        </w:tc>
        <w:tc>
          <w:tcPr>
            <w:tcW w:w="4198" w:type="dxa"/>
          </w:tcPr>
          <w:p w14:paraId="1893E58B" w14:textId="7DC3FC25" w:rsidR="00810696" w:rsidRPr="00A55E2B" w:rsidRDefault="00810696" w:rsidP="00810696">
            <w:r>
              <w:t>Beweise es</w:t>
            </w:r>
          </w:p>
        </w:tc>
      </w:tr>
      <w:tr w:rsidR="00810696" w:rsidRPr="00A55E2B" w14:paraId="35C1EC19" w14:textId="1FFA4A04" w:rsidTr="00810696">
        <w:tc>
          <w:tcPr>
            <w:tcW w:w="4864" w:type="dxa"/>
          </w:tcPr>
          <w:p w14:paraId="3CB98F79" w14:textId="77777777" w:rsidR="00810696" w:rsidRPr="00A55E2B" w:rsidRDefault="00810696" w:rsidP="00810696">
            <w:r w:rsidRPr="00A55E2B">
              <w:t>Password</w:t>
            </w:r>
          </w:p>
        </w:tc>
        <w:tc>
          <w:tcPr>
            <w:tcW w:w="4198" w:type="dxa"/>
          </w:tcPr>
          <w:p w14:paraId="4AD5D4E2" w14:textId="2570E6B1" w:rsidR="00810696" w:rsidRPr="00A55E2B" w:rsidRDefault="00810696" w:rsidP="00810696">
            <w:r w:rsidRPr="00A55E2B">
              <w:t>Passwor</w:t>
            </w:r>
            <w:r>
              <w:t>t</w:t>
            </w:r>
          </w:p>
        </w:tc>
      </w:tr>
      <w:tr w:rsidR="00810696" w:rsidRPr="00A55E2B" w14:paraId="5CB2C2FB" w14:textId="6A89CE31" w:rsidTr="00810696">
        <w:tc>
          <w:tcPr>
            <w:tcW w:w="4864" w:type="dxa"/>
          </w:tcPr>
          <w:p w14:paraId="6B8B5E6F" w14:textId="77777777" w:rsidR="00810696" w:rsidRPr="00A55E2B" w:rsidRDefault="00810696" w:rsidP="00810696">
            <w:r w:rsidRPr="00A55E2B">
              <w:t>Token</w:t>
            </w:r>
          </w:p>
        </w:tc>
        <w:tc>
          <w:tcPr>
            <w:tcW w:w="4198" w:type="dxa"/>
          </w:tcPr>
          <w:p w14:paraId="360B5A9A" w14:textId="0895FBAF" w:rsidR="00810696" w:rsidRPr="00A55E2B" w:rsidRDefault="00810696" w:rsidP="00810696">
            <w:r w:rsidRPr="00A55E2B">
              <w:t>Token</w:t>
            </w:r>
          </w:p>
        </w:tc>
      </w:tr>
      <w:tr w:rsidR="00810696" w:rsidRPr="00A55E2B" w14:paraId="7BA0EDD4" w14:textId="0CF9DAFD" w:rsidTr="00810696">
        <w:tc>
          <w:tcPr>
            <w:tcW w:w="4864" w:type="dxa"/>
          </w:tcPr>
          <w:p w14:paraId="50EEFE5C" w14:textId="77777777" w:rsidR="00810696" w:rsidRPr="00A55E2B" w:rsidRDefault="00810696" w:rsidP="00810696">
            <w:r w:rsidRPr="00A55E2B">
              <w:t>Pattern</w:t>
            </w:r>
          </w:p>
        </w:tc>
        <w:tc>
          <w:tcPr>
            <w:tcW w:w="4198" w:type="dxa"/>
          </w:tcPr>
          <w:p w14:paraId="42A4F4FC" w14:textId="0DE75FA4" w:rsidR="00810696" w:rsidRPr="00A55E2B" w:rsidRDefault="00810696" w:rsidP="00810696">
            <w:r>
              <w:t>Muster</w:t>
            </w:r>
          </w:p>
        </w:tc>
      </w:tr>
      <w:tr w:rsidR="00810696" w:rsidRPr="00A55E2B" w14:paraId="522664E2" w14:textId="77A8E62C" w:rsidTr="00810696">
        <w:tc>
          <w:tcPr>
            <w:tcW w:w="4864" w:type="dxa"/>
          </w:tcPr>
          <w:p w14:paraId="67D0D91F" w14:textId="77777777" w:rsidR="00810696" w:rsidRPr="00A55E2B" w:rsidRDefault="00810696" w:rsidP="00810696">
            <w:r w:rsidRPr="00A55E2B">
              <w:t>PIN</w:t>
            </w:r>
          </w:p>
        </w:tc>
        <w:tc>
          <w:tcPr>
            <w:tcW w:w="4198" w:type="dxa"/>
          </w:tcPr>
          <w:p w14:paraId="27D04080" w14:textId="7B0200F2" w:rsidR="00810696" w:rsidRPr="00A55E2B" w:rsidRDefault="00810696" w:rsidP="00810696">
            <w:r w:rsidRPr="00A55E2B">
              <w:t>PIN</w:t>
            </w:r>
          </w:p>
        </w:tc>
      </w:tr>
      <w:tr w:rsidR="00810696" w:rsidRPr="00A55E2B" w14:paraId="61066ECB" w14:textId="538B576A" w:rsidTr="00810696">
        <w:tc>
          <w:tcPr>
            <w:tcW w:w="4864" w:type="dxa"/>
          </w:tcPr>
          <w:p w14:paraId="25F91E26" w14:textId="77777777" w:rsidR="00810696" w:rsidRPr="00A55E2B" w:rsidRDefault="00810696" w:rsidP="00810696">
            <w:proofErr w:type="spellStart"/>
            <w:r w:rsidRPr="00A55E2B">
              <w:t>Biometric</w:t>
            </w:r>
            <w:proofErr w:type="spellEnd"/>
          </w:p>
        </w:tc>
        <w:tc>
          <w:tcPr>
            <w:tcW w:w="4198" w:type="dxa"/>
          </w:tcPr>
          <w:p w14:paraId="7619E105" w14:textId="6ACF02E9" w:rsidR="00810696" w:rsidRPr="00A55E2B" w:rsidRDefault="00810696" w:rsidP="00810696">
            <w:r w:rsidRPr="00A55E2B">
              <w:t>Biometri</w:t>
            </w:r>
            <w:r>
              <w:t>sch</w:t>
            </w:r>
          </w:p>
        </w:tc>
      </w:tr>
      <w:tr w:rsidR="00810696" w:rsidRPr="00A55E2B" w14:paraId="6A71E094" w14:textId="0347EA93" w:rsidTr="00810696">
        <w:tc>
          <w:tcPr>
            <w:tcW w:w="4864" w:type="dxa"/>
          </w:tcPr>
          <w:p w14:paraId="4ED55D87" w14:textId="77777777" w:rsidR="00810696" w:rsidRPr="00824F2B" w:rsidRDefault="00810696" w:rsidP="00810696">
            <w:pPr>
              <w:rPr>
                <w:lang w:val="en-US"/>
              </w:rPr>
            </w:pPr>
            <w:r w:rsidRPr="00824F2B">
              <w:rPr>
                <w:lang w:val="en-US"/>
              </w:rPr>
              <w:t>You are who you claim to be</w:t>
            </w:r>
          </w:p>
        </w:tc>
        <w:tc>
          <w:tcPr>
            <w:tcW w:w="4198" w:type="dxa"/>
          </w:tcPr>
          <w:p w14:paraId="2C3A8EBD" w14:textId="05B812EA" w:rsidR="00810696" w:rsidRPr="00A55E2B" w:rsidRDefault="00810696" w:rsidP="00810696">
            <w:r>
              <w:t>Du bist, wer du zu sein behauptest</w:t>
            </w:r>
          </w:p>
        </w:tc>
      </w:tr>
      <w:tr w:rsidR="00810696" w:rsidRPr="00A55E2B" w14:paraId="71908161" w14:textId="7713B528" w:rsidTr="00810696">
        <w:tc>
          <w:tcPr>
            <w:tcW w:w="4864" w:type="dxa"/>
          </w:tcPr>
          <w:p w14:paraId="2DC1741E" w14:textId="77777777" w:rsidR="00810696" w:rsidRPr="00A55E2B" w:rsidRDefault="00810696" w:rsidP="00810696">
            <w:proofErr w:type="spellStart"/>
            <w:r w:rsidRPr="00A55E2B">
              <w:t>Authorization</w:t>
            </w:r>
            <w:proofErr w:type="spellEnd"/>
          </w:p>
        </w:tc>
        <w:tc>
          <w:tcPr>
            <w:tcW w:w="4198" w:type="dxa"/>
          </w:tcPr>
          <w:p w14:paraId="7C021EF4" w14:textId="4A9A753D" w:rsidR="00810696" w:rsidRPr="00A55E2B" w:rsidRDefault="00810696" w:rsidP="00810696">
            <w:r w:rsidRPr="00A55E2B">
              <w:t>Autori</w:t>
            </w:r>
            <w:r>
              <w:t>sierung</w:t>
            </w:r>
          </w:p>
        </w:tc>
      </w:tr>
      <w:tr w:rsidR="00810696" w:rsidRPr="00A55E2B" w14:paraId="236EAB7E" w14:textId="06B662E0" w:rsidTr="00810696">
        <w:tc>
          <w:tcPr>
            <w:tcW w:w="4864" w:type="dxa"/>
          </w:tcPr>
          <w:p w14:paraId="4FC06850" w14:textId="77777777" w:rsidR="00810696" w:rsidRPr="00824F2B" w:rsidRDefault="00810696" w:rsidP="00810696">
            <w:pPr>
              <w:rPr>
                <w:lang w:val="en-US"/>
              </w:rPr>
            </w:pPr>
            <w:r w:rsidRPr="00824F2B">
              <w:rPr>
                <w:lang w:val="en-US"/>
              </w:rPr>
              <w:t>Are you allowed to access</w:t>
            </w:r>
          </w:p>
        </w:tc>
        <w:tc>
          <w:tcPr>
            <w:tcW w:w="4198" w:type="dxa"/>
          </w:tcPr>
          <w:p w14:paraId="2727709A" w14:textId="3E453BF4" w:rsidR="00810696" w:rsidRPr="00A55E2B" w:rsidRDefault="00810696" w:rsidP="00810696">
            <w:r>
              <w:t>Darfst du zugreifen?</w:t>
            </w:r>
          </w:p>
        </w:tc>
      </w:tr>
      <w:tr w:rsidR="00810696" w:rsidRPr="00A55E2B" w14:paraId="428E58E0" w14:textId="6B952ABE" w:rsidTr="00810696">
        <w:tc>
          <w:tcPr>
            <w:tcW w:w="4864" w:type="dxa"/>
          </w:tcPr>
          <w:p w14:paraId="67B5BFDC" w14:textId="77777777" w:rsidR="00810696" w:rsidRPr="00A55E2B" w:rsidRDefault="00810696" w:rsidP="00810696">
            <w:r w:rsidRPr="00A55E2B">
              <w:t xml:space="preserve">Access </w:t>
            </w:r>
            <w:proofErr w:type="spellStart"/>
            <w:r w:rsidRPr="00A55E2B">
              <w:t>control</w:t>
            </w:r>
            <w:proofErr w:type="spellEnd"/>
          </w:p>
        </w:tc>
        <w:tc>
          <w:tcPr>
            <w:tcW w:w="4198" w:type="dxa"/>
          </w:tcPr>
          <w:p w14:paraId="327B39D7" w14:textId="267BC215" w:rsidR="00810696" w:rsidRPr="00A55E2B" w:rsidRDefault="00810696" w:rsidP="00810696">
            <w:r>
              <w:t>Zugriffskontrolle</w:t>
            </w:r>
          </w:p>
        </w:tc>
      </w:tr>
      <w:tr w:rsidR="00810696" w:rsidRPr="00A55E2B" w14:paraId="61805047" w14:textId="70921999" w:rsidTr="00810696">
        <w:tc>
          <w:tcPr>
            <w:tcW w:w="4864" w:type="dxa"/>
          </w:tcPr>
          <w:p w14:paraId="69F4702D" w14:textId="77777777" w:rsidR="00810696" w:rsidRPr="00A55E2B" w:rsidRDefault="00810696" w:rsidP="00810696">
            <w:r w:rsidRPr="00A55E2B">
              <w:t xml:space="preserve">Permission </w:t>
            </w:r>
            <w:proofErr w:type="spellStart"/>
            <w:r w:rsidRPr="00A55E2B">
              <w:t>rights</w:t>
            </w:r>
            <w:proofErr w:type="spellEnd"/>
          </w:p>
        </w:tc>
        <w:tc>
          <w:tcPr>
            <w:tcW w:w="4198" w:type="dxa"/>
          </w:tcPr>
          <w:p w14:paraId="49B7F3F4" w14:textId="56C4C059" w:rsidR="00810696" w:rsidRPr="00A55E2B" w:rsidRDefault="00810696" w:rsidP="00810696">
            <w:r>
              <w:t>Berechtigungen</w:t>
            </w:r>
          </w:p>
        </w:tc>
      </w:tr>
    </w:tbl>
    <w:p w14:paraId="145E95FB" w14:textId="0331F587" w:rsidR="00E72AA3" w:rsidRPr="00A55E2B" w:rsidRDefault="00E72AA3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53DEB061" w14:textId="77777777" w:rsidR="001F48BB" w:rsidRDefault="001F48BB">
      <w:pPr>
        <w:rPr>
          <w:rFonts w:ascii="Calibri" w:eastAsia="Calibri" w:hAnsi="Calibri" w:cs="Calibri"/>
          <w:b/>
          <w:color w:val="009999"/>
          <w:sz w:val="32"/>
          <w:szCs w:val="20"/>
        </w:rPr>
      </w:pPr>
      <w:r>
        <w:rPr>
          <w:rFonts w:ascii="Calibri" w:hAnsi="Calibri" w:cs="Calibri"/>
          <w:b/>
          <w:color w:val="009999"/>
          <w:sz w:val="32"/>
        </w:rPr>
        <w:br w:type="page"/>
      </w:r>
    </w:p>
    <w:p w14:paraId="086D4DE9" w14:textId="77777777" w:rsidR="001F48BB" w:rsidRPr="00A55E2B" w:rsidRDefault="001F48BB" w:rsidP="001F48BB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A55E2B">
        <w:rPr>
          <w:rFonts w:ascii="Calibri" w:hAnsi="Calibri" w:cs="Calibri"/>
          <w:b/>
          <w:color w:val="009999"/>
          <w:sz w:val="32"/>
        </w:rPr>
        <w:lastRenderedPageBreak/>
        <w:t xml:space="preserve">Google Chrome Digital </w:t>
      </w:r>
      <w:proofErr w:type="spellStart"/>
      <w:r w:rsidRPr="00A55E2B">
        <w:rPr>
          <w:rFonts w:ascii="Calibri" w:hAnsi="Calibri" w:cs="Calibri"/>
          <w:b/>
          <w:color w:val="009999"/>
          <w:sz w:val="32"/>
        </w:rPr>
        <w:t>Certificate</w:t>
      </w:r>
      <w:proofErr w:type="spellEnd"/>
    </w:p>
    <w:p w14:paraId="64528A61" w14:textId="43AEF10E" w:rsidR="001F48BB" w:rsidRPr="00A55E2B" w:rsidRDefault="001F48BB" w:rsidP="001F48BB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 xml:space="preserve">Digitales Zertifikat von </w:t>
      </w:r>
      <w:r w:rsidRPr="00A55E2B">
        <w:rPr>
          <w:rFonts w:ascii="Calibri" w:hAnsi="Calibri" w:cs="Calibri"/>
          <w:b/>
          <w:color w:val="009999"/>
          <w:sz w:val="32"/>
        </w:rPr>
        <w:t>Google Chrome</w:t>
      </w:r>
    </w:p>
    <w:p w14:paraId="5B1B37F0" w14:textId="31918DB6" w:rsidR="00E72AA3" w:rsidRPr="00A55E2B" w:rsidRDefault="00E72AA3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A55E2B">
        <w:rPr>
          <w:noProof/>
        </w:rPr>
        <w:drawing>
          <wp:inline distT="0" distB="0" distL="0" distR="0" wp14:anchorId="63AC3B82" wp14:editId="1ABF6865">
            <wp:extent cx="4562947" cy="4329804"/>
            <wp:effectExtent l="0" t="0" r="0" b="127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68675" cy="433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647B9" w14:textId="0ADEE2B9" w:rsidR="00E72AA3" w:rsidRPr="00A55E2B" w:rsidRDefault="00E72AA3" w:rsidP="001F48BB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</w:p>
    <w:p w14:paraId="76AD44BB" w14:textId="77777777" w:rsidR="001F48BB" w:rsidRDefault="001F48BB">
      <w:pPr>
        <w:rPr>
          <w:rFonts w:ascii="Calibri" w:eastAsia="Calibri" w:hAnsi="Calibri" w:cs="Calibri"/>
          <w:b/>
          <w:color w:val="009999"/>
          <w:sz w:val="32"/>
          <w:szCs w:val="20"/>
        </w:rPr>
      </w:pPr>
      <w:r>
        <w:rPr>
          <w:rFonts w:ascii="Calibri" w:hAnsi="Calibri" w:cs="Calibri"/>
          <w:b/>
          <w:color w:val="009999"/>
          <w:sz w:val="32"/>
        </w:rPr>
        <w:br w:type="page"/>
      </w:r>
    </w:p>
    <w:p w14:paraId="02BBF2FB" w14:textId="5834A510" w:rsidR="001F48BB" w:rsidRPr="00A55E2B" w:rsidRDefault="001F48BB" w:rsidP="001F48BB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A55E2B">
        <w:rPr>
          <w:rFonts w:ascii="Calibri" w:hAnsi="Calibri" w:cs="Calibri"/>
          <w:b/>
          <w:color w:val="009999"/>
          <w:sz w:val="32"/>
        </w:rPr>
        <w:lastRenderedPageBreak/>
        <w:t>Authentication Implementation</w:t>
      </w:r>
    </w:p>
    <w:p w14:paraId="7F6535B6" w14:textId="3C80C30B" w:rsidR="001F48BB" w:rsidRPr="00A55E2B" w:rsidRDefault="001F48BB" w:rsidP="001F48BB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r w:rsidRPr="00A55E2B">
        <w:rPr>
          <w:noProof/>
        </w:rPr>
        <w:drawing>
          <wp:anchor distT="0" distB="0" distL="0" distR="0" simplePos="0" relativeHeight="251683840" behindDoc="0" locked="0" layoutInCell="1" allowOverlap="1" wp14:anchorId="42DA1860" wp14:editId="4262827C">
            <wp:simplePos x="0" y="0"/>
            <wp:positionH relativeFrom="page">
              <wp:posOffset>906513</wp:posOffset>
            </wp:positionH>
            <wp:positionV relativeFrom="paragraph">
              <wp:posOffset>372795</wp:posOffset>
            </wp:positionV>
            <wp:extent cx="4968239" cy="2517648"/>
            <wp:effectExtent l="0" t="0" r="0" b="0"/>
            <wp:wrapTopAndBottom/>
            <wp:docPr id="77" name="image43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43.jpeg" descr="Diagram&#10;&#10;Description automatically generated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color w:val="009999"/>
          <w:sz w:val="32"/>
        </w:rPr>
        <w:t>Implementierung der Authentisierung</w:t>
      </w:r>
    </w:p>
    <w:p w14:paraId="446F7077" w14:textId="7495A3FA" w:rsidR="00E72AA3" w:rsidRPr="00A55E2B" w:rsidRDefault="00E72AA3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43B75" w:rsidRPr="00A55E2B" w14:paraId="443884D2" w14:textId="2C1C5846" w:rsidTr="00F70591">
        <w:tc>
          <w:tcPr>
            <w:tcW w:w="4531" w:type="dxa"/>
          </w:tcPr>
          <w:p w14:paraId="55E16DA7" w14:textId="77777777" w:rsidR="00043B75" w:rsidRPr="00A55E2B" w:rsidRDefault="00043B75" w:rsidP="00A43F42">
            <w:r w:rsidRPr="00A55E2B">
              <w:t xml:space="preserve">User </w:t>
            </w:r>
            <w:proofErr w:type="spellStart"/>
            <w:r w:rsidRPr="00A55E2B">
              <w:t>requests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file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access</w:t>
            </w:r>
            <w:proofErr w:type="spellEnd"/>
          </w:p>
        </w:tc>
        <w:tc>
          <w:tcPr>
            <w:tcW w:w="4531" w:type="dxa"/>
          </w:tcPr>
          <w:p w14:paraId="56733C16" w14:textId="0F3DBDBF" w:rsidR="00043B75" w:rsidRPr="00A55E2B" w:rsidRDefault="00F70591" w:rsidP="00A43F42">
            <w:r>
              <w:t>Nutzende(r) fordert Dateizugriff an</w:t>
            </w:r>
          </w:p>
        </w:tc>
      </w:tr>
      <w:tr w:rsidR="00043B75" w:rsidRPr="00A55E2B" w14:paraId="5567636F" w14:textId="61EA7C0A" w:rsidTr="00F70591">
        <w:tc>
          <w:tcPr>
            <w:tcW w:w="4531" w:type="dxa"/>
          </w:tcPr>
          <w:p w14:paraId="474C4E5F" w14:textId="77777777" w:rsidR="00043B75" w:rsidRPr="00824F2B" w:rsidRDefault="00043B75" w:rsidP="00A43F42">
            <w:pPr>
              <w:rPr>
                <w:lang w:val="en-US"/>
              </w:rPr>
            </w:pPr>
            <w:r w:rsidRPr="00824F2B">
              <w:rPr>
                <w:lang w:val="en-US"/>
              </w:rPr>
              <w:t>User enters his/her credentials</w:t>
            </w:r>
          </w:p>
        </w:tc>
        <w:tc>
          <w:tcPr>
            <w:tcW w:w="4531" w:type="dxa"/>
          </w:tcPr>
          <w:p w14:paraId="7BA56A90" w14:textId="1FC53009" w:rsidR="00043B75" w:rsidRPr="00A55E2B" w:rsidRDefault="00F70591" w:rsidP="00A43F42">
            <w:r>
              <w:t>Nutzende(r) gibt Anmeldedaten ein</w:t>
            </w:r>
          </w:p>
        </w:tc>
      </w:tr>
      <w:tr w:rsidR="00043B75" w:rsidRPr="00A55E2B" w14:paraId="1571D88D" w14:textId="26B4CC7F" w:rsidTr="00F70591">
        <w:tc>
          <w:tcPr>
            <w:tcW w:w="4531" w:type="dxa"/>
          </w:tcPr>
          <w:p w14:paraId="7A5E79C1" w14:textId="77777777" w:rsidR="00043B75" w:rsidRPr="00824F2B" w:rsidRDefault="00043B75" w:rsidP="00A43F42">
            <w:pPr>
              <w:rPr>
                <w:lang w:val="en-US"/>
              </w:rPr>
            </w:pPr>
            <w:r w:rsidRPr="00824F2B">
              <w:rPr>
                <w:lang w:val="en-US"/>
              </w:rPr>
              <w:t>OS captures the submitted credentials</w:t>
            </w:r>
          </w:p>
        </w:tc>
        <w:tc>
          <w:tcPr>
            <w:tcW w:w="4531" w:type="dxa"/>
          </w:tcPr>
          <w:p w14:paraId="0115DE5C" w14:textId="11B05106" w:rsidR="00043B75" w:rsidRPr="00A55E2B" w:rsidRDefault="00F70591" w:rsidP="00A43F42">
            <w:r>
              <w:t>BS erfasst die eingegebenen Anmeldedaten</w:t>
            </w:r>
          </w:p>
        </w:tc>
      </w:tr>
      <w:tr w:rsidR="00043B75" w:rsidRPr="00A55E2B" w14:paraId="09DD9D02" w14:textId="27485762" w:rsidTr="00F70591">
        <w:tc>
          <w:tcPr>
            <w:tcW w:w="4531" w:type="dxa"/>
          </w:tcPr>
          <w:p w14:paraId="4B8D6161" w14:textId="77777777" w:rsidR="00043B75" w:rsidRPr="00824F2B" w:rsidRDefault="00043B75" w:rsidP="00A43F42">
            <w:pPr>
              <w:rPr>
                <w:lang w:val="en-US"/>
              </w:rPr>
            </w:pPr>
            <w:r w:rsidRPr="00824F2B">
              <w:rPr>
                <w:lang w:val="en-US"/>
              </w:rPr>
              <w:t>Login program checks credentials with stored ones</w:t>
            </w:r>
          </w:p>
        </w:tc>
        <w:tc>
          <w:tcPr>
            <w:tcW w:w="4531" w:type="dxa"/>
          </w:tcPr>
          <w:p w14:paraId="1D4D044C" w14:textId="26E3B438" w:rsidR="00043B75" w:rsidRPr="00A55E2B" w:rsidRDefault="00F70591" w:rsidP="00A43F42">
            <w:r>
              <w:t>Login-Programm vergleicht die Anmeldedaten mit den gespeicherten</w:t>
            </w:r>
          </w:p>
        </w:tc>
      </w:tr>
      <w:tr w:rsidR="00043B75" w:rsidRPr="00A55E2B" w14:paraId="5DAB0B0F" w14:textId="7B67D2D1" w:rsidTr="00F70591">
        <w:tc>
          <w:tcPr>
            <w:tcW w:w="4531" w:type="dxa"/>
          </w:tcPr>
          <w:p w14:paraId="15DD163E" w14:textId="77777777" w:rsidR="00043B75" w:rsidRPr="00824F2B" w:rsidRDefault="00043B75" w:rsidP="00A43F42">
            <w:pPr>
              <w:rPr>
                <w:lang w:val="en-US"/>
              </w:rPr>
            </w:pPr>
            <w:r w:rsidRPr="00824F2B">
              <w:rPr>
                <w:lang w:val="en-US"/>
              </w:rPr>
              <w:t>User has provided correct information</w:t>
            </w:r>
          </w:p>
        </w:tc>
        <w:tc>
          <w:tcPr>
            <w:tcW w:w="4531" w:type="dxa"/>
          </w:tcPr>
          <w:p w14:paraId="590F9CA7" w14:textId="0B7A9AA0" w:rsidR="00043B75" w:rsidRPr="00A55E2B" w:rsidRDefault="00F70591" w:rsidP="00A43F42">
            <w:r>
              <w:t>Nutzende(r) hat richtige Informationen eingegeben</w:t>
            </w:r>
          </w:p>
        </w:tc>
      </w:tr>
      <w:tr w:rsidR="00043B75" w:rsidRPr="00A55E2B" w14:paraId="36698CE6" w14:textId="744B1571" w:rsidTr="00F70591">
        <w:tc>
          <w:tcPr>
            <w:tcW w:w="4531" w:type="dxa"/>
          </w:tcPr>
          <w:p w14:paraId="05D423AE" w14:textId="77777777" w:rsidR="00043B75" w:rsidRPr="00824F2B" w:rsidRDefault="00043B75" w:rsidP="00A43F42">
            <w:pPr>
              <w:rPr>
                <w:lang w:val="en-US"/>
              </w:rPr>
            </w:pPr>
            <w:r w:rsidRPr="00824F2B">
              <w:rPr>
                <w:lang w:val="en-US"/>
              </w:rPr>
              <w:t>User has not provided correct information</w:t>
            </w:r>
          </w:p>
        </w:tc>
        <w:tc>
          <w:tcPr>
            <w:tcW w:w="4531" w:type="dxa"/>
          </w:tcPr>
          <w:p w14:paraId="7F8290B3" w14:textId="056E1A7E" w:rsidR="00043B75" w:rsidRPr="00A55E2B" w:rsidRDefault="00F70591" w:rsidP="00A43F42">
            <w:r>
              <w:t>Nutzende(r) hat falsche Informationen eingegeben</w:t>
            </w:r>
          </w:p>
        </w:tc>
      </w:tr>
      <w:tr w:rsidR="00043B75" w:rsidRPr="00A55E2B" w14:paraId="189923DE" w14:textId="4812FFD9" w:rsidTr="00F70591">
        <w:tc>
          <w:tcPr>
            <w:tcW w:w="4531" w:type="dxa"/>
          </w:tcPr>
          <w:p w14:paraId="0A4F205C" w14:textId="77777777" w:rsidR="00043B75" w:rsidRPr="00A55E2B" w:rsidRDefault="00043B75" w:rsidP="00A43F42">
            <w:r w:rsidRPr="00A55E2B">
              <w:t xml:space="preserve">User </w:t>
            </w:r>
            <w:proofErr w:type="spellStart"/>
            <w:r w:rsidRPr="00A55E2B">
              <w:t>is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authenticated</w:t>
            </w:r>
            <w:proofErr w:type="spellEnd"/>
          </w:p>
        </w:tc>
        <w:tc>
          <w:tcPr>
            <w:tcW w:w="4531" w:type="dxa"/>
          </w:tcPr>
          <w:p w14:paraId="1BEE0113" w14:textId="17D24685" w:rsidR="00043B75" w:rsidRPr="00A55E2B" w:rsidRDefault="00F70591" w:rsidP="00A43F42">
            <w:r>
              <w:t>Nutzende(r) wird authentifiziert</w:t>
            </w:r>
          </w:p>
        </w:tc>
      </w:tr>
      <w:tr w:rsidR="00043B75" w:rsidRPr="00A55E2B" w14:paraId="4D90834A" w14:textId="29832257" w:rsidTr="00F70591">
        <w:tc>
          <w:tcPr>
            <w:tcW w:w="4531" w:type="dxa"/>
          </w:tcPr>
          <w:p w14:paraId="4601C933" w14:textId="77777777" w:rsidR="00043B75" w:rsidRPr="00824F2B" w:rsidRDefault="00043B75" w:rsidP="00A43F42">
            <w:pPr>
              <w:rPr>
                <w:lang w:val="en-US"/>
              </w:rPr>
            </w:pPr>
            <w:r w:rsidRPr="00824F2B">
              <w:rPr>
                <w:lang w:val="en-US"/>
              </w:rPr>
              <w:t>User is rejected (not authenticated)</w:t>
            </w:r>
          </w:p>
        </w:tc>
        <w:tc>
          <w:tcPr>
            <w:tcW w:w="4531" w:type="dxa"/>
          </w:tcPr>
          <w:p w14:paraId="26C9252B" w14:textId="79392704" w:rsidR="00043B75" w:rsidRPr="00A55E2B" w:rsidRDefault="00F70591" w:rsidP="00A43F42">
            <w:r>
              <w:t>Nutzende(r) wird abgelehnt (nicht authentifiziert)</w:t>
            </w:r>
          </w:p>
        </w:tc>
      </w:tr>
    </w:tbl>
    <w:p w14:paraId="6289186E" w14:textId="77777777" w:rsidR="00FD7783" w:rsidRPr="00A55E2B" w:rsidRDefault="00FD7783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1CF32C81" w14:textId="77777777" w:rsidR="003D0899" w:rsidRDefault="003D0899">
      <w:pPr>
        <w:rPr>
          <w:rFonts w:ascii="Calibri" w:eastAsia="Calibri" w:hAnsi="Calibri" w:cs="Calibri"/>
          <w:b/>
          <w:color w:val="009999"/>
          <w:sz w:val="32"/>
          <w:szCs w:val="20"/>
        </w:rPr>
      </w:pPr>
      <w:r>
        <w:rPr>
          <w:rFonts w:ascii="Calibri" w:hAnsi="Calibri" w:cs="Calibri"/>
          <w:b/>
          <w:color w:val="009999"/>
          <w:sz w:val="32"/>
        </w:rPr>
        <w:br w:type="page"/>
      </w:r>
    </w:p>
    <w:p w14:paraId="45B1338C" w14:textId="7D78C38E" w:rsidR="00BD1436" w:rsidRPr="00824F2B" w:rsidRDefault="00BD1436" w:rsidP="00910606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  <w:lang w:val="en-US"/>
        </w:rPr>
      </w:pPr>
      <w:r w:rsidRPr="00824F2B">
        <w:rPr>
          <w:rFonts w:ascii="Calibri" w:hAnsi="Calibri" w:cs="Calibri"/>
          <w:b/>
          <w:color w:val="009999"/>
          <w:sz w:val="32"/>
          <w:lang w:val="en-US"/>
        </w:rPr>
        <w:lastRenderedPageBreak/>
        <w:t>Using Salts to Mitigate Password Attacks</w:t>
      </w:r>
    </w:p>
    <w:p w14:paraId="34E22C6C" w14:textId="36220395" w:rsidR="00BD1436" w:rsidRPr="00A55E2B" w:rsidRDefault="00BD1436" w:rsidP="00910606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 w:rsidRPr="00A55E2B">
        <w:rPr>
          <w:noProof/>
        </w:rPr>
        <w:drawing>
          <wp:anchor distT="0" distB="0" distL="0" distR="0" simplePos="0" relativeHeight="251735040" behindDoc="0" locked="0" layoutInCell="1" allowOverlap="1" wp14:anchorId="3A13607F" wp14:editId="69D54E21">
            <wp:simplePos x="0" y="0"/>
            <wp:positionH relativeFrom="page">
              <wp:posOffset>897255</wp:posOffset>
            </wp:positionH>
            <wp:positionV relativeFrom="paragraph">
              <wp:posOffset>341630</wp:posOffset>
            </wp:positionV>
            <wp:extent cx="4699000" cy="2348865"/>
            <wp:effectExtent l="0" t="0" r="0" b="635"/>
            <wp:wrapTopAndBottom/>
            <wp:docPr id="79" name="image44.jpeg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4.jpeg" descr="Diagram&#10;&#10;Description automatically generated with medium confidence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606">
        <w:rPr>
          <w:rFonts w:ascii="Calibri" w:hAnsi="Calibri" w:cs="Calibri"/>
          <w:b/>
          <w:color w:val="009999"/>
          <w:sz w:val="32"/>
        </w:rPr>
        <w:t xml:space="preserve">Abwehr von Passwortangriffen mit Hilfe von </w:t>
      </w:r>
      <w:proofErr w:type="spellStart"/>
      <w:r w:rsidR="00910606">
        <w:rPr>
          <w:rFonts w:ascii="Calibri" w:hAnsi="Calibri" w:cs="Calibri"/>
          <w:b/>
          <w:color w:val="009999"/>
          <w:sz w:val="32"/>
        </w:rPr>
        <w:t>Salts</w:t>
      </w:r>
      <w:proofErr w:type="spellEnd"/>
    </w:p>
    <w:p w14:paraId="254445EB" w14:textId="50D6029F" w:rsidR="00E72AA3" w:rsidRPr="00910606" w:rsidRDefault="00E72AA3" w:rsidP="00910606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18"/>
          <w:szCs w:val="18"/>
        </w:rPr>
      </w:pPr>
    </w:p>
    <w:tbl>
      <w:tblPr>
        <w:tblStyle w:val="Tabellenraster"/>
        <w:tblW w:w="9478" w:type="dxa"/>
        <w:tblLook w:val="04A0" w:firstRow="1" w:lastRow="0" w:firstColumn="1" w:lastColumn="0" w:noHBand="0" w:noVBand="1"/>
      </w:tblPr>
      <w:tblGrid>
        <w:gridCol w:w="4739"/>
        <w:gridCol w:w="4739"/>
      </w:tblGrid>
      <w:tr w:rsidR="00910606" w:rsidRPr="00A55E2B" w14:paraId="70748000" w14:textId="1E3D2F4A" w:rsidTr="00910606">
        <w:tc>
          <w:tcPr>
            <w:tcW w:w="4739" w:type="dxa"/>
          </w:tcPr>
          <w:p w14:paraId="3BDDA567" w14:textId="32C5C6A5" w:rsidR="00910606" w:rsidRPr="00A55E2B" w:rsidRDefault="00910606" w:rsidP="00910606">
            <w:r w:rsidRPr="00A55E2B">
              <w:t>User ID</w:t>
            </w:r>
          </w:p>
        </w:tc>
        <w:tc>
          <w:tcPr>
            <w:tcW w:w="4739" w:type="dxa"/>
          </w:tcPr>
          <w:p w14:paraId="29F328E4" w14:textId="3422E6CA" w:rsidR="00910606" w:rsidRPr="00A55E2B" w:rsidRDefault="00910606" w:rsidP="00910606">
            <w:r>
              <w:t>Nutzer-</w:t>
            </w:r>
            <w:r w:rsidRPr="00A55E2B">
              <w:t>ID</w:t>
            </w:r>
          </w:p>
        </w:tc>
      </w:tr>
      <w:tr w:rsidR="00910606" w:rsidRPr="00A55E2B" w14:paraId="2B4A56B1" w14:textId="3869E4DA" w:rsidTr="00910606">
        <w:tc>
          <w:tcPr>
            <w:tcW w:w="4739" w:type="dxa"/>
          </w:tcPr>
          <w:p w14:paraId="64501B90" w14:textId="686266A8" w:rsidR="00910606" w:rsidRPr="00A55E2B" w:rsidRDefault="00910606" w:rsidP="00910606">
            <w:r w:rsidRPr="00A55E2B">
              <w:t xml:space="preserve">Password </w:t>
            </w:r>
            <w:proofErr w:type="spellStart"/>
            <w:r w:rsidRPr="00A55E2B">
              <w:t>file</w:t>
            </w:r>
            <w:proofErr w:type="spellEnd"/>
          </w:p>
        </w:tc>
        <w:tc>
          <w:tcPr>
            <w:tcW w:w="4739" w:type="dxa"/>
          </w:tcPr>
          <w:p w14:paraId="405F83A6" w14:textId="1B281BB0" w:rsidR="00910606" w:rsidRPr="00A55E2B" w:rsidRDefault="00910606" w:rsidP="00910606">
            <w:r w:rsidRPr="00A55E2B">
              <w:t>Passwor</w:t>
            </w:r>
            <w:r>
              <w:t>tdatei</w:t>
            </w:r>
          </w:p>
        </w:tc>
      </w:tr>
      <w:tr w:rsidR="00910606" w:rsidRPr="00A55E2B" w14:paraId="550C2FD5" w14:textId="3E2F5290" w:rsidTr="00910606">
        <w:tc>
          <w:tcPr>
            <w:tcW w:w="4739" w:type="dxa"/>
          </w:tcPr>
          <w:p w14:paraId="21CAAFAA" w14:textId="22092D26" w:rsidR="00910606" w:rsidRPr="00A55E2B" w:rsidRDefault="00910606" w:rsidP="00910606">
            <w:r w:rsidRPr="00A55E2B">
              <w:t>Salt</w:t>
            </w:r>
          </w:p>
        </w:tc>
        <w:tc>
          <w:tcPr>
            <w:tcW w:w="4739" w:type="dxa"/>
          </w:tcPr>
          <w:p w14:paraId="5DEC808B" w14:textId="703E5188" w:rsidR="00910606" w:rsidRPr="00A55E2B" w:rsidRDefault="00910606" w:rsidP="00910606">
            <w:r w:rsidRPr="00A55E2B">
              <w:t>Salt</w:t>
            </w:r>
          </w:p>
        </w:tc>
      </w:tr>
      <w:tr w:rsidR="00910606" w:rsidRPr="00A55E2B" w14:paraId="7844B235" w14:textId="7D129C99" w:rsidTr="00910606">
        <w:tc>
          <w:tcPr>
            <w:tcW w:w="4739" w:type="dxa"/>
          </w:tcPr>
          <w:p w14:paraId="636ADC41" w14:textId="5515D6C8" w:rsidR="00910606" w:rsidRPr="00A55E2B" w:rsidRDefault="00910606" w:rsidP="00910606">
            <w:r w:rsidRPr="00A55E2B">
              <w:t>Hash code</w:t>
            </w:r>
          </w:p>
        </w:tc>
        <w:tc>
          <w:tcPr>
            <w:tcW w:w="4739" w:type="dxa"/>
          </w:tcPr>
          <w:p w14:paraId="4F93E854" w14:textId="194B783A" w:rsidR="00910606" w:rsidRPr="00A55E2B" w:rsidRDefault="00910606" w:rsidP="00910606">
            <w:r w:rsidRPr="00A55E2B">
              <w:t>Hash</w:t>
            </w:r>
            <w:r>
              <w:t>-C</w:t>
            </w:r>
            <w:r w:rsidRPr="00A55E2B">
              <w:t>ode</w:t>
            </w:r>
          </w:p>
        </w:tc>
      </w:tr>
      <w:tr w:rsidR="00910606" w:rsidRPr="00A55E2B" w14:paraId="003B904B" w14:textId="0C7D0C2A" w:rsidTr="00910606">
        <w:tc>
          <w:tcPr>
            <w:tcW w:w="4739" w:type="dxa"/>
          </w:tcPr>
          <w:p w14:paraId="66AAACCF" w14:textId="41DD978A" w:rsidR="00910606" w:rsidRPr="00A55E2B" w:rsidRDefault="00910606" w:rsidP="00910606">
            <w:proofErr w:type="spellStart"/>
            <w:r w:rsidRPr="00A55E2B">
              <w:t>Hashed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password</w:t>
            </w:r>
            <w:proofErr w:type="spellEnd"/>
          </w:p>
        </w:tc>
        <w:tc>
          <w:tcPr>
            <w:tcW w:w="4739" w:type="dxa"/>
          </w:tcPr>
          <w:p w14:paraId="7E759755" w14:textId="61462621" w:rsidR="00910606" w:rsidRPr="00A55E2B" w:rsidRDefault="00910606" w:rsidP="00910606">
            <w:r>
              <w:t>Passwort-Hash</w:t>
            </w:r>
          </w:p>
        </w:tc>
      </w:tr>
      <w:tr w:rsidR="00910606" w:rsidRPr="00A55E2B" w14:paraId="17F9519C" w14:textId="606B27BE" w:rsidTr="00910606">
        <w:tc>
          <w:tcPr>
            <w:tcW w:w="4739" w:type="dxa"/>
          </w:tcPr>
          <w:p w14:paraId="6E771BE8" w14:textId="6D0B5DA6" w:rsidR="00910606" w:rsidRPr="00A55E2B" w:rsidRDefault="00910606" w:rsidP="00910606">
            <w:r w:rsidRPr="00A55E2B">
              <w:t xml:space="preserve">Hash </w:t>
            </w:r>
            <w:proofErr w:type="spellStart"/>
            <w:r w:rsidRPr="00A55E2B">
              <w:t>function</w:t>
            </w:r>
            <w:proofErr w:type="spellEnd"/>
          </w:p>
        </w:tc>
        <w:tc>
          <w:tcPr>
            <w:tcW w:w="4739" w:type="dxa"/>
          </w:tcPr>
          <w:p w14:paraId="081B3CD4" w14:textId="6185D171" w:rsidR="00910606" w:rsidRPr="00A55E2B" w:rsidRDefault="00910606" w:rsidP="00910606">
            <w:r w:rsidRPr="00A55E2B">
              <w:t>Hash</w:t>
            </w:r>
            <w:r>
              <w:t>-Funktion</w:t>
            </w:r>
          </w:p>
        </w:tc>
      </w:tr>
      <w:tr w:rsidR="00910606" w:rsidRPr="00A55E2B" w14:paraId="246847DE" w14:textId="2D4B33A5" w:rsidTr="00910606">
        <w:tc>
          <w:tcPr>
            <w:tcW w:w="4739" w:type="dxa"/>
          </w:tcPr>
          <w:p w14:paraId="5E3379C3" w14:textId="6814A54F" w:rsidR="00910606" w:rsidRPr="00A55E2B" w:rsidRDefault="00910606" w:rsidP="00910606">
            <w:proofErr w:type="spellStart"/>
            <w:r w:rsidRPr="00A55E2B">
              <w:t>Compare</w:t>
            </w:r>
            <w:proofErr w:type="spellEnd"/>
          </w:p>
        </w:tc>
        <w:tc>
          <w:tcPr>
            <w:tcW w:w="4739" w:type="dxa"/>
          </w:tcPr>
          <w:p w14:paraId="52BC7F30" w14:textId="42487ADB" w:rsidR="00910606" w:rsidRPr="00A55E2B" w:rsidRDefault="00910606" w:rsidP="00910606">
            <w:r>
              <w:t>Vergleich</w:t>
            </w:r>
          </w:p>
        </w:tc>
      </w:tr>
      <w:tr w:rsidR="00910606" w:rsidRPr="00A55E2B" w14:paraId="5AB3FF37" w14:textId="241A2389" w:rsidTr="00910606">
        <w:tc>
          <w:tcPr>
            <w:tcW w:w="4739" w:type="dxa"/>
          </w:tcPr>
          <w:p w14:paraId="79D6E1F8" w14:textId="7B16B936" w:rsidR="00910606" w:rsidRPr="00A55E2B" w:rsidRDefault="00910606" w:rsidP="00910606">
            <w:r w:rsidRPr="00A55E2B">
              <w:t>Password</w:t>
            </w:r>
          </w:p>
        </w:tc>
        <w:tc>
          <w:tcPr>
            <w:tcW w:w="4739" w:type="dxa"/>
          </w:tcPr>
          <w:p w14:paraId="4F99CF56" w14:textId="56931244" w:rsidR="00910606" w:rsidRPr="00A55E2B" w:rsidRDefault="00910606" w:rsidP="00910606">
            <w:r w:rsidRPr="00A55E2B">
              <w:t>Passwor</w:t>
            </w:r>
            <w:r>
              <w:t>t</w:t>
            </w:r>
          </w:p>
        </w:tc>
      </w:tr>
    </w:tbl>
    <w:p w14:paraId="03B2FFE8" w14:textId="01771F25" w:rsidR="00E72AA3" w:rsidRPr="00910606" w:rsidRDefault="00E72AA3" w:rsidP="00910606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18"/>
          <w:szCs w:val="18"/>
        </w:rPr>
      </w:pPr>
    </w:p>
    <w:p w14:paraId="65440D01" w14:textId="785879D0" w:rsidR="00910606" w:rsidRPr="00A55E2B" w:rsidRDefault="00910606" w:rsidP="00910606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proofErr w:type="spellStart"/>
      <w:r w:rsidRPr="00A55E2B">
        <w:rPr>
          <w:rFonts w:ascii="Calibri" w:hAnsi="Calibri" w:cs="Calibri"/>
          <w:b/>
          <w:color w:val="009999"/>
          <w:sz w:val="32"/>
        </w:rPr>
        <w:t>Biometric</w:t>
      </w:r>
      <w:proofErr w:type="spellEnd"/>
      <w:r w:rsidRPr="00A55E2B">
        <w:rPr>
          <w:rFonts w:ascii="Calibri" w:hAnsi="Calibri" w:cs="Calibri"/>
          <w:b/>
          <w:color w:val="009999"/>
          <w:sz w:val="32"/>
        </w:rPr>
        <w:t xml:space="preserve"> Authentication Implementation</w:t>
      </w:r>
    </w:p>
    <w:p w14:paraId="76BD206E" w14:textId="4D1BC5FE" w:rsidR="00910606" w:rsidRPr="00A55E2B" w:rsidRDefault="00910606" w:rsidP="00910606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 w:rsidRPr="00A55E2B">
        <w:rPr>
          <w:noProof/>
        </w:rPr>
        <w:drawing>
          <wp:anchor distT="0" distB="0" distL="0" distR="0" simplePos="0" relativeHeight="251737088" behindDoc="0" locked="0" layoutInCell="1" allowOverlap="1" wp14:anchorId="7EB3D36C" wp14:editId="27B36761">
            <wp:simplePos x="0" y="0"/>
            <wp:positionH relativeFrom="page">
              <wp:posOffset>897255</wp:posOffset>
            </wp:positionH>
            <wp:positionV relativeFrom="paragraph">
              <wp:posOffset>296545</wp:posOffset>
            </wp:positionV>
            <wp:extent cx="4791710" cy="2139950"/>
            <wp:effectExtent l="0" t="0" r="0" b="6350"/>
            <wp:wrapTopAndBottom/>
            <wp:docPr id="81" name="image45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45.jpeg" descr="Diagram&#10;&#10;Description automatically generated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color w:val="009999"/>
          <w:sz w:val="32"/>
        </w:rPr>
        <w:t xml:space="preserve">Implementierung </w:t>
      </w:r>
      <w:r w:rsidR="00666569">
        <w:rPr>
          <w:rFonts w:ascii="Calibri" w:hAnsi="Calibri" w:cs="Calibri"/>
          <w:b/>
          <w:color w:val="009999"/>
          <w:sz w:val="32"/>
        </w:rPr>
        <w:t xml:space="preserve">einer </w:t>
      </w:r>
      <w:r>
        <w:rPr>
          <w:rFonts w:ascii="Calibri" w:hAnsi="Calibri" w:cs="Calibri"/>
          <w:b/>
          <w:color w:val="009999"/>
          <w:sz w:val="32"/>
        </w:rPr>
        <w:t>b</w:t>
      </w:r>
      <w:r w:rsidRPr="00A55E2B">
        <w:rPr>
          <w:rFonts w:ascii="Calibri" w:hAnsi="Calibri" w:cs="Calibri"/>
          <w:b/>
          <w:color w:val="009999"/>
          <w:sz w:val="32"/>
        </w:rPr>
        <w:t>iometri</w:t>
      </w:r>
      <w:r>
        <w:rPr>
          <w:rFonts w:ascii="Calibri" w:hAnsi="Calibri" w:cs="Calibri"/>
          <w:b/>
          <w:color w:val="009999"/>
          <w:sz w:val="32"/>
        </w:rPr>
        <w:t>sche</w:t>
      </w:r>
      <w:r w:rsidR="00666569">
        <w:rPr>
          <w:rFonts w:ascii="Calibri" w:hAnsi="Calibri" w:cs="Calibri"/>
          <w:b/>
          <w:color w:val="009999"/>
          <w:sz w:val="32"/>
        </w:rPr>
        <w:t>n</w:t>
      </w:r>
      <w:r w:rsidRPr="00A55E2B">
        <w:rPr>
          <w:rFonts w:ascii="Calibri" w:hAnsi="Calibri" w:cs="Calibri"/>
          <w:b/>
          <w:color w:val="009999"/>
          <w:sz w:val="32"/>
        </w:rPr>
        <w:t xml:space="preserve"> Authenti</w:t>
      </w:r>
      <w:r>
        <w:rPr>
          <w:rFonts w:ascii="Calibri" w:hAnsi="Calibri" w:cs="Calibri"/>
          <w:b/>
          <w:color w:val="009999"/>
          <w:sz w:val="32"/>
        </w:rPr>
        <w:t>fizierung</w:t>
      </w:r>
    </w:p>
    <w:p w14:paraId="294B16F5" w14:textId="76978C35" w:rsidR="00E72AA3" w:rsidRPr="00910606" w:rsidRDefault="00E72AA3" w:rsidP="00910606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18"/>
          <w:szCs w:val="1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52"/>
        <w:gridCol w:w="4310"/>
      </w:tblGrid>
      <w:tr w:rsidR="00043B75" w:rsidRPr="00A55E2B" w14:paraId="1F95C445" w14:textId="53C3C18B" w:rsidTr="00043B75">
        <w:tc>
          <w:tcPr>
            <w:tcW w:w="4752" w:type="dxa"/>
          </w:tcPr>
          <w:p w14:paraId="0042D944" w14:textId="77777777" w:rsidR="00043B75" w:rsidRPr="00A55E2B" w:rsidRDefault="00043B75" w:rsidP="00A44C8B">
            <w:r w:rsidRPr="00A55E2B">
              <w:t>Name (PIN)</w:t>
            </w:r>
          </w:p>
        </w:tc>
        <w:tc>
          <w:tcPr>
            <w:tcW w:w="4310" w:type="dxa"/>
          </w:tcPr>
          <w:p w14:paraId="17E4C592" w14:textId="12E39FE5" w:rsidR="00043B75" w:rsidRPr="00A55E2B" w:rsidRDefault="00910606" w:rsidP="00A44C8B">
            <w:r>
              <w:t>Name (PIN)</w:t>
            </w:r>
          </w:p>
        </w:tc>
      </w:tr>
      <w:tr w:rsidR="00910606" w:rsidRPr="00A55E2B" w14:paraId="7C212E31" w14:textId="2E6E44AB" w:rsidTr="00043B75">
        <w:tc>
          <w:tcPr>
            <w:tcW w:w="4752" w:type="dxa"/>
          </w:tcPr>
          <w:p w14:paraId="4F97583E" w14:textId="77777777" w:rsidR="00910606" w:rsidRPr="00A55E2B" w:rsidRDefault="00910606" w:rsidP="00910606">
            <w:r w:rsidRPr="00A55E2B">
              <w:t>User interface</w:t>
            </w:r>
          </w:p>
        </w:tc>
        <w:tc>
          <w:tcPr>
            <w:tcW w:w="4310" w:type="dxa"/>
          </w:tcPr>
          <w:p w14:paraId="574D227F" w14:textId="7D61DC44" w:rsidR="00910606" w:rsidRPr="00A55E2B" w:rsidRDefault="00910606" w:rsidP="00910606">
            <w:r>
              <w:t>Benutzerschnittstelle</w:t>
            </w:r>
          </w:p>
        </w:tc>
      </w:tr>
      <w:tr w:rsidR="00910606" w:rsidRPr="00A55E2B" w14:paraId="3D9DECDF" w14:textId="47BD6262" w:rsidTr="00043B75">
        <w:tc>
          <w:tcPr>
            <w:tcW w:w="4752" w:type="dxa"/>
          </w:tcPr>
          <w:p w14:paraId="1FF60EAE" w14:textId="77777777" w:rsidR="00910606" w:rsidRPr="00A55E2B" w:rsidRDefault="00910606" w:rsidP="00910606">
            <w:proofErr w:type="spellStart"/>
            <w:r w:rsidRPr="00A55E2B">
              <w:t>Biometric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sensor</w:t>
            </w:r>
            <w:proofErr w:type="spellEnd"/>
          </w:p>
        </w:tc>
        <w:tc>
          <w:tcPr>
            <w:tcW w:w="4310" w:type="dxa"/>
          </w:tcPr>
          <w:p w14:paraId="47741714" w14:textId="2990E711" w:rsidR="00910606" w:rsidRPr="00A55E2B" w:rsidRDefault="00910606" w:rsidP="00910606">
            <w:r w:rsidRPr="00A55E2B">
              <w:t>Biometri</w:t>
            </w:r>
            <w:r>
              <w:t>scher S</w:t>
            </w:r>
            <w:r w:rsidRPr="00A55E2B">
              <w:t>ensor</w:t>
            </w:r>
          </w:p>
        </w:tc>
      </w:tr>
      <w:tr w:rsidR="00910606" w:rsidRPr="00A55E2B" w14:paraId="656E1B71" w14:textId="59158359" w:rsidTr="00043B75">
        <w:tc>
          <w:tcPr>
            <w:tcW w:w="4752" w:type="dxa"/>
          </w:tcPr>
          <w:p w14:paraId="6E9501AC" w14:textId="77777777" w:rsidR="00910606" w:rsidRPr="00A55E2B" w:rsidRDefault="00910606" w:rsidP="00910606">
            <w:r w:rsidRPr="00A55E2B">
              <w:t>True/</w:t>
            </w:r>
            <w:proofErr w:type="spellStart"/>
            <w:r w:rsidRPr="00A55E2B">
              <w:t>false</w:t>
            </w:r>
            <w:proofErr w:type="spellEnd"/>
          </w:p>
        </w:tc>
        <w:tc>
          <w:tcPr>
            <w:tcW w:w="4310" w:type="dxa"/>
          </w:tcPr>
          <w:p w14:paraId="295CE512" w14:textId="724D4697" w:rsidR="00910606" w:rsidRPr="00A55E2B" w:rsidRDefault="00910606" w:rsidP="00910606">
            <w:r>
              <w:t>Wahr/falsch</w:t>
            </w:r>
          </w:p>
        </w:tc>
      </w:tr>
      <w:tr w:rsidR="00910606" w:rsidRPr="00A55E2B" w14:paraId="77B8E1F5" w14:textId="7DCC805C" w:rsidTr="00043B75">
        <w:tc>
          <w:tcPr>
            <w:tcW w:w="4752" w:type="dxa"/>
          </w:tcPr>
          <w:p w14:paraId="4C1FB6E9" w14:textId="77777777" w:rsidR="00910606" w:rsidRPr="00A55E2B" w:rsidRDefault="00910606" w:rsidP="00910606">
            <w:r w:rsidRPr="00A55E2B">
              <w:t xml:space="preserve">Feature </w:t>
            </w:r>
            <w:proofErr w:type="spellStart"/>
            <w:r w:rsidRPr="00A55E2B">
              <w:t>extractor</w:t>
            </w:r>
            <w:proofErr w:type="spellEnd"/>
          </w:p>
        </w:tc>
        <w:tc>
          <w:tcPr>
            <w:tcW w:w="4310" w:type="dxa"/>
          </w:tcPr>
          <w:p w14:paraId="296549DA" w14:textId="1A8D8687" w:rsidR="00910606" w:rsidRPr="00A55E2B" w:rsidRDefault="00910606" w:rsidP="00910606">
            <w:r>
              <w:t>Merkmals</w:t>
            </w:r>
            <w:r w:rsidRPr="00A55E2B">
              <w:t>extra</w:t>
            </w:r>
            <w:r>
              <w:t>k</w:t>
            </w:r>
            <w:r w:rsidRPr="00A55E2B">
              <w:t>tor</w:t>
            </w:r>
          </w:p>
        </w:tc>
      </w:tr>
      <w:tr w:rsidR="00910606" w:rsidRPr="00A55E2B" w14:paraId="37CB0713" w14:textId="5BFE701D" w:rsidTr="00043B75">
        <w:tc>
          <w:tcPr>
            <w:tcW w:w="4752" w:type="dxa"/>
          </w:tcPr>
          <w:p w14:paraId="0AC161A1" w14:textId="77777777" w:rsidR="00910606" w:rsidRPr="00A55E2B" w:rsidRDefault="00910606" w:rsidP="00910606">
            <w:r w:rsidRPr="00A55E2B">
              <w:t xml:space="preserve">Feature </w:t>
            </w:r>
            <w:proofErr w:type="spellStart"/>
            <w:r w:rsidRPr="00A55E2B">
              <w:t>matcher</w:t>
            </w:r>
            <w:proofErr w:type="spellEnd"/>
          </w:p>
        </w:tc>
        <w:tc>
          <w:tcPr>
            <w:tcW w:w="4310" w:type="dxa"/>
          </w:tcPr>
          <w:p w14:paraId="4B1FF0E9" w14:textId="1A187DFD" w:rsidR="00910606" w:rsidRPr="00A55E2B" w:rsidRDefault="00BD564C" w:rsidP="00910606">
            <w:r>
              <w:t>Merkmalsvergleich</w:t>
            </w:r>
          </w:p>
        </w:tc>
      </w:tr>
      <w:tr w:rsidR="00910606" w:rsidRPr="00A55E2B" w14:paraId="2EC5A03E" w14:textId="4B9C6ED0" w:rsidTr="00043B75">
        <w:tc>
          <w:tcPr>
            <w:tcW w:w="4752" w:type="dxa"/>
          </w:tcPr>
          <w:p w14:paraId="02DB367A" w14:textId="77777777" w:rsidR="00910606" w:rsidRPr="00A55E2B" w:rsidRDefault="00910606" w:rsidP="00910606">
            <w:proofErr w:type="spellStart"/>
            <w:r w:rsidRPr="00A55E2B">
              <w:t>One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template</w:t>
            </w:r>
            <w:proofErr w:type="spellEnd"/>
          </w:p>
        </w:tc>
        <w:tc>
          <w:tcPr>
            <w:tcW w:w="4310" w:type="dxa"/>
          </w:tcPr>
          <w:p w14:paraId="4B53F4A8" w14:textId="6BDEF9B4" w:rsidR="00910606" w:rsidRPr="00A55E2B" w:rsidRDefault="00BD564C" w:rsidP="00910606">
            <w:r>
              <w:t>Eine Vorlage</w:t>
            </w:r>
          </w:p>
        </w:tc>
      </w:tr>
      <w:tr w:rsidR="00910606" w:rsidRPr="00A55E2B" w14:paraId="386193A6" w14:textId="4C4A6A70" w:rsidTr="00043B75">
        <w:tc>
          <w:tcPr>
            <w:tcW w:w="4752" w:type="dxa"/>
          </w:tcPr>
          <w:p w14:paraId="6EA12DA9" w14:textId="77777777" w:rsidR="00910606" w:rsidRPr="00A55E2B" w:rsidRDefault="00910606" w:rsidP="00910606">
            <w:proofErr w:type="spellStart"/>
            <w:r w:rsidRPr="00A55E2B">
              <w:t>Biometric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database</w:t>
            </w:r>
            <w:proofErr w:type="spellEnd"/>
          </w:p>
        </w:tc>
        <w:tc>
          <w:tcPr>
            <w:tcW w:w="4310" w:type="dxa"/>
          </w:tcPr>
          <w:p w14:paraId="5DE22772" w14:textId="5C87FA73" w:rsidR="00910606" w:rsidRPr="00A55E2B" w:rsidRDefault="00910606" w:rsidP="00910606">
            <w:r w:rsidRPr="00A55E2B">
              <w:t>Biometri</w:t>
            </w:r>
            <w:r>
              <w:t>sche D</w:t>
            </w:r>
            <w:r w:rsidRPr="00A55E2B">
              <w:t>at</w:t>
            </w:r>
            <w:r>
              <w:t>enbank</w:t>
            </w:r>
          </w:p>
        </w:tc>
      </w:tr>
    </w:tbl>
    <w:p w14:paraId="1CEAF229" w14:textId="77777777" w:rsidR="00910606" w:rsidRDefault="00910606">
      <w:pPr>
        <w:rPr>
          <w:rFonts w:ascii="Calibri" w:eastAsia="Calibri" w:hAnsi="Calibri" w:cs="Calibri"/>
          <w:b/>
          <w:color w:val="009999"/>
          <w:sz w:val="32"/>
          <w:szCs w:val="20"/>
        </w:rPr>
      </w:pPr>
      <w:r>
        <w:rPr>
          <w:rFonts w:ascii="Calibri" w:hAnsi="Calibri" w:cs="Calibri"/>
          <w:b/>
          <w:color w:val="009999"/>
          <w:sz w:val="32"/>
        </w:rPr>
        <w:br w:type="page"/>
      </w:r>
    </w:p>
    <w:p w14:paraId="7A7D3CD8" w14:textId="7A6B2027" w:rsidR="00E72AA3" w:rsidRPr="00A55E2B" w:rsidRDefault="00910606" w:rsidP="00BD564C">
      <w:pPr>
        <w:pStyle w:val="Legende-Tabelle4"/>
        <w:spacing w:after="0"/>
        <w:rPr>
          <w:rFonts w:ascii="Calibri" w:hAnsi="Calibri" w:cs="Calibri"/>
          <w:b/>
          <w:color w:val="009999"/>
          <w:sz w:val="32"/>
        </w:rPr>
      </w:pPr>
      <w:r w:rsidRPr="00A55E2B">
        <w:rPr>
          <w:rFonts w:ascii="Calibri" w:hAnsi="Calibri" w:cs="Calibri"/>
          <w:b/>
          <w:color w:val="009999"/>
          <w:sz w:val="32"/>
        </w:rPr>
        <w:lastRenderedPageBreak/>
        <w:t xml:space="preserve">MFA </w:t>
      </w:r>
      <w:proofErr w:type="spellStart"/>
      <w:r w:rsidRPr="00A55E2B">
        <w:rPr>
          <w:rFonts w:ascii="Calibri" w:hAnsi="Calibri" w:cs="Calibri"/>
          <w:b/>
          <w:color w:val="009999"/>
          <w:sz w:val="32"/>
        </w:rPr>
        <w:t>Steps</w:t>
      </w:r>
      <w:proofErr w:type="spellEnd"/>
    </w:p>
    <w:p w14:paraId="4FF40268" w14:textId="0951F79A" w:rsidR="00E72AA3" w:rsidRPr="00A55E2B" w:rsidRDefault="004E2715" w:rsidP="00BD564C">
      <w:pPr>
        <w:pStyle w:val="Legende-Tabelle4"/>
        <w:spacing w:after="0"/>
        <w:rPr>
          <w:rFonts w:ascii="Calibri" w:hAnsi="Calibri" w:cs="Calibri"/>
          <w:b/>
          <w:color w:val="009999"/>
          <w:sz w:val="32"/>
        </w:rPr>
      </w:pPr>
      <w:r w:rsidRPr="00A55E2B">
        <w:rPr>
          <w:noProof/>
        </w:rPr>
        <w:drawing>
          <wp:anchor distT="0" distB="0" distL="0" distR="0" simplePos="0" relativeHeight="251689984" behindDoc="0" locked="0" layoutInCell="1" allowOverlap="1" wp14:anchorId="64439F0B" wp14:editId="352EDA4C">
            <wp:simplePos x="0" y="0"/>
            <wp:positionH relativeFrom="page">
              <wp:posOffset>846455</wp:posOffset>
            </wp:positionH>
            <wp:positionV relativeFrom="paragraph">
              <wp:posOffset>339725</wp:posOffset>
            </wp:positionV>
            <wp:extent cx="4968240" cy="1548383"/>
            <wp:effectExtent l="0" t="0" r="0" b="1270"/>
            <wp:wrapTopAndBottom/>
            <wp:docPr id="83" name="image46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46.jpeg" descr="Diagram&#10;&#10;Description automatically generated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1548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564C">
        <w:rPr>
          <w:rFonts w:ascii="Calibri" w:hAnsi="Calibri" w:cs="Calibri"/>
          <w:b/>
          <w:color w:val="009999"/>
          <w:sz w:val="32"/>
        </w:rPr>
        <w:t xml:space="preserve">Schritte bei der </w:t>
      </w:r>
      <w:r w:rsidR="00E72AA3" w:rsidRPr="00A55E2B">
        <w:rPr>
          <w:rFonts w:ascii="Calibri" w:hAnsi="Calibri" w:cs="Calibri"/>
          <w:b/>
          <w:color w:val="009999"/>
          <w:sz w:val="32"/>
        </w:rPr>
        <w:t>MFA</w:t>
      </w:r>
    </w:p>
    <w:p w14:paraId="5C9CEEFB" w14:textId="2ECAEE87" w:rsidR="00E72AA3" w:rsidRPr="00A55E2B" w:rsidRDefault="00E72AA3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54"/>
        <w:gridCol w:w="4308"/>
      </w:tblGrid>
      <w:tr w:rsidR="000426CA" w:rsidRPr="00A55E2B" w14:paraId="069E0902" w14:textId="35DF483C" w:rsidTr="000426CA">
        <w:tc>
          <w:tcPr>
            <w:tcW w:w="4754" w:type="dxa"/>
          </w:tcPr>
          <w:p w14:paraId="5C32095C" w14:textId="77777777" w:rsidR="000426CA" w:rsidRPr="00A55E2B" w:rsidRDefault="000426CA" w:rsidP="004E219C">
            <w:proofErr w:type="spellStart"/>
            <w:r w:rsidRPr="00A55E2B">
              <w:t>Step</w:t>
            </w:r>
            <w:proofErr w:type="spellEnd"/>
            <w:r w:rsidRPr="00A55E2B">
              <w:t xml:space="preserve"> 1</w:t>
            </w:r>
          </w:p>
        </w:tc>
        <w:tc>
          <w:tcPr>
            <w:tcW w:w="4308" w:type="dxa"/>
          </w:tcPr>
          <w:p w14:paraId="51E2EAE1" w14:textId="57923301" w:rsidR="000426CA" w:rsidRPr="00A55E2B" w:rsidRDefault="00BD564C" w:rsidP="004E219C">
            <w:r>
              <w:t>Schritt 1</w:t>
            </w:r>
          </w:p>
        </w:tc>
      </w:tr>
      <w:tr w:rsidR="000426CA" w:rsidRPr="00A55E2B" w14:paraId="737922B2" w14:textId="0D19C99F" w:rsidTr="00935DA2">
        <w:trPr>
          <w:trHeight w:val="58"/>
        </w:trPr>
        <w:tc>
          <w:tcPr>
            <w:tcW w:w="4754" w:type="dxa"/>
          </w:tcPr>
          <w:p w14:paraId="77CC4B7E" w14:textId="77777777" w:rsidR="000426CA" w:rsidRPr="00A55E2B" w:rsidRDefault="000426CA" w:rsidP="004E219C">
            <w:r w:rsidRPr="00A55E2B">
              <w:t xml:space="preserve">Username &amp; </w:t>
            </w:r>
            <w:proofErr w:type="spellStart"/>
            <w:r w:rsidRPr="00A55E2B">
              <w:t>password</w:t>
            </w:r>
            <w:proofErr w:type="spellEnd"/>
          </w:p>
        </w:tc>
        <w:tc>
          <w:tcPr>
            <w:tcW w:w="4308" w:type="dxa"/>
          </w:tcPr>
          <w:p w14:paraId="31588E90" w14:textId="6598D00F" w:rsidR="000426CA" w:rsidRPr="00A55E2B" w:rsidRDefault="00BD564C" w:rsidP="004E219C">
            <w:r>
              <w:t>Nutze</w:t>
            </w:r>
            <w:r w:rsidR="00824F2B">
              <w:t>r</w:t>
            </w:r>
            <w:r w:rsidR="00935DA2">
              <w:t>n</w:t>
            </w:r>
            <w:r>
              <w:t>ame</w:t>
            </w:r>
            <w:r w:rsidR="00935DA2">
              <w:t xml:space="preserve"> &amp; Passwort</w:t>
            </w:r>
          </w:p>
        </w:tc>
      </w:tr>
      <w:tr w:rsidR="000426CA" w:rsidRPr="00A55E2B" w14:paraId="52274677" w14:textId="52FC5714" w:rsidTr="000426CA">
        <w:tc>
          <w:tcPr>
            <w:tcW w:w="4754" w:type="dxa"/>
          </w:tcPr>
          <w:p w14:paraId="093505AC" w14:textId="77777777" w:rsidR="000426CA" w:rsidRPr="00A55E2B" w:rsidRDefault="000426CA" w:rsidP="004E219C">
            <w:proofErr w:type="spellStart"/>
            <w:r w:rsidRPr="00A55E2B">
              <w:t>Step</w:t>
            </w:r>
            <w:proofErr w:type="spellEnd"/>
            <w:r w:rsidRPr="00A55E2B">
              <w:t xml:space="preserve"> 2</w:t>
            </w:r>
          </w:p>
        </w:tc>
        <w:tc>
          <w:tcPr>
            <w:tcW w:w="4308" w:type="dxa"/>
          </w:tcPr>
          <w:p w14:paraId="35A56BF0" w14:textId="2788A422" w:rsidR="000426CA" w:rsidRPr="00A55E2B" w:rsidRDefault="00BD564C" w:rsidP="004E219C">
            <w:r>
              <w:t>Schritt 2</w:t>
            </w:r>
          </w:p>
        </w:tc>
      </w:tr>
      <w:tr w:rsidR="000426CA" w:rsidRPr="00A55E2B" w14:paraId="3C0F3495" w14:textId="33E07207" w:rsidTr="000426CA">
        <w:tc>
          <w:tcPr>
            <w:tcW w:w="4754" w:type="dxa"/>
          </w:tcPr>
          <w:p w14:paraId="47C718CC" w14:textId="77777777" w:rsidR="000426CA" w:rsidRPr="00A55E2B" w:rsidRDefault="000426CA" w:rsidP="004E219C">
            <w:r w:rsidRPr="00A55E2B">
              <w:t>PIN</w:t>
            </w:r>
          </w:p>
        </w:tc>
        <w:tc>
          <w:tcPr>
            <w:tcW w:w="4308" w:type="dxa"/>
          </w:tcPr>
          <w:p w14:paraId="44834285" w14:textId="6AA4E877" w:rsidR="000426CA" w:rsidRPr="00A55E2B" w:rsidRDefault="00BD564C" w:rsidP="004E219C">
            <w:r>
              <w:t>PIN</w:t>
            </w:r>
          </w:p>
        </w:tc>
      </w:tr>
      <w:tr w:rsidR="000426CA" w:rsidRPr="00A55E2B" w14:paraId="5D9F0164" w14:textId="3A2A6801" w:rsidTr="000426CA">
        <w:tc>
          <w:tcPr>
            <w:tcW w:w="4754" w:type="dxa"/>
          </w:tcPr>
          <w:p w14:paraId="2E61163E" w14:textId="77777777" w:rsidR="000426CA" w:rsidRPr="00A55E2B" w:rsidRDefault="000426CA" w:rsidP="004E219C">
            <w:proofErr w:type="spellStart"/>
            <w:r w:rsidRPr="00A55E2B">
              <w:t>Step</w:t>
            </w:r>
            <w:proofErr w:type="spellEnd"/>
            <w:r w:rsidRPr="00A55E2B">
              <w:t xml:space="preserve"> 3</w:t>
            </w:r>
          </w:p>
        </w:tc>
        <w:tc>
          <w:tcPr>
            <w:tcW w:w="4308" w:type="dxa"/>
          </w:tcPr>
          <w:p w14:paraId="07E4B972" w14:textId="3DFFE454" w:rsidR="000426CA" w:rsidRPr="00A55E2B" w:rsidRDefault="00BD564C" w:rsidP="004E219C">
            <w:r>
              <w:t>Schritt 3</w:t>
            </w:r>
          </w:p>
        </w:tc>
      </w:tr>
      <w:tr w:rsidR="000426CA" w:rsidRPr="00A55E2B" w14:paraId="3F823100" w14:textId="23300CAC" w:rsidTr="000426CA">
        <w:tc>
          <w:tcPr>
            <w:tcW w:w="4754" w:type="dxa"/>
          </w:tcPr>
          <w:p w14:paraId="3805545C" w14:textId="77777777" w:rsidR="000426CA" w:rsidRPr="00A55E2B" w:rsidRDefault="000426CA" w:rsidP="004E219C">
            <w:proofErr w:type="spellStart"/>
            <w:r w:rsidRPr="00A55E2B">
              <w:t>Biometric</w:t>
            </w:r>
            <w:proofErr w:type="spellEnd"/>
          </w:p>
        </w:tc>
        <w:tc>
          <w:tcPr>
            <w:tcW w:w="4308" w:type="dxa"/>
          </w:tcPr>
          <w:p w14:paraId="0562F18A" w14:textId="4501B996" w:rsidR="000426CA" w:rsidRPr="00A55E2B" w:rsidRDefault="00BD564C" w:rsidP="004E219C">
            <w:r>
              <w:t>Biometrie</w:t>
            </w:r>
          </w:p>
        </w:tc>
      </w:tr>
    </w:tbl>
    <w:p w14:paraId="6DAF2292" w14:textId="77777777" w:rsidR="00237D09" w:rsidRPr="00A55E2B" w:rsidRDefault="00237D09" w:rsidP="00BD564C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</w:p>
    <w:p w14:paraId="6677A09A" w14:textId="24CE6CBA" w:rsidR="00E72AA3" w:rsidRDefault="00444093" w:rsidP="00BD564C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r w:rsidRPr="00A55E2B">
        <w:rPr>
          <w:rFonts w:ascii="Calibri" w:hAnsi="Calibri" w:cs="Calibri"/>
          <w:b/>
          <w:color w:val="009999"/>
          <w:sz w:val="32"/>
        </w:rPr>
        <w:t xml:space="preserve">Mutual Authentication </w:t>
      </w:r>
      <w:proofErr w:type="spellStart"/>
      <w:r w:rsidRPr="00A55E2B">
        <w:rPr>
          <w:rFonts w:ascii="Calibri" w:hAnsi="Calibri" w:cs="Calibri"/>
          <w:b/>
          <w:color w:val="009999"/>
          <w:sz w:val="32"/>
        </w:rPr>
        <w:t>Using</w:t>
      </w:r>
      <w:proofErr w:type="spellEnd"/>
      <w:r w:rsidRPr="00A55E2B">
        <w:rPr>
          <w:rFonts w:ascii="Calibri" w:hAnsi="Calibri" w:cs="Calibri"/>
          <w:b/>
          <w:color w:val="009999"/>
          <w:sz w:val="32"/>
        </w:rPr>
        <w:t xml:space="preserve"> </w:t>
      </w:r>
      <w:proofErr w:type="spellStart"/>
      <w:r w:rsidRPr="00A55E2B">
        <w:rPr>
          <w:rFonts w:ascii="Calibri" w:hAnsi="Calibri" w:cs="Calibri"/>
          <w:b/>
          <w:color w:val="009999"/>
          <w:sz w:val="32"/>
        </w:rPr>
        <w:t>Symmetric</w:t>
      </w:r>
      <w:proofErr w:type="spellEnd"/>
      <w:r w:rsidRPr="00A55E2B">
        <w:rPr>
          <w:rFonts w:ascii="Calibri" w:hAnsi="Calibri" w:cs="Calibri"/>
          <w:b/>
          <w:color w:val="009999"/>
          <w:sz w:val="32"/>
        </w:rPr>
        <w:t xml:space="preserve"> Encryption</w:t>
      </w:r>
    </w:p>
    <w:p w14:paraId="0B9B561B" w14:textId="4E735060" w:rsidR="00BD564C" w:rsidRPr="00A55E2B" w:rsidRDefault="00BD564C" w:rsidP="00BD564C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r w:rsidRPr="00A55E2B">
        <w:rPr>
          <w:noProof/>
        </w:rPr>
        <w:drawing>
          <wp:anchor distT="0" distB="0" distL="0" distR="0" simplePos="0" relativeHeight="251692032" behindDoc="0" locked="0" layoutInCell="1" allowOverlap="1" wp14:anchorId="39F1F93E" wp14:editId="3F5863E1">
            <wp:simplePos x="0" y="0"/>
            <wp:positionH relativeFrom="page">
              <wp:posOffset>899795</wp:posOffset>
            </wp:positionH>
            <wp:positionV relativeFrom="paragraph">
              <wp:posOffset>352637</wp:posOffset>
            </wp:positionV>
            <wp:extent cx="4967605" cy="2877185"/>
            <wp:effectExtent l="0" t="0" r="0" b="5715"/>
            <wp:wrapTopAndBottom/>
            <wp:docPr id="85" name="image47.jpeg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7.jpeg" descr="Graphical user interface, application&#10;&#10;Description automatically generated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color w:val="009999"/>
          <w:sz w:val="32"/>
        </w:rPr>
        <w:t>Gegenseitige Authentifizierung mit symmetrischer Verschlüsselung</w:t>
      </w:r>
    </w:p>
    <w:p w14:paraId="52DFADA5" w14:textId="2C32804F" w:rsidR="00444093" w:rsidRPr="00A55E2B" w:rsidRDefault="00444093" w:rsidP="00BD564C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65"/>
        <w:gridCol w:w="4397"/>
      </w:tblGrid>
      <w:tr w:rsidR="000426CA" w:rsidRPr="00A55E2B" w14:paraId="29636B1C" w14:textId="7D99AD8F" w:rsidTr="000426CA">
        <w:tc>
          <w:tcPr>
            <w:tcW w:w="4665" w:type="dxa"/>
          </w:tcPr>
          <w:p w14:paraId="78EFFA54" w14:textId="77777777" w:rsidR="000426CA" w:rsidRPr="00A55E2B" w:rsidRDefault="000426CA" w:rsidP="00301EF3">
            <w:r w:rsidRPr="00A55E2B">
              <w:t xml:space="preserve">Secret </w:t>
            </w:r>
            <w:proofErr w:type="spellStart"/>
            <w:r w:rsidRPr="00A55E2B">
              <w:t>key</w:t>
            </w:r>
            <w:proofErr w:type="spellEnd"/>
          </w:p>
        </w:tc>
        <w:tc>
          <w:tcPr>
            <w:tcW w:w="4397" w:type="dxa"/>
          </w:tcPr>
          <w:p w14:paraId="0BA43A6B" w14:textId="296E24D4" w:rsidR="000426CA" w:rsidRPr="00A55E2B" w:rsidRDefault="00BD564C" w:rsidP="00301EF3">
            <w:r>
              <w:t>Geheimer Schlüssel</w:t>
            </w:r>
          </w:p>
        </w:tc>
      </w:tr>
      <w:tr w:rsidR="00BD564C" w:rsidRPr="00A55E2B" w14:paraId="2D7FD887" w14:textId="1EB73EC9" w:rsidTr="000426CA">
        <w:tc>
          <w:tcPr>
            <w:tcW w:w="4665" w:type="dxa"/>
          </w:tcPr>
          <w:p w14:paraId="6610CC70" w14:textId="77777777" w:rsidR="00BD564C" w:rsidRPr="00A55E2B" w:rsidRDefault="00BD564C" w:rsidP="00BD564C">
            <w:r w:rsidRPr="00A55E2B">
              <w:t>Alice</w:t>
            </w:r>
          </w:p>
        </w:tc>
        <w:tc>
          <w:tcPr>
            <w:tcW w:w="4397" w:type="dxa"/>
          </w:tcPr>
          <w:p w14:paraId="76F06202" w14:textId="02A4706E" w:rsidR="00BD564C" w:rsidRPr="00A55E2B" w:rsidRDefault="00BD564C" w:rsidP="00BD564C">
            <w:r w:rsidRPr="00A55E2B">
              <w:t>Alice</w:t>
            </w:r>
          </w:p>
        </w:tc>
      </w:tr>
      <w:tr w:rsidR="00BD564C" w:rsidRPr="00A55E2B" w14:paraId="21F557EF" w14:textId="758DD7C6" w:rsidTr="000426CA">
        <w:tc>
          <w:tcPr>
            <w:tcW w:w="4665" w:type="dxa"/>
          </w:tcPr>
          <w:p w14:paraId="1CA285D7" w14:textId="77777777" w:rsidR="00BD564C" w:rsidRPr="00A55E2B" w:rsidRDefault="00BD564C" w:rsidP="00BD564C">
            <w:r w:rsidRPr="00A55E2B">
              <w:t>Bob</w:t>
            </w:r>
          </w:p>
        </w:tc>
        <w:tc>
          <w:tcPr>
            <w:tcW w:w="4397" w:type="dxa"/>
          </w:tcPr>
          <w:p w14:paraId="5D9BC901" w14:textId="7979D804" w:rsidR="00BD564C" w:rsidRPr="00A55E2B" w:rsidRDefault="00BD564C" w:rsidP="00BD564C">
            <w:r w:rsidRPr="00A55E2B">
              <w:t>Bob</w:t>
            </w:r>
          </w:p>
        </w:tc>
      </w:tr>
      <w:tr w:rsidR="00BD564C" w:rsidRPr="00A55E2B" w14:paraId="63AB18F4" w14:textId="69448455" w:rsidTr="000426CA">
        <w:tc>
          <w:tcPr>
            <w:tcW w:w="4665" w:type="dxa"/>
          </w:tcPr>
          <w:p w14:paraId="5C3B2298" w14:textId="77777777" w:rsidR="00BD564C" w:rsidRPr="00A55E2B" w:rsidRDefault="00BD564C" w:rsidP="00BD564C">
            <w:proofErr w:type="spellStart"/>
            <w:r w:rsidRPr="00A55E2B">
              <w:t>I’m</w:t>
            </w:r>
            <w:proofErr w:type="spellEnd"/>
            <w:r w:rsidRPr="00A55E2B">
              <w:t xml:space="preserve"> Alice</w:t>
            </w:r>
          </w:p>
        </w:tc>
        <w:tc>
          <w:tcPr>
            <w:tcW w:w="4397" w:type="dxa"/>
          </w:tcPr>
          <w:p w14:paraId="049597AF" w14:textId="1EE73AB1" w:rsidR="00BD564C" w:rsidRPr="00A55E2B" w:rsidRDefault="00BD564C" w:rsidP="00BD564C">
            <w:r w:rsidRPr="00A55E2B">
              <w:t>I</w:t>
            </w:r>
            <w:r>
              <w:t>ch bin</w:t>
            </w:r>
            <w:r w:rsidRPr="00A55E2B">
              <w:t xml:space="preserve"> Alice</w:t>
            </w:r>
          </w:p>
        </w:tc>
      </w:tr>
    </w:tbl>
    <w:p w14:paraId="30E2E13A" w14:textId="77777777" w:rsidR="00237D09" w:rsidRPr="00A55E2B" w:rsidRDefault="00237D09" w:rsidP="00BD564C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</w:p>
    <w:p w14:paraId="0B536D32" w14:textId="77777777" w:rsidR="008D57E3" w:rsidRDefault="008D57E3">
      <w:pPr>
        <w:rPr>
          <w:rFonts w:ascii="Calibri" w:eastAsia="Calibri" w:hAnsi="Calibri" w:cs="Calibri"/>
          <w:b/>
          <w:color w:val="009999"/>
          <w:sz w:val="32"/>
          <w:szCs w:val="20"/>
        </w:rPr>
      </w:pPr>
      <w:r>
        <w:rPr>
          <w:rFonts w:ascii="Calibri" w:hAnsi="Calibri" w:cs="Calibri"/>
          <w:b/>
          <w:color w:val="009999"/>
          <w:sz w:val="32"/>
        </w:rPr>
        <w:br w:type="page"/>
      </w:r>
    </w:p>
    <w:p w14:paraId="2A1421FA" w14:textId="0C9A0235" w:rsidR="00444093" w:rsidRPr="00824F2B" w:rsidRDefault="0044409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824F2B">
        <w:rPr>
          <w:rFonts w:ascii="Calibri" w:hAnsi="Calibri" w:cs="Calibri"/>
          <w:b/>
          <w:color w:val="009999"/>
          <w:sz w:val="32"/>
          <w:lang w:val="en-US"/>
        </w:rPr>
        <w:lastRenderedPageBreak/>
        <w:t>Simplified 3-Step Authentication Using Symmetric Encryption</w:t>
      </w:r>
    </w:p>
    <w:p w14:paraId="0815CA9D" w14:textId="30CF98EE" w:rsidR="008D57E3" w:rsidRPr="00A55E2B" w:rsidRDefault="008D57E3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A55E2B">
        <w:rPr>
          <w:noProof/>
        </w:rPr>
        <w:drawing>
          <wp:anchor distT="0" distB="0" distL="0" distR="0" simplePos="0" relativeHeight="251694080" behindDoc="0" locked="0" layoutInCell="1" allowOverlap="1" wp14:anchorId="1DC76E06" wp14:editId="6EB23997">
            <wp:simplePos x="0" y="0"/>
            <wp:positionH relativeFrom="page">
              <wp:posOffset>899795</wp:posOffset>
            </wp:positionH>
            <wp:positionV relativeFrom="paragraph">
              <wp:posOffset>551180</wp:posOffset>
            </wp:positionV>
            <wp:extent cx="4974891" cy="2279904"/>
            <wp:effectExtent l="0" t="0" r="0" b="0"/>
            <wp:wrapTopAndBottom/>
            <wp:docPr id="87" name="image48.jpeg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48.jpeg" descr="Graphical user interface, text, application&#10;&#10;Description automatically generated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891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color w:val="009999"/>
          <w:sz w:val="32"/>
        </w:rPr>
        <w:t>Vereinfachte 3-Schritt-Authentifizierung mit symmetrischer Verschlüsselung</w:t>
      </w:r>
    </w:p>
    <w:p w14:paraId="03AE8223" w14:textId="60950BEC" w:rsidR="00444093" w:rsidRPr="00A55E2B" w:rsidRDefault="00444093" w:rsidP="008D57E3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665"/>
        <w:gridCol w:w="4397"/>
      </w:tblGrid>
      <w:tr w:rsidR="008D57E3" w:rsidRPr="00A55E2B" w14:paraId="70DF88C9" w14:textId="3853502A" w:rsidTr="008D57E3">
        <w:tc>
          <w:tcPr>
            <w:tcW w:w="4665" w:type="dxa"/>
          </w:tcPr>
          <w:p w14:paraId="37D49186" w14:textId="77777777" w:rsidR="008D57E3" w:rsidRPr="00A55E2B" w:rsidRDefault="008D57E3" w:rsidP="008D57E3">
            <w:r w:rsidRPr="00A55E2B">
              <w:t xml:space="preserve">Secret </w:t>
            </w:r>
            <w:proofErr w:type="spellStart"/>
            <w:r w:rsidRPr="00A55E2B">
              <w:t>key</w:t>
            </w:r>
            <w:proofErr w:type="spellEnd"/>
          </w:p>
        </w:tc>
        <w:tc>
          <w:tcPr>
            <w:tcW w:w="4397" w:type="dxa"/>
          </w:tcPr>
          <w:p w14:paraId="2C7A45AC" w14:textId="56D09423" w:rsidR="008D57E3" w:rsidRPr="00A55E2B" w:rsidRDefault="008D57E3" w:rsidP="008D57E3">
            <w:r>
              <w:t>Geheimer Schlüssel</w:t>
            </w:r>
          </w:p>
        </w:tc>
      </w:tr>
      <w:tr w:rsidR="008D57E3" w:rsidRPr="00A55E2B" w14:paraId="7BAE70A1" w14:textId="5D525A07" w:rsidTr="008D57E3">
        <w:tc>
          <w:tcPr>
            <w:tcW w:w="4665" w:type="dxa"/>
          </w:tcPr>
          <w:p w14:paraId="4A8F6F52" w14:textId="77777777" w:rsidR="008D57E3" w:rsidRPr="00A55E2B" w:rsidRDefault="008D57E3" w:rsidP="008D57E3">
            <w:r w:rsidRPr="00A55E2B">
              <w:t>Alice</w:t>
            </w:r>
          </w:p>
        </w:tc>
        <w:tc>
          <w:tcPr>
            <w:tcW w:w="4397" w:type="dxa"/>
          </w:tcPr>
          <w:p w14:paraId="5C68B623" w14:textId="1ACFDE0E" w:rsidR="008D57E3" w:rsidRPr="00A55E2B" w:rsidRDefault="008D57E3" w:rsidP="008D57E3">
            <w:r w:rsidRPr="00A55E2B">
              <w:t>Alice</w:t>
            </w:r>
          </w:p>
        </w:tc>
      </w:tr>
      <w:tr w:rsidR="008D57E3" w:rsidRPr="00A55E2B" w14:paraId="7082772E" w14:textId="0098C0B0" w:rsidTr="008D57E3">
        <w:tc>
          <w:tcPr>
            <w:tcW w:w="4665" w:type="dxa"/>
          </w:tcPr>
          <w:p w14:paraId="6E23DA81" w14:textId="77777777" w:rsidR="008D57E3" w:rsidRPr="00A55E2B" w:rsidRDefault="008D57E3" w:rsidP="008D57E3">
            <w:r w:rsidRPr="00A55E2B">
              <w:t>Bob</w:t>
            </w:r>
          </w:p>
        </w:tc>
        <w:tc>
          <w:tcPr>
            <w:tcW w:w="4397" w:type="dxa"/>
          </w:tcPr>
          <w:p w14:paraId="4A8E4C94" w14:textId="338682AC" w:rsidR="008D57E3" w:rsidRPr="00A55E2B" w:rsidRDefault="008D57E3" w:rsidP="008D57E3">
            <w:r w:rsidRPr="00A55E2B">
              <w:t>Bob</w:t>
            </w:r>
          </w:p>
        </w:tc>
      </w:tr>
      <w:tr w:rsidR="008D57E3" w:rsidRPr="00A55E2B" w14:paraId="526A5558" w14:textId="01D61B3B" w:rsidTr="008D57E3">
        <w:tc>
          <w:tcPr>
            <w:tcW w:w="4665" w:type="dxa"/>
          </w:tcPr>
          <w:p w14:paraId="58230457" w14:textId="77777777" w:rsidR="008D57E3" w:rsidRPr="00A55E2B" w:rsidRDefault="008D57E3" w:rsidP="008D57E3">
            <w:proofErr w:type="spellStart"/>
            <w:r w:rsidRPr="00A55E2B">
              <w:t>I’m</w:t>
            </w:r>
            <w:proofErr w:type="spellEnd"/>
            <w:r w:rsidRPr="00A55E2B">
              <w:t xml:space="preserve"> Alice</w:t>
            </w:r>
          </w:p>
        </w:tc>
        <w:tc>
          <w:tcPr>
            <w:tcW w:w="4397" w:type="dxa"/>
          </w:tcPr>
          <w:p w14:paraId="78D69F49" w14:textId="4A4FD42E" w:rsidR="008D57E3" w:rsidRPr="00A55E2B" w:rsidRDefault="008D57E3" w:rsidP="008D57E3">
            <w:r w:rsidRPr="00A55E2B">
              <w:t>I</w:t>
            </w:r>
            <w:r>
              <w:t>ch bin</w:t>
            </w:r>
            <w:r w:rsidRPr="00A55E2B">
              <w:t xml:space="preserve"> Alice</w:t>
            </w:r>
          </w:p>
        </w:tc>
      </w:tr>
    </w:tbl>
    <w:p w14:paraId="6254C870" w14:textId="6AD5B2D6" w:rsidR="00444093" w:rsidRPr="00A55E2B" w:rsidRDefault="00444093" w:rsidP="008D57E3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</w:p>
    <w:p w14:paraId="233A998E" w14:textId="1D79C7DE" w:rsidR="00444093" w:rsidRPr="00824F2B" w:rsidRDefault="00444093" w:rsidP="008D57E3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  <w:lang w:val="en-US"/>
        </w:rPr>
      </w:pPr>
      <w:r w:rsidRPr="00824F2B">
        <w:rPr>
          <w:rFonts w:ascii="Calibri" w:hAnsi="Calibri" w:cs="Calibri"/>
          <w:b/>
          <w:color w:val="009999"/>
          <w:sz w:val="32"/>
          <w:lang w:val="en-US"/>
        </w:rPr>
        <w:t>Mutual Authentication Using RSA Asymmetric Encryption</w:t>
      </w:r>
    </w:p>
    <w:p w14:paraId="76CE4DA0" w14:textId="6095566F" w:rsidR="008D57E3" w:rsidRPr="00A55E2B" w:rsidRDefault="008D57E3" w:rsidP="008D57E3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r w:rsidRPr="00A55E2B">
        <w:rPr>
          <w:noProof/>
        </w:rPr>
        <w:drawing>
          <wp:anchor distT="0" distB="0" distL="0" distR="0" simplePos="0" relativeHeight="251696128" behindDoc="0" locked="0" layoutInCell="1" allowOverlap="1" wp14:anchorId="27E4397C" wp14:editId="2F15AAF3">
            <wp:simplePos x="0" y="0"/>
            <wp:positionH relativeFrom="page">
              <wp:posOffset>900172</wp:posOffset>
            </wp:positionH>
            <wp:positionV relativeFrom="paragraph">
              <wp:posOffset>578485</wp:posOffset>
            </wp:positionV>
            <wp:extent cx="4897158" cy="2244280"/>
            <wp:effectExtent l="0" t="0" r="0" b="0"/>
            <wp:wrapTopAndBottom/>
            <wp:docPr id="89" name="image49.jpeg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49.jpeg" descr="Graphical user interface, text, application&#10;&#10;Description automatically generated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158" cy="224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color w:val="009999"/>
          <w:sz w:val="32"/>
        </w:rPr>
        <w:t>Gegenseitige Authentifizierung mit asymmetrischer RSA-Verschlüsselung</w:t>
      </w:r>
    </w:p>
    <w:p w14:paraId="04A7DE40" w14:textId="788D2FC8" w:rsidR="00444093" w:rsidRPr="00A55E2B" w:rsidRDefault="00444093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81"/>
        <w:gridCol w:w="4381"/>
      </w:tblGrid>
      <w:tr w:rsidR="000426CA" w:rsidRPr="00A55E2B" w14:paraId="7E047B35" w14:textId="2BA4AA57" w:rsidTr="000426CA">
        <w:tc>
          <w:tcPr>
            <w:tcW w:w="4681" w:type="dxa"/>
          </w:tcPr>
          <w:p w14:paraId="7779281B" w14:textId="77777777" w:rsidR="000426CA" w:rsidRPr="00A55E2B" w:rsidRDefault="000426CA" w:rsidP="00956738">
            <w:r w:rsidRPr="00A55E2B">
              <w:t xml:space="preserve">Public </w:t>
            </w:r>
            <w:proofErr w:type="spellStart"/>
            <w:r w:rsidRPr="00A55E2B">
              <w:t>key</w:t>
            </w:r>
            <w:proofErr w:type="spellEnd"/>
          </w:p>
        </w:tc>
        <w:tc>
          <w:tcPr>
            <w:tcW w:w="4381" w:type="dxa"/>
          </w:tcPr>
          <w:p w14:paraId="67279BED" w14:textId="276EF5A2" w:rsidR="000426CA" w:rsidRPr="00A55E2B" w:rsidRDefault="008D57E3" w:rsidP="00956738">
            <w:r>
              <w:t>Öffentlicher Schlüssel</w:t>
            </w:r>
          </w:p>
        </w:tc>
      </w:tr>
      <w:tr w:rsidR="008D57E3" w:rsidRPr="00A55E2B" w14:paraId="10E5107F" w14:textId="654EBD39" w:rsidTr="000426CA">
        <w:tc>
          <w:tcPr>
            <w:tcW w:w="4681" w:type="dxa"/>
          </w:tcPr>
          <w:p w14:paraId="0CF79392" w14:textId="77777777" w:rsidR="008D57E3" w:rsidRPr="00A55E2B" w:rsidRDefault="008D57E3" w:rsidP="008D57E3">
            <w:r w:rsidRPr="00A55E2B">
              <w:t xml:space="preserve">Private </w:t>
            </w:r>
            <w:proofErr w:type="spellStart"/>
            <w:r w:rsidRPr="00A55E2B">
              <w:t>key</w:t>
            </w:r>
            <w:proofErr w:type="spellEnd"/>
          </w:p>
        </w:tc>
        <w:tc>
          <w:tcPr>
            <w:tcW w:w="4381" w:type="dxa"/>
          </w:tcPr>
          <w:p w14:paraId="18BE26A6" w14:textId="049DF725" w:rsidR="008D57E3" w:rsidRPr="00A55E2B" w:rsidRDefault="008D57E3" w:rsidP="008D57E3">
            <w:r>
              <w:t>Privater Schlüssel</w:t>
            </w:r>
          </w:p>
        </w:tc>
      </w:tr>
      <w:tr w:rsidR="008D57E3" w:rsidRPr="00A55E2B" w14:paraId="7FCE4CE6" w14:textId="57B9D343" w:rsidTr="000426CA">
        <w:tc>
          <w:tcPr>
            <w:tcW w:w="4681" w:type="dxa"/>
          </w:tcPr>
          <w:p w14:paraId="3EB6A46A" w14:textId="77777777" w:rsidR="008D57E3" w:rsidRPr="00A55E2B" w:rsidRDefault="008D57E3" w:rsidP="008D57E3">
            <w:r w:rsidRPr="00A55E2B">
              <w:t>Alice</w:t>
            </w:r>
          </w:p>
        </w:tc>
        <w:tc>
          <w:tcPr>
            <w:tcW w:w="4381" w:type="dxa"/>
          </w:tcPr>
          <w:p w14:paraId="0EEA869D" w14:textId="295D4EF8" w:rsidR="008D57E3" w:rsidRPr="00A55E2B" w:rsidRDefault="008D57E3" w:rsidP="008D57E3">
            <w:r w:rsidRPr="00A55E2B">
              <w:t>Alice</w:t>
            </w:r>
          </w:p>
        </w:tc>
      </w:tr>
      <w:tr w:rsidR="008D57E3" w:rsidRPr="00A55E2B" w14:paraId="5EE350C8" w14:textId="7338C721" w:rsidTr="000426CA">
        <w:tc>
          <w:tcPr>
            <w:tcW w:w="4681" w:type="dxa"/>
          </w:tcPr>
          <w:p w14:paraId="2868FDF4" w14:textId="77777777" w:rsidR="008D57E3" w:rsidRPr="00A55E2B" w:rsidRDefault="008D57E3" w:rsidP="008D57E3">
            <w:r w:rsidRPr="00A55E2B">
              <w:t>Bob</w:t>
            </w:r>
          </w:p>
        </w:tc>
        <w:tc>
          <w:tcPr>
            <w:tcW w:w="4381" w:type="dxa"/>
          </w:tcPr>
          <w:p w14:paraId="643C1FBE" w14:textId="7BAB4E8A" w:rsidR="008D57E3" w:rsidRPr="00A55E2B" w:rsidRDefault="008D57E3" w:rsidP="008D57E3">
            <w:r w:rsidRPr="00A55E2B">
              <w:t>Bob</w:t>
            </w:r>
          </w:p>
        </w:tc>
      </w:tr>
      <w:tr w:rsidR="008D57E3" w:rsidRPr="00A55E2B" w14:paraId="58D10362" w14:textId="62F169CD" w:rsidTr="000426CA">
        <w:tc>
          <w:tcPr>
            <w:tcW w:w="4681" w:type="dxa"/>
          </w:tcPr>
          <w:p w14:paraId="519EEC03" w14:textId="77777777" w:rsidR="008D57E3" w:rsidRPr="00A55E2B" w:rsidRDefault="008D57E3" w:rsidP="008D57E3">
            <w:proofErr w:type="spellStart"/>
            <w:r w:rsidRPr="00A55E2B">
              <w:t>I’m</w:t>
            </w:r>
            <w:proofErr w:type="spellEnd"/>
            <w:r w:rsidRPr="00A55E2B">
              <w:t xml:space="preserve"> Alice</w:t>
            </w:r>
          </w:p>
        </w:tc>
        <w:tc>
          <w:tcPr>
            <w:tcW w:w="4381" w:type="dxa"/>
          </w:tcPr>
          <w:p w14:paraId="6274BAD5" w14:textId="75F10B27" w:rsidR="008D57E3" w:rsidRPr="00A55E2B" w:rsidRDefault="008D57E3" w:rsidP="008D57E3">
            <w:r w:rsidRPr="00A55E2B">
              <w:t>I</w:t>
            </w:r>
            <w:r>
              <w:t>ch bin</w:t>
            </w:r>
            <w:r w:rsidRPr="00A55E2B">
              <w:t xml:space="preserve"> Alice</w:t>
            </w:r>
          </w:p>
        </w:tc>
      </w:tr>
    </w:tbl>
    <w:p w14:paraId="1ED40612" w14:textId="43011DBA" w:rsidR="00444093" w:rsidRPr="00A55E2B" w:rsidRDefault="00444093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1CDE3826" w14:textId="3E57CAE9" w:rsidR="00444093" w:rsidRDefault="00444093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A55E2B">
        <w:rPr>
          <w:rFonts w:ascii="Calibri" w:hAnsi="Calibri" w:cs="Calibri"/>
          <w:b/>
          <w:color w:val="009999"/>
          <w:sz w:val="32"/>
        </w:rPr>
        <w:lastRenderedPageBreak/>
        <w:t xml:space="preserve">Sharing Keys </w:t>
      </w:r>
      <w:proofErr w:type="spellStart"/>
      <w:r w:rsidRPr="00A55E2B">
        <w:rPr>
          <w:rFonts w:ascii="Calibri" w:hAnsi="Calibri" w:cs="Calibri"/>
          <w:b/>
          <w:color w:val="009999"/>
          <w:sz w:val="32"/>
        </w:rPr>
        <w:t>Using</w:t>
      </w:r>
      <w:proofErr w:type="spellEnd"/>
      <w:r w:rsidRPr="00A55E2B">
        <w:rPr>
          <w:rFonts w:ascii="Calibri" w:hAnsi="Calibri" w:cs="Calibri"/>
          <w:b/>
          <w:color w:val="009999"/>
          <w:sz w:val="32"/>
        </w:rPr>
        <w:t xml:space="preserve"> KDC</w:t>
      </w:r>
    </w:p>
    <w:p w14:paraId="12F5966B" w14:textId="4ED1B6A0" w:rsidR="00153323" w:rsidRPr="00A55E2B" w:rsidRDefault="00153323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A55E2B">
        <w:rPr>
          <w:noProof/>
        </w:rPr>
        <w:drawing>
          <wp:anchor distT="0" distB="0" distL="0" distR="0" simplePos="0" relativeHeight="251698176" behindDoc="0" locked="0" layoutInCell="1" allowOverlap="1" wp14:anchorId="0DBB35B2" wp14:editId="1188240F">
            <wp:simplePos x="0" y="0"/>
            <wp:positionH relativeFrom="page">
              <wp:posOffset>900430</wp:posOffset>
            </wp:positionH>
            <wp:positionV relativeFrom="paragraph">
              <wp:posOffset>316865</wp:posOffset>
            </wp:positionV>
            <wp:extent cx="4973193" cy="3060192"/>
            <wp:effectExtent l="0" t="0" r="0" b="0"/>
            <wp:wrapTopAndBottom/>
            <wp:docPr id="91" name="image50.jpeg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50.jpeg" descr="Text&#10;&#10;Description automatically generated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193" cy="306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489F">
        <w:rPr>
          <w:rFonts w:ascii="Calibri" w:hAnsi="Calibri" w:cs="Calibri"/>
          <w:b/>
          <w:color w:val="009999"/>
          <w:sz w:val="32"/>
        </w:rPr>
        <w:t>Schlüsseltausch mit KDC</w:t>
      </w:r>
    </w:p>
    <w:p w14:paraId="6F502B0E" w14:textId="3B539ACE" w:rsidR="00444093" w:rsidRPr="00A55E2B" w:rsidRDefault="00444093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06"/>
        <w:gridCol w:w="4356"/>
      </w:tblGrid>
      <w:tr w:rsidR="00DF489F" w:rsidRPr="00A55E2B" w14:paraId="66F89905" w14:textId="42D53F05" w:rsidTr="000426CA">
        <w:tc>
          <w:tcPr>
            <w:tcW w:w="4706" w:type="dxa"/>
          </w:tcPr>
          <w:p w14:paraId="0012A961" w14:textId="77777777" w:rsidR="00DF489F" w:rsidRPr="00A55E2B" w:rsidRDefault="00DF489F" w:rsidP="00DF489F">
            <w:r w:rsidRPr="00A55E2B">
              <w:t>Alice</w:t>
            </w:r>
          </w:p>
        </w:tc>
        <w:tc>
          <w:tcPr>
            <w:tcW w:w="4356" w:type="dxa"/>
          </w:tcPr>
          <w:p w14:paraId="09DF6B33" w14:textId="5BB6232E" w:rsidR="00DF489F" w:rsidRPr="00A55E2B" w:rsidRDefault="00DF489F" w:rsidP="00DF489F">
            <w:r w:rsidRPr="00A55E2B">
              <w:t>Alice</w:t>
            </w:r>
          </w:p>
        </w:tc>
      </w:tr>
      <w:tr w:rsidR="00DF489F" w:rsidRPr="00A55E2B" w14:paraId="0110B2E2" w14:textId="3EF0EBA3" w:rsidTr="000426CA">
        <w:tc>
          <w:tcPr>
            <w:tcW w:w="4706" w:type="dxa"/>
          </w:tcPr>
          <w:p w14:paraId="6A134A27" w14:textId="77777777" w:rsidR="00DF489F" w:rsidRPr="00A55E2B" w:rsidRDefault="00DF489F" w:rsidP="00DF489F">
            <w:r w:rsidRPr="00A55E2B">
              <w:t>Request</w:t>
            </w:r>
          </w:p>
        </w:tc>
        <w:tc>
          <w:tcPr>
            <w:tcW w:w="4356" w:type="dxa"/>
          </w:tcPr>
          <w:p w14:paraId="3B8CA6E1" w14:textId="2D05FD9F" w:rsidR="00DF489F" w:rsidRPr="00A55E2B" w:rsidRDefault="00DF489F" w:rsidP="00DF489F">
            <w:r>
              <w:t>Anfrage</w:t>
            </w:r>
          </w:p>
        </w:tc>
      </w:tr>
      <w:tr w:rsidR="00DF489F" w:rsidRPr="00A55E2B" w14:paraId="59EEA766" w14:textId="738E255F" w:rsidTr="000426CA">
        <w:tc>
          <w:tcPr>
            <w:tcW w:w="4706" w:type="dxa"/>
          </w:tcPr>
          <w:p w14:paraId="78AB2D1D" w14:textId="77777777" w:rsidR="00DF489F" w:rsidRPr="00A55E2B" w:rsidRDefault="00DF489F" w:rsidP="00DF489F">
            <w:r w:rsidRPr="00A55E2B">
              <w:t>KDC</w:t>
            </w:r>
          </w:p>
        </w:tc>
        <w:tc>
          <w:tcPr>
            <w:tcW w:w="4356" w:type="dxa"/>
          </w:tcPr>
          <w:p w14:paraId="2F3CB236" w14:textId="7691116F" w:rsidR="00DF489F" w:rsidRPr="00A55E2B" w:rsidRDefault="00DF489F" w:rsidP="00DF489F">
            <w:r w:rsidRPr="00A55E2B">
              <w:t>KDC</w:t>
            </w:r>
          </w:p>
        </w:tc>
      </w:tr>
      <w:tr w:rsidR="00DF489F" w:rsidRPr="00A55E2B" w14:paraId="08421A51" w14:textId="2011CE3C" w:rsidTr="000426CA">
        <w:tc>
          <w:tcPr>
            <w:tcW w:w="4706" w:type="dxa"/>
          </w:tcPr>
          <w:p w14:paraId="3398CECB" w14:textId="77777777" w:rsidR="00DF489F" w:rsidRPr="00A55E2B" w:rsidRDefault="00DF489F" w:rsidP="00DF489F">
            <w:r w:rsidRPr="00A55E2B">
              <w:t xml:space="preserve">Ticket </w:t>
            </w:r>
            <w:proofErr w:type="spellStart"/>
            <w:r w:rsidRPr="00A55E2B">
              <w:t>to</w:t>
            </w:r>
            <w:proofErr w:type="spellEnd"/>
            <w:r w:rsidRPr="00A55E2B">
              <w:t xml:space="preserve"> Bob</w:t>
            </w:r>
          </w:p>
        </w:tc>
        <w:tc>
          <w:tcPr>
            <w:tcW w:w="4356" w:type="dxa"/>
          </w:tcPr>
          <w:p w14:paraId="66218C71" w14:textId="5810D67F" w:rsidR="00DF489F" w:rsidRPr="00A55E2B" w:rsidRDefault="00DF489F" w:rsidP="00DF489F">
            <w:r w:rsidRPr="00A55E2B">
              <w:t xml:space="preserve">Ticket </w:t>
            </w:r>
            <w:r>
              <w:t>an</w:t>
            </w:r>
            <w:r w:rsidRPr="00A55E2B">
              <w:t xml:space="preserve"> Bob</w:t>
            </w:r>
          </w:p>
        </w:tc>
      </w:tr>
      <w:tr w:rsidR="00DF489F" w:rsidRPr="00A55E2B" w14:paraId="5056EB81" w14:textId="30C72DF6" w:rsidTr="000426CA">
        <w:tc>
          <w:tcPr>
            <w:tcW w:w="4706" w:type="dxa"/>
          </w:tcPr>
          <w:p w14:paraId="6AF83D5C" w14:textId="77777777" w:rsidR="00DF489F" w:rsidRPr="00A55E2B" w:rsidRDefault="00DF489F" w:rsidP="00DF489F">
            <w:r w:rsidRPr="00A55E2B">
              <w:t>Bob</w:t>
            </w:r>
          </w:p>
        </w:tc>
        <w:tc>
          <w:tcPr>
            <w:tcW w:w="4356" w:type="dxa"/>
          </w:tcPr>
          <w:p w14:paraId="643AF54E" w14:textId="30CC05DB" w:rsidR="00DF489F" w:rsidRPr="00A55E2B" w:rsidRDefault="00DF489F" w:rsidP="00DF489F">
            <w:r>
              <w:t>Bob</w:t>
            </w:r>
          </w:p>
        </w:tc>
      </w:tr>
    </w:tbl>
    <w:p w14:paraId="5936013D" w14:textId="53DC8520" w:rsidR="00444093" w:rsidRPr="00A55E2B" w:rsidRDefault="00444093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7C070D85" w14:textId="77777777" w:rsidR="00225C16" w:rsidRDefault="00225C16">
      <w:pPr>
        <w:rPr>
          <w:rFonts w:ascii="Calibri" w:eastAsia="Calibri" w:hAnsi="Calibri" w:cs="Calibri"/>
          <w:b/>
          <w:color w:val="009999"/>
          <w:sz w:val="32"/>
          <w:szCs w:val="20"/>
        </w:rPr>
      </w:pPr>
      <w:r>
        <w:rPr>
          <w:rFonts w:ascii="Calibri" w:hAnsi="Calibri" w:cs="Calibri"/>
          <w:b/>
          <w:color w:val="009999"/>
          <w:sz w:val="32"/>
        </w:rPr>
        <w:br w:type="page"/>
      </w:r>
    </w:p>
    <w:p w14:paraId="4DEC00F4" w14:textId="42456A2D" w:rsidR="00444093" w:rsidRPr="00824F2B" w:rsidRDefault="00444093" w:rsidP="00CC0343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  <w:lang w:val="en-US"/>
        </w:rPr>
      </w:pPr>
      <w:r w:rsidRPr="00824F2B">
        <w:rPr>
          <w:rFonts w:ascii="Calibri" w:hAnsi="Calibri" w:cs="Calibri"/>
          <w:b/>
          <w:color w:val="009999"/>
          <w:sz w:val="32"/>
          <w:lang w:val="en-US"/>
        </w:rPr>
        <w:lastRenderedPageBreak/>
        <w:t>Exchanging Public Key Certificates via CA</w:t>
      </w:r>
    </w:p>
    <w:p w14:paraId="1585CFEC" w14:textId="5D7DE84B" w:rsidR="00225C16" w:rsidRPr="00A55E2B" w:rsidRDefault="00225C16" w:rsidP="00CC0343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r w:rsidRPr="00A55E2B">
        <w:rPr>
          <w:noProof/>
        </w:rPr>
        <w:drawing>
          <wp:anchor distT="0" distB="0" distL="0" distR="0" simplePos="0" relativeHeight="251700224" behindDoc="0" locked="0" layoutInCell="1" allowOverlap="1" wp14:anchorId="58CA19E9" wp14:editId="431B1A76">
            <wp:simplePos x="0" y="0"/>
            <wp:positionH relativeFrom="page">
              <wp:posOffset>899941</wp:posOffset>
            </wp:positionH>
            <wp:positionV relativeFrom="paragraph">
              <wp:posOffset>376555</wp:posOffset>
            </wp:positionV>
            <wp:extent cx="4973879" cy="2688336"/>
            <wp:effectExtent l="0" t="0" r="0" b="0"/>
            <wp:wrapTopAndBottom/>
            <wp:docPr id="93" name="image51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51.jpeg" descr="Diagram&#10;&#10;Description automatically generated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879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color w:val="009999"/>
          <w:sz w:val="32"/>
        </w:rPr>
        <w:t>Austausch von Public-Key-Zertifikaten über CA</w:t>
      </w:r>
    </w:p>
    <w:p w14:paraId="45F28C27" w14:textId="55D76F3D" w:rsidR="00444093" w:rsidRPr="00CC0343" w:rsidRDefault="00444093" w:rsidP="00CC0343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18"/>
          <w:szCs w:val="1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56"/>
        <w:gridCol w:w="4306"/>
      </w:tblGrid>
      <w:tr w:rsidR="00225C16" w:rsidRPr="00A55E2B" w14:paraId="3C024296" w14:textId="4530BE17" w:rsidTr="000426CA">
        <w:tc>
          <w:tcPr>
            <w:tcW w:w="4756" w:type="dxa"/>
          </w:tcPr>
          <w:p w14:paraId="726F89B1" w14:textId="77777777" w:rsidR="00225C16" w:rsidRPr="00A55E2B" w:rsidRDefault="00225C16" w:rsidP="00225C16">
            <w:r w:rsidRPr="00A55E2B">
              <w:t>Alice</w:t>
            </w:r>
          </w:p>
        </w:tc>
        <w:tc>
          <w:tcPr>
            <w:tcW w:w="4306" w:type="dxa"/>
          </w:tcPr>
          <w:p w14:paraId="79F96184" w14:textId="27DBCA4D" w:rsidR="00225C16" w:rsidRPr="00A55E2B" w:rsidRDefault="00225C16" w:rsidP="00225C16">
            <w:r w:rsidRPr="00A55E2B">
              <w:t>Alice</w:t>
            </w:r>
          </w:p>
        </w:tc>
      </w:tr>
      <w:tr w:rsidR="00225C16" w:rsidRPr="00A55E2B" w14:paraId="3CE3D92C" w14:textId="42CBC32C" w:rsidTr="000426CA">
        <w:tc>
          <w:tcPr>
            <w:tcW w:w="4756" w:type="dxa"/>
          </w:tcPr>
          <w:p w14:paraId="3DC154ED" w14:textId="77777777" w:rsidR="00225C16" w:rsidRPr="00A55E2B" w:rsidRDefault="00225C16" w:rsidP="00225C16">
            <w:r w:rsidRPr="00A55E2B">
              <w:t>Bob</w:t>
            </w:r>
          </w:p>
        </w:tc>
        <w:tc>
          <w:tcPr>
            <w:tcW w:w="4306" w:type="dxa"/>
          </w:tcPr>
          <w:p w14:paraId="1E0B4A40" w14:textId="35ECBB19" w:rsidR="00225C16" w:rsidRPr="00A55E2B" w:rsidRDefault="00225C16" w:rsidP="00225C16">
            <w:r w:rsidRPr="00A55E2B">
              <w:t>Bob</w:t>
            </w:r>
          </w:p>
        </w:tc>
      </w:tr>
      <w:tr w:rsidR="00225C16" w:rsidRPr="00A55E2B" w14:paraId="3E70BD1B" w14:textId="65DD7392" w:rsidTr="000426CA">
        <w:tc>
          <w:tcPr>
            <w:tcW w:w="4756" w:type="dxa"/>
          </w:tcPr>
          <w:p w14:paraId="0C0F34FE" w14:textId="77777777" w:rsidR="00225C16" w:rsidRPr="00A55E2B" w:rsidRDefault="00225C16" w:rsidP="00225C16">
            <w:proofErr w:type="spellStart"/>
            <w:r w:rsidRPr="00A55E2B">
              <w:t>Certificate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authority</w:t>
            </w:r>
            <w:proofErr w:type="spellEnd"/>
            <w:r w:rsidRPr="00A55E2B">
              <w:t xml:space="preserve"> (CA)</w:t>
            </w:r>
          </w:p>
        </w:tc>
        <w:tc>
          <w:tcPr>
            <w:tcW w:w="4306" w:type="dxa"/>
          </w:tcPr>
          <w:p w14:paraId="7BA7A3F8" w14:textId="597B66B3" w:rsidR="00225C16" w:rsidRPr="00A55E2B" w:rsidRDefault="00225C16" w:rsidP="00225C16">
            <w:r>
              <w:t>Zertifizierungsstelle (CA)</w:t>
            </w:r>
          </w:p>
        </w:tc>
      </w:tr>
    </w:tbl>
    <w:p w14:paraId="292DF766" w14:textId="1FDE75D5" w:rsidR="00444093" w:rsidRPr="00CC0343" w:rsidRDefault="00444093" w:rsidP="00CC0343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18"/>
          <w:szCs w:val="18"/>
        </w:rPr>
      </w:pPr>
    </w:p>
    <w:p w14:paraId="345B23C1" w14:textId="26CFAB31" w:rsidR="00444093" w:rsidRPr="00A55E2B" w:rsidRDefault="00444093" w:rsidP="00CC0343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proofErr w:type="spellStart"/>
      <w:r w:rsidRPr="00A55E2B">
        <w:rPr>
          <w:rFonts w:ascii="Calibri" w:hAnsi="Calibri" w:cs="Calibri"/>
          <w:b/>
          <w:color w:val="009999"/>
          <w:sz w:val="32"/>
        </w:rPr>
        <w:t>IPsec</w:t>
      </w:r>
      <w:proofErr w:type="spellEnd"/>
      <w:r w:rsidRPr="00A55E2B">
        <w:rPr>
          <w:rFonts w:ascii="Calibri" w:hAnsi="Calibri" w:cs="Calibri"/>
          <w:b/>
          <w:color w:val="009999"/>
          <w:sz w:val="32"/>
        </w:rPr>
        <w:t xml:space="preserve"> Architecture</w:t>
      </w:r>
    </w:p>
    <w:p w14:paraId="07E73239" w14:textId="54576606" w:rsidR="00444093" w:rsidRPr="00A55E2B" w:rsidRDefault="0087511D" w:rsidP="00CC0343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proofErr w:type="spellStart"/>
      <w:r>
        <w:rPr>
          <w:rFonts w:ascii="Calibri" w:hAnsi="Calibri" w:cs="Calibri"/>
          <w:b/>
          <w:color w:val="009999"/>
          <w:sz w:val="32"/>
        </w:rPr>
        <w:t>IPsec</w:t>
      </w:r>
      <w:proofErr w:type="spellEnd"/>
      <w:r>
        <w:rPr>
          <w:rFonts w:ascii="Calibri" w:hAnsi="Calibri" w:cs="Calibri"/>
          <w:b/>
          <w:color w:val="009999"/>
          <w:sz w:val="32"/>
        </w:rPr>
        <w:t>-Architektur</w:t>
      </w:r>
    </w:p>
    <w:p w14:paraId="4BAC0208" w14:textId="6B76EEC6" w:rsidR="00444093" w:rsidRPr="00CC0343" w:rsidRDefault="00A735E3" w:rsidP="00CC0343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18"/>
          <w:szCs w:val="18"/>
        </w:rPr>
      </w:pPr>
      <w:r w:rsidRPr="00CC0343">
        <w:rPr>
          <w:noProof/>
          <w:sz w:val="18"/>
          <w:szCs w:val="18"/>
        </w:rPr>
        <w:drawing>
          <wp:anchor distT="0" distB="0" distL="0" distR="0" simplePos="0" relativeHeight="251702272" behindDoc="0" locked="0" layoutInCell="1" allowOverlap="1" wp14:anchorId="4CB3018A" wp14:editId="343FFC0E">
            <wp:simplePos x="0" y="0"/>
            <wp:positionH relativeFrom="page">
              <wp:posOffset>900279</wp:posOffset>
            </wp:positionH>
            <wp:positionV relativeFrom="paragraph">
              <wp:posOffset>532</wp:posOffset>
            </wp:positionV>
            <wp:extent cx="4974218" cy="2535936"/>
            <wp:effectExtent l="0" t="0" r="0" b="0"/>
            <wp:wrapTopAndBottom/>
            <wp:docPr id="95" name="image53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53.jpeg" descr="Diagram&#10;&#10;Description automatically generated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218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864"/>
        <w:gridCol w:w="4198"/>
      </w:tblGrid>
      <w:tr w:rsidR="0087511D" w:rsidRPr="00A55E2B" w14:paraId="5A4BB027" w14:textId="4909C89B" w:rsidTr="0087511D">
        <w:tc>
          <w:tcPr>
            <w:tcW w:w="4864" w:type="dxa"/>
          </w:tcPr>
          <w:p w14:paraId="36E3C00E" w14:textId="77777777" w:rsidR="0087511D" w:rsidRPr="00A55E2B" w:rsidRDefault="0087511D" w:rsidP="0087511D">
            <w:r w:rsidRPr="00A55E2B">
              <w:t>ESP</w:t>
            </w:r>
          </w:p>
        </w:tc>
        <w:tc>
          <w:tcPr>
            <w:tcW w:w="4198" w:type="dxa"/>
          </w:tcPr>
          <w:p w14:paraId="5906E607" w14:textId="5A12F629" w:rsidR="0087511D" w:rsidRPr="00A55E2B" w:rsidRDefault="0087511D" w:rsidP="0087511D">
            <w:r w:rsidRPr="00A55E2B">
              <w:t>ESP</w:t>
            </w:r>
          </w:p>
        </w:tc>
      </w:tr>
      <w:tr w:rsidR="0087511D" w:rsidRPr="00A55E2B" w14:paraId="4E02B400" w14:textId="7B986881" w:rsidTr="0087511D">
        <w:tc>
          <w:tcPr>
            <w:tcW w:w="4864" w:type="dxa"/>
          </w:tcPr>
          <w:p w14:paraId="24B1A48E" w14:textId="77777777" w:rsidR="0087511D" w:rsidRPr="00A55E2B" w:rsidRDefault="0087511D" w:rsidP="0087511D">
            <w:proofErr w:type="spellStart"/>
            <w:r w:rsidRPr="00A55E2B">
              <w:t>Encapsulating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security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payload</w:t>
            </w:r>
            <w:proofErr w:type="spellEnd"/>
          </w:p>
        </w:tc>
        <w:tc>
          <w:tcPr>
            <w:tcW w:w="4198" w:type="dxa"/>
          </w:tcPr>
          <w:p w14:paraId="1AEE7DF6" w14:textId="4AF36CC2" w:rsidR="0087511D" w:rsidRPr="00A55E2B" w:rsidRDefault="0087511D" w:rsidP="0087511D">
            <w:proofErr w:type="spellStart"/>
            <w:r w:rsidRPr="00A55E2B">
              <w:t>Encapsulating</w:t>
            </w:r>
            <w:proofErr w:type="spellEnd"/>
            <w:r w:rsidRPr="00A55E2B">
              <w:t xml:space="preserve"> </w:t>
            </w:r>
            <w:r>
              <w:t>S</w:t>
            </w:r>
            <w:r w:rsidRPr="00A55E2B">
              <w:t xml:space="preserve">ecurity </w:t>
            </w:r>
            <w:r>
              <w:t>P</w:t>
            </w:r>
            <w:r w:rsidRPr="00A55E2B">
              <w:t>ayload</w:t>
            </w:r>
          </w:p>
        </w:tc>
      </w:tr>
      <w:tr w:rsidR="0087511D" w:rsidRPr="00A55E2B" w14:paraId="63FF9C88" w14:textId="6AF41D60" w:rsidTr="0087511D">
        <w:tc>
          <w:tcPr>
            <w:tcW w:w="4864" w:type="dxa"/>
          </w:tcPr>
          <w:p w14:paraId="58C04ABA" w14:textId="77777777" w:rsidR="0087511D" w:rsidRPr="00A55E2B" w:rsidRDefault="0087511D" w:rsidP="0087511D">
            <w:proofErr w:type="gramStart"/>
            <w:r w:rsidRPr="00A55E2B">
              <w:t>AH</w:t>
            </w:r>
            <w:proofErr w:type="gramEnd"/>
          </w:p>
        </w:tc>
        <w:tc>
          <w:tcPr>
            <w:tcW w:w="4198" w:type="dxa"/>
          </w:tcPr>
          <w:p w14:paraId="54060EE5" w14:textId="07B14E0A" w:rsidR="0087511D" w:rsidRPr="00A55E2B" w:rsidRDefault="0087511D" w:rsidP="0087511D">
            <w:proofErr w:type="gramStart"/>
            <w:r w:rsidRPr="00A55E2B">
              <w:t>AH</w:t>
            </w:r>
            <w:proofErr w:type="gramEnd"/>
          </w:p>
        </w:tc>
      </w:tr>
      <w:tr w:rsidR="0087511D" w:rsidRPr="00A55E2B" w14:paraId="05B94BAE" w14:textId="7E82D856" w:rsidTr="0087511D">
        <w:tc>
          <w:tcPr>
            <w:tcW w:w="4864" w:type="dxa"/>
          </w:tcPr>
          <w:p w14:paraId="6024FAE0" w14:textId="77777777" w:rsidR="0087511D" w:rsidRPr="00A55E2B" w:rsidRDefault="0087511D" w:rsidP="0087511D">
            <w:r w:rsidRPr="00A55E2B">
              <w:t xml:space="preserve">Authentication </w:t>
            </w:r>
            <w:proofErr w:type="spellStart"/>
            <w:r w:rsidRPr="00A55E2B">
              <w:t>header</w:t>
            </w:r>
            <w:proofErr w:type="spellEnd"/>
          </w:p>
        </w:tc>
        <w:tc>
          <w:tcPr>
            <w:tcW w:w="4198" w:type="dxa"/>
          </w:tcPr>
          <w:p w14:paraId="619ABFB1" w14:textId="649592B7" w:rsidR="0087511D" w:rsidRPr="00A55E2B" w:rsidRDefault="0087511D" w:rsidP="0087511D">
            <w:r w:rsidRPr="00A55E2B">
              <w:t>Authenti</w:t>
            </w:r>
            <w:r>
              <w:t>fizierungs-H</w:t>
            </w:r>
            <w:r w:rsidRPr="00A55E2B">
              <w:t>eader</w:t>
            </w:r>
          </w:p>
        </w:tc>
      </w:tr>
      <w:tr w:rsidR="0087511D" w:rsidRPr="00A55E2B" w14:paraId="78960CF4" w14:textId="2E5FD9FD" w:rsidTr="0087511D">
        <w:tc>
          <w:tcPr>
            <w:tcW w:w="4864" w:type="dxa"/>
          </w:tcPr>
          <w:p w14:paraId="3098FFB2" w14:textId="77777777" w:rsidR="0087511D" w:rsidRPr="00A55E2B" w:rsidRDefault="0087511D" w:rsidP="0087511D">
            <w:proofErr w:type="spellStart"/>
            <w:r w:rsidRPr="00A55E2B">
              <w:t>IPsec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security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policy</w:t>
            </w:r>
            <w:proofErr w:type="spellEnd"/>
          </w:p>
        </w:tc>
        <w:tc>
          <w:tcPr>
            <w:tcW w:w="4198" w:type="dxa"/>
          </w:tcPr>
          <w:p w14:paraId="37FCD5E2" w14:textId="4716750D" w:rsidR="0087511D" w:rsidRPr="00A55E2B" w:rsidRDefault="0087511D" w:rsidP="0087511D">
            <w:proofErr w:type="spellStart"/>
            <w:r w:rsidRPr="00A55E2B">
              <w:t>IPsec</w:t>
            </w:r>
            <w:proofErr w:type="spellEnd"/>
            <w:r>
              <w:t>-Sicherheitsrichtlinie</w:t>
            </w:r>
          </w:p>
        </w:tc>
      </w:tr>
      <w:tr w:rsidR="0087511D" w:rsidRPr="00A55E2B" w14:paraId="3DD2C7E4" w14:textId="2B9E0B97" w:rsidTr="0087511D">
        <w:tc>
          <w:tcPr>
            <w:tcW w:w="4864" w:type="dxa"/>
          </w:tcPr>
          <w:p w14:paraId="2F7BDCCF" w14:textId="77777777" w:rsidR="0087511D" w:rsidRPr="00A55E2B" w:rsidRDefault="0087511D" w:rsidP="0087511D">
            <w:r w:rsidRPr="00A55E2B">
              <w:t>IKE</w:t>
            </w:r>
          </w:p>
        </w:tc>
        <w:tc>
          <w:tcPr>
            <w:tcW w:w="4198" w:type="dxa"/>
          </w:tcPr>
          <w:p w14:paraId="71B082E5" w14:textId="50BF5FE2" w:rsidR="0087511D" w:rsidRPr="00A55E2B" w:rsidRDefault="0087511D" w:rsidP="0087511D">
            <w:r w:rsidRPr="00A55E2B">
              <w:t>IKE</w:t>
            </w:r>
          </w:p>
        </w:tc>
      </w:tr>
      <w:tr w:rsidR="0087511D" w:rsidRPr="00A55E2B" w14:paraId="1724FA52" w14:textId="5854C79D" w:rsidTr="0087511D">
        <w:tc>
          <w:tcPr>
            <w:tcW w:w="4864" w:type="dxa"/>
          </w:tcPr>
          <w:p w14:paraId="5A4B55BC" w14:textId="77777777" w:rsidR="0087511D" w:rsidRPr="00A55E2B" w:rsidRDefault="0087511D" w:rsidP="0087511D">
            <w:r w:rsidRPr="00A55E2B">
              <w:t xml:space="preserve">Internet </w:t>
            </w:r>
            <w:proofErr w:type="spellStart"/>
            <w:r w:rsidRPr="00A55E2B">
              <w:t>key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exchange</w:t>
            </w:r>
            <w:proofErr w:type="spellEnd"/>
          </w:p>
        </w:tc>
        <w:tc>
          <w:tcPr>
            <w:tcW w:w="4198" w:type="dxa"/>
          </w:tcPr>
          <w:p w14:paraId="12BFF4FE" w14:textId="56829508" w:rsidR="0087511D" w:rsidRPr="00A55E2B" w:rsidRDefault="0087511D" w:rsidP="0087511D">
            <w:r w:rsidRPr="00A55E2B">
              <w:t xml:space="preserve">Internet </w:t>
            </w:r>
            <w:r>
              <w:t>K</w:t>
            </w:r>
            <w:r w:rsidRPr="00A55E2B">
              <w:t xml:space="preserve">ey </w:t>
            </w:r>
            <w:r>
              <w:t>E</w:t>
            </w:r>
            <w:r w:rsidRPr="00A55E2B">
              <w:t>xchange</w:t>
            </w:r>
          </w:p>
        </w:tc>
      </w:tr>
    </w:tbl>
    <w:p w14:paraId="181D1B86" w14:textId="6791FD35" w:rsidR="00444093" w:rsidRPr="00824F2B" w:rsidRDefault="00CC0343" w:rsidP="00D6792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824F2B">
        <w:rPr>
          <w:rFonts w:ascii="Calibri" w:hAnsi="Calibri" w:cs="Calibri"/>
          <w:b/>
          <w:color w:val="009999"/>
          <w:sz w:val="32"/>
          <w:lang w:val="en-US"/>
        </w:rPr>
        <w:lastRenderedPageBreak/>
        <w:t>Usage of ESP Protocol for Encryption and Authentication</w:t>
      </w:r>
    </w:p>
    <w:p w14:paraId="68853C63" w14:textId="228C4FC9" w:rsidR="00444093" w:rsidRPr="00A55E2B" w:rsidRDefault="005B24CF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A55E2B">
        <w:rPr>
          <w:noProof/>
        </w:rPr>
        <w:drawing>
          <wp:anchor distT="0" distB="0" distL="0" distR="0" simplePos="0" relativeHeight="251704320" behindDoc="0" locked="0" layoutInCell="1" allowOverlap="1" wp14:anchorId="3E995D27" wp14:editId="2492A655">
            <wp:simplePos x="0" y="0"/>
            <wp:positionH relativeFrom="page">
              <wp:posOffset>899795</wp:posOffset>
            </wp:positionH>
            <wp:positionV relativeFrom="paragraph">
              <wp:posOffset>462561</wp:posOffset>
            </wp:positionV>
            <wp:extent cx="4968240" cy="1627632"/>
            <wp:effectExtent l="0" t="0" r="0" b="0"/>
            <wp:wrapTopAndBottom/>
            <wp:docPr id="97" name="image54.jpeg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54.jpeg" descr="Graphical user interface, application, table&#10;&#10;Description automatically generated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0343">
        <w:rPr>
          <w:rFonts w:ascii="Calibri" w:hAnsi="Calibri" w:cs="Calibri"/>
          <w:b/>
          <w:color w:val="009999"/>
          <w:sz w:val="32"/>
        </w:rPr>
        <w:t xml:space="preserve">Verschlüsselung und Authentifizierung mit dem </w:t>
      </w:r>
      <w:r w:rsidR="00444093" w:rsidRPr="00A55E2B">
        <w:rPr>
          <w:rFonts w:ascii="Calibri" w:hAnsi="Calibri" w:cs="Calibri"/>
          <w:b/>
          <w:color w:val="009999"/>
          <w:sz w:val="32"/>
        </w:rPr>
        <w:t>ESP</w:t>
      </w:r>
      <w:r w:rsidR="00CC0343">
        <w:rPr>
          <w:rFonts w:ascii="Calibri" w:hAnsi="Calibri" w:cs="Calibri"/>
          <w:b/>
          <w:color w:val="009999"/>
          <w:sz w:val="32"/>
        </w:rPr>
        <w:t>-</w:t>
      </w:r>
      <w:r w:rsidR="00444093" w:rsidRPr="00A55E2B">
        <w:rPr>
          <w:rFonts w:ascii="Calibri" w:hAnsi="Calibri" w:cs="Calibri"/>
          <w:b/>
          <w:color w:val="009999"/>
          <w:sz w:val="32"/>
        </w:rPr>
        <w:t>Proto</w:t>
      </w:r>
      <w:r w:rsidR="00CC0343">
        <w:rPr>
          <w:rFonts w:ascii="Calibri" w:hAnsi="Calibri" w:cs="Calibri"/>
          <w:b/>
          <w:color w:val="009999"/>
          <w:sz w:val="32"/>
        </w:rPr>
        <w:t>koll</w:t>
      </w:r>
    </w:p>
    <w:p w14:paraId="4816116F" w14:textId="6BADBD47" w:rsidR="00444093" w:rsidRPr="00A55E2B" w:rsidRDefault="00444093" w:rsidP="00D6792C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78"/>
        <w:gridCol w:w="4284"/>
      </w:tblGrid>
      <w:tr w:rsidR="00871FA6" w:rsidRPr="00A55E2B" w14:paraId="30A13E05" w14:textId="2FA696E0" w:rsidTr="000426CA">
        <w:tc>
          <w:tcPr>
            <w:tcW w:w="4778" w:type="dxa"/>
          </w:tcPr>
          <w:p w14:paraId="47916A21" w14:textId="77777777" w:rsidR="00871FA6" w:rsidRPr="00A55E2B" w:rsidRDefault="00871FA6" w:rsidP="00871FA6">
            <w:r w:rsidRPr="00A55E2B">
              <w:t xml:space="preserve">New IP </w:t>
            </w:r>
            <w:proofErr w:type="spellStart"/>
            <w:r w:rsidRPr="00A55E2B">
              <w:t>header</w:t>
            </w:r>
            <w:proofErr w:type="spellEnd"/>
          </w:p>
        </w:tc>
        <w:tc>
          <w:tcPr>
            <w:tcW w:w="4284" w:type="dxa"/>
          </w:tcPr>
          <w:p w14:paraId="24F6E775" w14:textId="716DF4A1" w:rsidR="00871FA6" w:rsidRPr="00A55E2B" w:rsidRDefault="00871FA6" w:rsidP="00871FA6">
            <w:r>
              <w:t>Neuer</w:t>
            </w:r>
            <w:r w:rsidRPr="00A55E2B">
              <w:t xml:space="preserve"> IP</w:t>
            </w:r>
            <w:r>
              <w:t>-H</w:t>
            </w:r>
            <w:r w:rsidRPr="00A55E2B">
              <w:t>eader</w:t>
            </w:r>
          </w:p>
        </w:tc>
      </w:tr>
      <w:tr w:rsidR="00871FA6" w:rsidRPr="00A55E2B" w14:paraId="6C12E565" w14:textId="340664E9" w:rsidTr="000426CA">
        <w:tc>
          <w:tcPr>
            <w:tcW w:w="4778" w:type="dxa"/>
          </w:tcPr>
          <w:p w14:paraId="34D50AFA" w14:textId="77777777" w:rsidR="00871FA6" w:rsidRPr="00824F2B" w:rsidRDefault="00871FA6" w:rsidP="00871FA6">
            <w:pPr>
              <w:rPr>
                <w:lang w:val="en-US"/>
              </w:rPr>
            </w:pPr>
            <w:r w:rsidRPr="00824F2B">
              <w:rPr>
                <w:lang w:val="en-US"/>
              </w:rPr>
              <w:t>Includes source &amp; destination IP address</w:t>
            </w:r>
          </w:p>
        </w:tc>
        <w:tc>
          <w:tcPr>
            <w:tcW w:w="4284" w:type="dxa"/>
          </w:tcPr>
          <w:p w14:paraId="745A106D" w14:textId="6CCF834A" w:rsidR="00871FA6" w:rsidRPr="00A55E2B" w:rsidRDefault="00871FA6" w:rsidP="00871FA6">
            <w:r>
              <w:t>Beinhaltet</w:t>
            </w:r>
            <w:r w:rsidRPr="00A55E2B">
              <w:t xml:space="preserve"> </w:t>
            </w:r>
            <w:r>
              <w:t>Quell- und Ziel-</w:t>
            </w:r>
            <w:r w:rsidRPr="00A55E2B">
              <w:t>IP</w:t>
            </w:r>
            <w:r>
              <w:t>-A</w:t>
            </w:r>
            <w:r w:rsidRPr="00A55E2B">
              <w:t>dress</w:t>
            </w:r>
            <w:r>
              <w:t>en</w:t>
            </w:r>
          </w:p>
        </w:tc>
      </w:tr>
      <w:tr w:rsidR="00871FA6" w:rsidRPr="00A55E2B" w14:paraId="4843A1FE" w14:textId="5ABD3808" w:rsidTr="000426CA">
        <w:tc>
          <w:tcPr>
            <w:tcW w:w="4778" w:type="dxa"/>
          </w:tcPr>
          <w:p w14:paraId="2BF745F5" w14:textId="77777777" w:rsidR="00871FA6" w:rsidRPr="00A55E2B" w:rsidRDefault="00871FA6" w:rsidP="00871FA6">
            <w:r w:rsidRPr="00A55E2B">
              <w:t xml:space="preserve">ESP </w:t>
            </w:r>
            <w:proofErr w:type="spellStart"/>
            <w:r w:rsidRPr="00A55E2B">
              <w:t>header</w:t>
            </w:r>
            <w:proofErr w:type="spellEnd"/>
          </w:p>
        </w:tc>
        <w:tc>
          <w:tcPr>
            <w:tcW w:w="4284" w:type="dxa"/>
          </w:tcPr>
          <w:p w14:paraId="281B5E9A" w14:textId="35FEEB67" w:rsidR="00871FA6" w:rsidRPr="00A55E2B" w:rsidRDefault="00871FA6" w:rsidP="00871FA6">
            <w:r w:rsidRPr="00A55E2B">
              <w:t>ESP</w:t>
            </w:r>
            <w:r>
              <w:t>-H</w:t>
            </w:r>
            <w:r w:rsidRPr="00A55E2B">
              <w:t>eader</w:t>
            </w:r>
          </w:p>
        </w:tc>
      </w:tr>
      <w:tr w:rsidR="00871FA6" w:rsidRPr="00A55E2B" w14:paraId="561FEB3F" w14:textId="7466BAB3" w:rsidTr="000426CA">
        <w:tc>
          <w:tcPr>
            <w:tcW w:w="4778" w:type="dxa"/>
          </w:tcPr>
          <w:p w14:paraId="65AA6CE1" w14:textId="77777777" w:rsidR="00871FA6" w:rsidRPr="00A55E2B" w:rsidRDefault="00871FA6" w:rsidP="00871FA6">
            <w:r w:rsidRPr="00A55E2B">
              <w:t xml:space="preserve">Original IP </w:t>
            </w:r>
            <w:proofErr w:type="spellStart"/>
            <w:r w:rsidRPr="00A55E2B">
              <w:t>header</w:t>
            </w:r>
            <w:proofErr w:type="spellEnd"/>
          </w:p>
        </w:tc>
        <w:tc>
          <w:tcPr>
            <w:tcW w:w="4284" w:type="dxa"/>
          </w:tcPr>
          <w:p w14:paraId="24156B60" w14:textId="2D7BE9A3" w:rsidR="00871FA6" w:rsidRPr="00A55E2B" w:rsidRDefault="00871FA6" w:rsidP="00871FA6">
            <w:r>
              <w:t>Ursprünglicher</w:t>
            </w:r>
            <w:r w:rsidRPr="00A55E2B">
              <w:t xml:space="preserve"> IP</w:t>
            </w:r>
            <w:r>
              <w:t>-H</w:t>
            </w:r>
            <w:r w:rsidRPr="00A55E2B">
              <w:t>eader</w:t>
            </w:r>
          </w:p>
        </w:tc>
      </w:tr>
      <w:tr w:rsidR="00871FA6" w:rsidRPr="00A55E2B" w14:paraId="49EB06C7" w14:textId="72076844" w:rsidTr="000426CA">
        <w:tc>
          <w:tcPr>
            <w:tcW w:w="4778" w:type="dxa"/>
          </w:tcPr>
          <w:p w14:paraId="2190C53A" w14:textId="77777777" w:rsidR="00871FA6" w:rsidRPr="00A55E2B" w:rsidRDefault="00871FA6" w:rsidP="00871FA6">
            <w:r w:rsidRPr="00A55E2B">
              <w:t xml:space="preserve">TCP </w:t>
            </w:r>
            <w:proofErr w:type="spellStart"/>
            <w:r w:rsidRPr="00A55E2B">
              <w:t>header</w:t>
            </w:r>
            <w:proofErr w:type="spellEnd"/>
          </w:p>
        </w:tc>
        <w:tc>
          <w:tcPr>
            <w:tcW w:w="4284" w:type="dxa"/>
          </w:tcPr>
          <w:p w14:paraId="2137FD67" w14:textId="5E58999F" w:rsidR="00871FA6" w:rsidRPr="00A55E2B" w:rsidRDefault="00871FA6" w:rsidP="00871FA6">
            <w:r w:rsidRPr="00A55E2B">
              <w:t>TCP</w:t>
            </w:r>
            <w:r>
              <w:t>-H</w:t>
            </w:r>
            <w:r w:rsidRPr="00A55E2B">
              <w:t>eader</w:t>
            </w:r>
          </w:p>
        </w:tc>
      </w:tr>
      <w:tr w:rsidR="00871FA6" w:rsidRPr="00A55E2B" w14:paraId="594ED6A6" w14:textId="721B8E56" w:rsidTr="000426CA">
        <w:tc>
          <w:tcPr>
            <w:tcW w:w="4778" w:type="dxa"/>
          </w:tcPr>
          <w:p w14:paraId="586FEFC9" w14:textId="77777777" w:rsidR="00871FA6" w:rsidRPr="00A55E2B" w:rsidRDefault="00871FA6" w:rsidP="00871FA6">
            <w:r w:rsidRPr="00A55E2B">
              <w:t>Data</w:t>
            </w:r>
          </w:p>
        </w:tc>
        <w:tc>
          <w:tcPr>
            <w:tcW w:w="4284" w:type="dxa"/>
          </w:tcPr>
          <w:p w14:paraId="26306631" w14:textId="34604CD1" w:rsidR="00871FA6" w:rsidRPr="00A55E2B" w:rsidRDefault="00871FA6" w:rsidP="00871FA6">
            <w:r w:rsidRPr="00A55E2B">
              <w:t>Dat</w:t>
            </w:r>
            <w:r>
              <w:t>en</w:t>
            </w:r>
          </w:p>
        </w:tc>
      </w:tr>
      <w:tr w:rsidR="00871FA6" w:rsidRPr="00A55E2B" w14:paraId="0DF398DE" w14:textId="71E6FA7F" w:rsidTr="000426CA">
        <w:tc>
          <w:tcPr>
            <w:tcW w:w="4778" w:type="dxa"/>
          </w:tcPr>
          <w:p w14:paraId="408D75F9" w14:textId="77777777" w:rsidR="00871FA6" w:rsidRPr="00A55E2B" w:rsidRDefault="00871FA6" w:rsidP="00871FA6">
            <w:r w:rsidRPr="00A55E2B">
              <w:t xml:space="preserve">ESP </w:t>
            </w:r>
            <w:proofErr w:type="spellStart"/>
            <w:r w:rsidRPr="00A55E2B">
              <w:t>auth</w:t>
            </w:r>
            <w:proofErr w:type="spellEnd"/>
          </w:p>
        </w:tc>
        <w:tc>
          <w:tcPr>
            <w:tcW w:w="4284" w:type="dxa"/>
          </w:tcPr>
          <w:p w14:paraId="4524BD57" w14:textId="2C2026E3" w:rsidR="00871FA6" w:rsidRPr="00A55E2B" w:rsidRDefault="00871FA6" w:rsidP="00871FA6">
            <w:r w:rsidRPr="00A55E2B">
              <w:t>ESP</w:t>
            </w:r>
            <w:r>
              <w:t>-Auth.</w:t>
            </w:r>
          </w:p>
        </w:tc>
      </w:tr>
      <w:tr w:rsidR="00871FA6" w:rsidRPr="00A55E2B" w14:paraId="01A76672" w14:textId="07D138D5" w:rsidTr="000426CA">
        <w:tc>
          <w:tcPr>
            <w:tcW w:w="4778" w:type="dxa"/>
          </w:tcPr>
          <w:p w14:paraId="553C3418" w14:textId="77777777" w:rsidR="00871FA6" w:rsidRPr="00A55E2B" w:rsidRDefault="00871FA6" w:rsidP="00871FA6">
            <w:proofErr w:type="spellStart"/>
            <w:r w:rsidRPr="00A55E2B">
              <w:t>Usually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encrypted</w:t>
            </w:r>
            <w:proofErr w:type="spellEnd"/>
          </w:p>
        </w:tc>
        <w:tc>
          <w:tcPr>
            <w:tcW w:w="4284" w:type="dxa"/>
          </w:tcPr>
          <w:p w14:paraId="007DFCEE" w14:textId="759F12C0" w:rsidR="00871FA6" w:rsidRPr="00A55E2B" w:rsidRDefault="00871FA6" w:rsidP="00871FA6">
            <w:r>
              <w:t>Meist verschlüsselt</w:t>
            </w:r>
          </w:p>
        </w:tc>
      </w:tr>
      <w:tr w:rsidR="00871FA6" w:rsidRPr="00A55E2B" w14:paraId="5F1FC6F9" w14:textId="072491D8" w:rsidTr="000426CA">
        <w:tc>
          <w:tcPr>
            <w:tcW w:w="4778" w:type="dxa"/>
          </w:tcPr>
          <w:p w14:paraId="0E11E235" w14:textId="77777777" w:rsidR="00871FA6" w:rsidRPr="00A55E2B" w:rsidRDefault="00871FA6" w:rsidP="00871FA6">
            <w:r w:rsidRPr="00A55E2B">
              <w:t xml:space="preserve">Integrity </w:t>
            </w:r>
            <w:proofErr w:type="spellStart"/>
            <w:r w:rsidRPr="00A55E2B">
              <w:t>hash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coverage</w:t>
            </w:r>
            <w:proofErr w:type="spellEnd"/>
          </w:p>
        </w:tc>
        <w:tc>
          <w:tcPr>
            <w:tcW w:w="4284" w:type="dxa"/>
          </w:tcPr>
          <w:p w14:paraId="20FBC577" w14:textId="16AF291C" w:rsidR="00871FA6" w:rsidRPr="00A55E2B" w:rsidRDefault="00871FA6" w:rsidP="00871FA6">
            <w:r>
              <w:t xml:space="preserve">Abdeckung des </w:t>
            </w:r>
            <w:r w:rsidRPr="00A55E2B">
              <w:t>Integrit</w:t>
            </w:r>
            <w:r>
              <w:t>äts-H</w:t>
            </w:r>
            <w:r w:rsidRPr="00A55E2B">
              <w:t>ash</w:t>
            </w:r>
            <w:r>
              <w:t>s</w:t>
            </w:r>
          </w:p>
        </w:tc>
      </w:tr>
    </w:tbl>
    <w:p w14:paraId="73E1ABAC" w14:textId="77777777" w:rsidR="00237D09" w:rsidRPr="00A55E2B" w:rsidRDefault="00237D09" w:rsidP="00CC7314">
      <w:pPr>
        <w:pStyle w:val="Legende-Tabelle4"/>
        <w:spacing w:after="0"/>
        <w:rPr>
          <w:rFonts w:ascii="Calibri" w:hAnsi="Calibri" w:cs="Calibri"/>
          <w:b/>
          <w:color w:val="009999"/>
          <w:sz w:val="32"/>
        </w:rPr>
      </w:pPr>
    </w:p>
    <w:p w14:paraId="118F14FF" w14:textId="0501B85A" w:rsidR="00CC7314" w:rsidRDefault="00CC7314" w:rsidP="00CC7314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proofErr w:type="spellStart"/>
      <w:r>
        <w:rPr>
          <w:rFonts w:ascii="Calibri" w:hAnsi="Calibri" w:cs="Calibri"/>
          <w:b/>
          <w:color w:val="009999"/>
          <w:sz w:val="32"/>
        </w:rPr>
        <w:t>IPsec</w:t>
      </w:r>
      <w:proofErr w:type="spellEnd"/>
      <w:r>
        <w:rPr>
          <w:rFonts w:ascii="Calibri" w:hAnsi="Calibri" w:cs="Calibri"/>
          <w:b/>
          <w:color w:val="009999"/>
          <w:sz w:val="32"/>
        </w:rPr>
        <w:t xml:space="preserve"> Modes</w:t>
      </w:r>
    </w:p>
    <w:p w14:paraId="44FEC397" w14:textId="2E0A19EE" w:rsidR="00CC7314" w:rsidRDefault="00CC7314" w:rsidP="00CC7314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r w:rsidRPr="00A55E2B">
        <w:rPr>
          <w:noProof/>
        </w:rPr>
        <w:drawing>
          <wp:anchor distT="0" distB="0" distL="0" distR="0" simplePos="0" relativeHeight="251706368" behindDoc="0" locked="0" layoutInCell="1" allowOverlap="1" wp14:anchorId="374EB2D5" wp14:editId="24A1FC84">
            <wp:simplePos x="0" y="0"/>
            <wp:positionH relativeFrom="page">
              <wp:posOffset>901214</wp:posOffset>
            </wp:positionH>
            <wp:positionV relativeFrom="paragraph">
              <wp:posOffset>392218</wp:posOffset>
            </wp:positionV>
            <wp:extent cx="4968240" cy="2414016"/>
            <wp:effectExtent l="0" t="0" r="0" b="0"/>
            <wp:wrapTopAndBottom/>
            <wp:docPr id="99" name="image55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55.jpeg" descr="Diagram&#10;&#10;Description automatically generated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A55E2B">
        <w:rPr>
          <w:rFonts w:ascii="Calibri" w:hAnsi="Calibri" w:cs="Calibri"/>
          <w:b/>
          <w:color w:val="009999"/>
          <w:sz w:val="32"/>
        </w:rPr>
        <w:t>IPsec</w:t>
      </w:r>
      <w:proofErr w:type="spellEnd"/>
      <w:r>
        <w:rPr>
          <w:rFonts w:ascii="Calibri" w:hAnsi="Calibri" w:cs="Calibri"/>
          <w:b/>
          <w:color w:val="009999"/>
          <w:sz w:val="32"/>
        </w:rPr>
        <w:t>-Betriebsarten</w:t>
      </w:r>
    </w:p>
    <w:p w14:paraId="3FF76D26" w14:textId="60348EF3" w:rsidR="00444093" w:rsidRPr="00A55E2B" w:rsidRDefault="00444093" w:rsidP="00CC7314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742"/>
        <w:gridCol w:w="4320"/>
      </w:tblGrid>
      <w:tr w:rsidR="00871FA6" w:rsidRPr="00A55E2B" w14:paraId="4AC4E434" w14:textId="127B385A" w:rsidTr="00871FA6">
        <w:tc>
          <w:tcPr>
            <w:tcW w:w="4742" w:type="dxa"/>
          </w:tcPr>
          <w:p w14:paraId="74DFDA41" w14:textId="77777777" w:rsidR="00871FA6" w:rsidRPr="00A55E2B" w:rsidRDefault="00871FA6" w:rsidP="00871FA6">
            <w:r w:rsidRPr="00A55E2B">
              <w:t xml:space="preserve">Transport </w:t>
            </w:r>
            <w:proofErr w:type="spellStart"/>
            <w:r w:rsidRPr="00A55E2B">
              <w:t>mode</w:t>
            </w:r>
            <w:proofErr w:type="spellEnd"/>
          </w:p>
        </w:tc>
        <w:tc>
          <w:tcPr>
            <w:tcW w:w="4320" w:type="dxa"/>
          </w:tcPr>
          <w:p w14:paraId="47E6CD6A" w14:textId="56FB5FDA" w:rsidR="00871FA6" w:rsidRPr="00A55E2B" w:rsidRDefault="00871FA6" w:rsidP="00871FA6">
            <w:r w:rsidRPr="00A55E2B">
              <w:t>Transport</w:t>
            </w:r>
            <w:r>
              <w:t>modus</w:t>
            </w:r>
          </w:p>
        </w:tc>
      </w:tr>
      <w:tr w:rsidR="00871FA6" w:rsidRPr="00A55E2B" w14:paraId="2CCF07EC" w14:textId="6E02FF92" w:rsidTr="00871FA6">
        <w:tc>
          <w:tcPr>
            <w:tcW w:w="4742" w:type="dxa"/>
          </w:tcPr>
          <w:p w14:paraId="7E736AA4" w14:textId="77777777" w:rsidR="00871FA6" w:rsidRPr="00A55E2B" w:rsidRDefault="00871FA6" w:rsidP="00871FA6">
            <w:r w:rsidRPr="00A55E2B">
              <w:t>Gateway</w:t>
            </w:r>
          </w:p>
        </w:tc>
        <w:tc>
          <w:tcPr>
            <w:tcW w:w="4320" w:type="dxa"/>
          </w:tcPr>
          <w:p w14:paraId="07836C2B" w14:textId="7EEEA479" w:rsidR="00871FA6" w:rsidRPr="00A55E2B" w:rsidRDefault="00871FA6" w:rsidP="00871FA6">
            <w:r w:rsidRPr="00A55E2B">
              <w:t>Gateway</w:t>
            </w:r>
          </w:p>
        </w:tc>
      </w:tr>
      <w:tr w:rsidR="00871FA6" w:rsidRPr="00A55E2B" w14:paraId="5EDC88DF" w14:textId="25635A16" w:rsidTr="00871FA6">
        <w:tc>
          <w:tcPr>
            <w:tcW w:w="4742" w:type="dxa"/>
          </w:tcPr>
          <w:p w14:paraId="1D6FA368" w14:textId="77777777" w:rsidR="00871FA6" w:rsidRPr="00A55E2B" w:rsidRDefault="00871FA6" w:rsidP="00871FA6">
            <w:r w:rsidRPr="00A55E2B">
              <w:t xml:space="preserve">Tunnel </w:t>
            </w:r>
            <w:proofErr w:type="spellStart"/>
            <w:r w:rsidRPr="00A55E2B">
              <w:t>mode</w:t>
            </w:r>
            <w:proofErr w:type="spellEnd"/>
          </w:p>
        </w:tc>
        <w:tc>
          <w:tcPr>
            <w:tcW w:w="4320" w:type="dxa"/>
          </w:tcPr>
          <w:p w14:paraId="49A28B6D" w14:textId="5197FD60" w:rsidR="00871FA6" w:rsidRPr="00A55E2B" w:rsidRDefault="00871FA6" w:rsidP="00871FA6">
            <w:r w:rsidRPr="00A55E2B">
              <w:t>Tunnel</w:t>
            </w:r>
            <w:r>
              <w:t>modus</w:t>
            </w:r>
          </w:p>
        </w:tc>
      </w:tr>
    </w:tbl>
    <w:p w14:paraId="6FAAC567" w14:textId="77777777" w:rsidR="00CC7314" w:rsidRDefault="00CC7314">
      <w:pPr>
        <w:rPr>
          <w:rFonts w:ascii="Calibri" w:eastAsia="Calibri" w:hAnsi="Calibri" w:cs="Calibri"/>
          <w:b/>
          <w:color w:val="009999"/>
          <w:sz w:val="32"/>
          <w:szCs w:val="20"/>
        </w:rPr>
      </w:pPr>
      <w:r>
        <w:rPr>
          <w:rFonts w:ascii="Calibri" w:hAnsi="Calibri" w:cs="Calibri"/>
          <w:b/>
          <w:color w:val="009999"/>
          <w:sz w:val="32"/>
        </w:rPr>
        <w:br w:type="page"/>
      </w:r>
    </w:p>
    <w:p w14:paraId="0AA3CC47" w14:textId="1B4BF3CC" w:rsidR="00444093" w:rsidRDefault="00444093" w:rsidP="00CC7314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proofErr w:type="spellStart"/>
      <w:r w:rsidRPr="00A55E2B">
        <w:rPr>
          <w:rFonts w:ascii="Calibri" w:hAnsi="Calibri" w:cs="Calibri"/>
          <w:b/>
          <w:color w:val="009999"/>
          <w:sz w:val="32"/>
        </w:rPr>
        <w:lastRenderedPageBreak/>
        <w:t>IPsec</w:t>
      </w:r>
      <w:proofErr w:type="spellEnd"/>
      <w:r w:rsidRPr="00A55E2B">
        <w:rPr>
          <w:rFonts w:ascii="Calibri" w:hAnsi="Calibri" w:cs="Calibri"/>
          <w:b/>
          <w:color w:val="009999"/>
          <w:sz w:val="32"/>
        </w:rPr>
        <w:t xml:space="preserve"> Tunnel Mode</w:t>
      </w:r>
    </w:p>
    <w:p w14:paraId="18D9F9FD" w14:textId="33D777D3" w:rsidR="00CC7314" w:rsidRPr="00A55E2B" w:rsidRDefault="00CC7314" w:rsidP="00CC7314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r w:rsidRPr="00A55E2B">
        <w:rPr>
          <w:noProof/>
        </w:rPr>
        <w:drawing>
          <wp:anchor distT="0" distB="0" distL="0" distR="0" simplePos="0" relativeHeight="251708416" behindDoc="0" locked="0" layoutInCell="1" allowOverlap="1" wp14:anchorId="2B59F13D" wp14:editId="26620D46">
            <wp:simplePos x="0" y="0"/>
            <wp:positionH relativeFrom="page">
              <wp:posOffset>900365</wp:posOffset>
            </wp:positionH>
            <wp:positionV relativeFrom="paragraph">
              <wp:posOffset>395393</wp:posOffset>
            </wp:positionV>
            <wp:extent cx="4890611" cy="2076259"/>
            <wp:effectExtent l="0" t="0" r="0" b="0"/>
            <wp:wrapTopAndBottom/>
            <wp:docPr id="101" name="image56.jpeg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56.jpeg" descr="Timeline&#10;&#10;Description automatically generated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1" cy="2076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A55E2B">
        <w:rPr>
          <w:rFonts w:ascii="Calibri" w:hAnsi="Calibri" w:cs="Calibri"/>
          <w:b/>
          <w:color w:val="009999"/>
          <w:sz w:val="32"/>
        </w:rPr>
        <w:t>IPsec</w:t>
      </w:r>
      <w:proofErr w:type="spellEnd"/>
      <w:r>
        <w:rPr>
          <w:rFonts w:ascii="Calibri" w:hAnsi="Calibri" w:cs="Calibri"/>
          <w:b/>
          <w:color w:val="009999"/>
          <w:sz w:val="32"/>
        </w:rPr>
        <w:t>-</w:t>
      </w:r>
      <w:r w:rsidRPr="00A55E2B">
        <w:rPr>
          <w:rFonts w:ascii="Calibri" w:hAnsi="Calibri" w:cs="Calibri"/>
          <w:b/>
          <w:color w:val="009999"/>
          <w:sz w:val="32"/>
        </w:rPr>
        <w:t>Tunnel</w:t>
      </w:r>
      <w:r>
        <w:rPr>
          <w:rFonts w:ascii="Calibri" w:hAnsi="Calibri" w:cs="Calibri"/>
          <w:b/>
          <w:color w:val="009999"/>
          <w:sz w:val="32"/>
        </w:rPr>
        <w:t>modus</w:t>
      </w:r>
    </w:p>
    <w:p w14:paraId="1C499E2C" w14:textId="196F9CED" w:rsidR="00444093" w:rsidRPr="00CC7314" w:rsidRDefault="00444093" w:rsidP="00CC7314">
      <w:pPr>
        <w:pStyle w:val="Legende-Tabelle4"/>
        <w:spacing w:after="120" w:line="240" w:lineRule="auto"/>
        <w:rPr>
          <w:rFonts w:ascii="Calibri" w:hAnsi="Calibri" w:cs="Calibri"/>
          <w:b/>
          <w:color w:val="009999"/>
        </w:rPr>
      </w:pPr>
    </w:p>
    <w:tbl>
      <w:tblPr>
        <w:tblStyle w:val="Tabellenraster"/>
        <w:tblW w:w="9636" w:type="dxa"/>
        <w:tblLook w:val="04A0" w:firstRow="1" w:lastRow="0" w:firstColumn="1" w:lastColumn="0" w:noHBand="0" w:noVBand="1"/>
      </w:tblPr>
      <w:tblGrid>
        <w:gridCol w:w="4818"/>
        <w:gridCol w:w="4818"/>
      </w:tblGrid>
      <w:tr w:rsidR="00CC7314" w:rsidRPr="00A55E2B" w14:paraId="292A71F8" w14:textId="49473EA5" w:rsidTr="00CC7314">
        <w:tc>
          <w:tcPr>
            <w:tcW w:w="4818" w:type="dxa"/>
          </w:tcPr>
          <w:p w14:paraId="650A7F3D" w14:textId="376DD8FF" w:rsidR="00CC7314" w:rsidRPr="00A55E2B" w:rsidRDefault="00CC7314" w:rsidP="00CC7314">
            <w:proofErr w:type="spellStart"/>
            <w:r w:rsidRPr="00A55E2B">
              <w:t>Unencrypted</w:t>
            </w:r>
            <w:proofErr w:type="spellEnd"/>
          </w:p>
        </w:tc>
        <w:tc>
          <w:tcPr>
            <w:tcW w:w="4818" w:type="dxa"/>
          </w:tcPr>
          <w:p w14:paraId="5C14E88E" w14:textId="45C9AC97" w:rsidR="00CC7314" w:rsidRPr="00A55E2B" w:rsidRDefault="00CC7314" w:rsidP="00CC7314">
            <w:r>
              <w:t>Unverschlüsselt</w:t>
            </w:r>
          </w:p>
        </w:tc>
      </w:tr>
      <w:tr w:rsidR="00CC7314" w:rsidRPr="00A55E2B" w14:paraId="5CA4F3FD" w14:textId="3297748C" w:rsidTr="00CC7314">
        <w:tc>
          <w:tcPr>
            <w:tcW w:w="4818" w:type="dxa"/>
          </w:tcPr>
          <w:p w14:paraId="0D935998" w14:textId="0C2A81F6" w:rsidR="00CC7314" w:rsidRPr="00A55E2B" w:rsidRDefault="00CC7314" w:rsidP="00CC7314">
            <w:r w:rsidRPr="00A55E2B">
              <w:t>Gateway</w:t>
            </w:r>
          </w:p>
        </w:tc>
        <w:tc>
          <w:tcPr>
            <w:tcW w:w="4818" w:type="dxa"/>
          </w:tcPr>
          <w:p w14:paraId="5C62FD86" w14:textId="5EC02D36" w:rsidR="00CC7314" w:rsidRPr="00A55E2B" w:rsidRDefault="00CC7314" w:rsidP="00CC7314">
            <w:r w:rsidRPr="00A55E2B">
              <w:t>Gateway</w:t>
            </w:r>
          </w:p>
        </w:tc>
      </w:tr>
      <w:tr w:rsidR="00CC7314" w:rsidRPr="00A55E2B" w14:paraId="5C1F23C0" w14:textId="4C4828D4" w:rsidTr="00CC7314">
        <w:tc>
          <w:tcPr>
            <w:tcW w:w="4818" w:type="dxa"/>
          </w:tcPr>
          <w:p w14:paraId="164CF1A7" w14:textId="55C86D3E" w:rsidR="00CC7314" w:rsidRPr="00A55E2B" w:rsidRDefault="00CC7314" w:rsidP="00CC7314">
            <w:proofErr w:type="spellStart"/>
            <w:r w:rsidRPr="00A55E2B">
              <w:t>Encrypted</w:t>
            </w:r>
            <w:proofErr w:type="spellEnd"/>
          </w:p>
        </w:tc>
        <w:tc>
          <w:tcPr>
            <w:tcW w:w="4818" w:type="dxa"/>
          </w:tcPr>
          <w:p w14:paraId="3F3129D8" w14:textId="49B45AB6" w:rsidR="00CC7314" w:rsidRPr="00A55E2B" w:rsidRDefault="00CC7314" w:rsidP="00CC7314">
            <w:r>
              <w:t>Verschlüsselt</w:t>
            </w:r>
          </w:p>
        </w:tc>
      </w:tr>
      <w:tr w:rsidR="00CC7314" w:rsidRPr="00A55E2B" w14:paraId="177E7580" w14:textId="7706B986" w:rsidTr="00CC7314">
        <w:tc>
          <w:tcPr>
            <w:tcW w:w="4818" w:type="dxa"/>
          </w:tcPr>
          <w:p w14:paraId="34931BC1" w14:textId="0513CA2E" w:rsidR="00CC7314" w:rsidRPr="00A55E2B" w:rsidRDefault="00CC7314" w:rsidP="00CC7314">
            <w:r w:rsidRPr="00A55E2B">
              <w:t xml:space="preserve">New IP </w:t>
            </w:r>
            <w:proofErr w:type="spellStart"/>
            <w:r w:rsidRPr="00A55E2B">
              <w:t>header</w:t>
            </w:r>
            <w:proofErr w:type="spellEnd"/>
          </w:p>
        </w:tc>
        <w:tc>
          <w:tcPr>
            <w:tcW w:w="4818" w:type="dxa"/>
          </w:tcPr>
          <w:p w14:paraId="31AB6640" w14:textId="13F18104" w:rsidR="00CC7314" w:rsidRPr="00A55E2B" w:rsidRDefault="00CC7314" w:rsidP="00CC7314">
            <w:r>
              <w:t>Neuer</w:t>
            </w:r>
            <w:r w:rsidRPr="00A55E2B">
              <w:t xml:space="preserve"> IP</w:t>
            </w:r>
            <w:r>
              <w:t>-H</w:t>
            </w:r>
            <w:r w:rsidRPr="00A55E2B">
              <w:t>eader</w:t>
            </w:r>
          </w:p>
        </w:tc>
      </w:tr>
      <w:tr w:rsidR="00CC7314" w:rsidRPr="00A55E2B" w14:paraId="4DEE5EED" w14:textId="59392548" w:rsidTr="00CC7314">
        <w:tc>
          <w:tcPr>
            <w:tcW w:w="4818" w:type="dxa"/>
          </w:tcPr>
          <w:p w14:paraId="34DCFCDF" w14:textId="633FF457" w:rsidR="00CC7314" w:rsidRPr="00A55E2B" w:rsidRDefault="00CC7314" w:rsidP="00CC7314">
            <w:proofErr w:type="gramStart"/>
            <w:r w:rsidRPr="00A55E2B">
              <w:t>AH</w:t>
            </w:r>
            <w:proofErr w:type="gramEnd"/>
            <w:r w:rsidRPr="00A55E2B">
              <w:t xml:space="preserve"> </w:t>
            </w:r>
            <w:proofErr w:type="spellStart"/>
            <w:r w:rsidRPr="00A55E2B">
              <w:t>or</w:t>
            </w:r>
            <w:proofErr w:type="spellEnd"/>
            <w:r w:rsidRPr="00A55E2B">
              <w:t xml:space="preserve"> ESP </w:t>
            </w:r>
            <w:proofErr w:type="spellStart"/>
            <w:r w:rsidRPr="00A55E2B">
              <w:t>header</w:t>
            </w:r>
            <w:proofErr w:type="spellEnd"/>
          </w:p>
        </w:tc>
        <w:tc>
          <w:tcPr>
            <w:tcW w:w="4818" w:type="dxa"/>
          </w:tcPr>
          <w:p w14:paraId="696E7794" w14:textId="40968D59" w:rsidR="00CC7314" w:rsidRPr="00A55E2B" w:rsidRDefault="00CC7314" w:rsidP="00CC7314">
            <w:r w:rsidRPr="00A55E2B">
              <w:t>AH</w:t>
            </w:r>
            <w:r>
              <w:t>-</w:t>
            </w:r>
            <w:r w:rsidRPr="00A55E2B">
              <w:t xml:space="preserve"> o</w:t>
            </w:r>
            <w:r>
              <w:t>de</w:t>
            </w:r>
            <w:r w:rsidRPr="00A55E2B">
              <w:t>r ESP</w:t>
            </w:r>
            <w:r>
              <w:t>-H</w:t>
            </w:r>
            <w:r w:rsidRPr="00A55E2B">
              <w:t>eader</w:t>
            </w:r>
          </w:p>
        </w:tc>
      </w:tr>
      <w:tr w:rsidR="00CC7314" w:rsidRPr="00A55E2B" w14:paraId="79B0A23E" w14:textId="67026219" w:rsidTr="00CC7314">
        <w:tc>
          <w:tcPr>
            <w:tcW w:w="4818" w:type="dxa"/>
          </w:tcPr>
          <w:p w14:paraId="0579A32C" w14:textId="278D9F33" w:rsidR="00CC7314" w:rsidRPr="00A55E2B" w:rsidRDefault="00CC7314" w:rsidP="00CC7314">
            <w:r w:rsidRPr="00A55E2B">
              <w:t xml:space="preserve">Origin IP </w:t>
            </w:r>
            <w:proofErr w:type="spellStart"/>
            <w:r w:rsidRPr="00A55E2B">
              <w:t>header</w:t>
            </w:r>
            <w:proofErr w:type="spellEnd"/>
          </w:p>
        </w:tc>
        <w:tc>
          <w:tcPr>
            <w:tcW w:w="4818" w:type="dxa"/>
          </w:tcPr>
          <w:p w14:paraId="4CBC9518" w14:textId="5B576E95" w:rsidR="00CC7314" w:rsidRPr="00A55E2B" w:rsidRDefault="00CC7314" w:rsidP="00CC7314">
            <w:r>
              <w:t>Ursprünglicher</w:t>
            </w:r>
            <w:r w:rsidRPr="00A55E2B">
              <w:t xml:space="preserve"> IP</w:t>
            </w:r>
            <w:r>
              <w:t>-H</w:t>
            </w:r>
            <w:r w:rsidRPr="00A55E2B">
              <w:t>eader</w:t>
            </w:r>
          </w:p>
        </w:tc>
      </w:tr>
      <w:tr w:rsidR="00CC7314" w:rsidRPr="00A55E2B" w14:paraId="0F030DE0" w14:textId="78E3CC88" w:rsidTr="00CC7314">
        <w:tc>
          <w:tcPr>
            <w:tcW w:w="4818" w:type="dxa"/>
          </w:tcPr>
          <w:p w14:paraId="04B61F12" w14:textId="7F212916" w:rsidR="00CC7314" w:rsidRPr="00A55E2B" w:rsidRDefault="00CC7314" w:rsidP="00CC7314">
            <w:r w:rsidRPr="00A55E2B">
              <w:t xml:space="preserve">TCP </w:t>
            </w:r>
            <w:proofErr w:type="spellStart"/>
            <w:r w:rsidRPr="00A55E2B">
              <w:t>header</w:t>
            </w:r>
            <w:proofErr w:type="spellEnd"/>
          </w:p>
        </w:tc>
        <w:tc>
          <w:tcPr>
            <w:tcW w:w="4818" w:type="dxa"/>
          </w:tcPr>
          <w:p w14:paraId="084D0D47" w14:textId="61D60B38" w:rsidR="00CC7314" w:rsidRPr="00A55E2B" w:rsidRDefault="00CC7314" w:rsidP="00CC7314">
            <w:r w:rsidRPr="00A55E2B">
              <w:t>TCP</w:t>
            </w:r>
            <w:r>
              <w:t>-H</w:t>
            </w:r>
            <w:r w:rsidRPr="00A55E2B">
              <w:t>eader</w:t>
            </w:r>
          </w:p>
        </w:tc>
      </w:tr>
      <w:tr w:rsidR="00CC7314" w:rsidRPr="00A55E2B" w14:paraId="15ED078D" w14:textId="49CFD770" w:rsidTr="00CC7314">
        <w:tc>
          <w:tcPr>
            <w:tcW w:w="4818" w:type="dxa"/>
          </w:tcPr>
          <w:p w14:paraId="003800D0" w14:textId="36322EB9" w:rsidR="00CC7314" w:rsidRPr="00A55E2B" w:rsidRDefault="00CC7314" w:rsidP="00CC7314">
            <w:r w:rsidRPr="00A55E2B">
              <w:t>Data</w:t>
            </w:r>
          </w:p>
        </w:tc>
        <w:tc>
          <w:tcPr>
            <w:tcW w:w="4818" w:type="dxa"/>
          </w:tcPr>
          <w:p w14:paraId="0337FCE1" w14:textId="7C24CF9F" w:rsidR="00CC7314" w:rsidRPr="00A55E2B" w:rsidRDefault="00CC7314" w:rsidP="00CC7314">
            <w:r w:rsidRPr="00A55E2B">
              <w:t>Dat</w:t>
            </w:r>
            <w:r>
              <w:t>en</w:t>
            </w:r>
          </w:p>
        </w:tc>
      </w:tr>
    </w:tbl>
    <w:p w14:paraId="308DC167" w14:textId="5B0CD4B2" w:rsidR="00444093" w:rsidRPr="00CC7314" w:rsidRDefault="00444093" w:rsidP="00CC7314">
      <w:pPr>
        <w:pStyle w:val="Legende-Tabelle4"/>
        <w:spacing w:after="120" w:line="240" w:lineRule="auto"/>
        <w:rPr>
          <w:rFonts w:ascii="Calibri" w:hAnsi="Calibri" w:cs="Calibri"/>
          <w:b/>
          <w:color w:val="009999"/>
        </w:rPr>
      </w:pPr>
    </w:p>
    <w:p w14:paraId="16489A2A" w14:textId="1B64EDC4" w:rsidR="00444093" w:rsidRDefault="00444093" w:rsidP="00CC7314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proofErr w:type="spellStart"/>
      <w:r w:rsidRPr="00A55E2B">
        <w:rPr>
          <w:rFonts w:ascii="Calibri" w:hAnsi="Calibri" w:cs="Calibri"/>
          <w:b/>
          <w:color w:val="009999"/>
          <w:sz w:val="32"/>
        </w:rPr>
        <w:t>IPsec</w:t>
      </w:r>
      <w:proofErr w:type="spellEnd"/>
      <w:r w:rsidRPr="00A55E2B">
        <w:rPr>
          <w:rFonts w:ascii="Calibri" w:hAnsi="Calibri" w:cs="Calibri"/>
          <w:b/>
          <w:color w:val="009999"/>
          <w:sz w:val="32"/>
        </w:rPr>
        <w:t xml:space="preserve"> Protocol Summary</w:t>
      </w:r>
    </w:p>
    <w:p w14:paraId="09906415" w14:textId="0FABE93B" w:rsidR="00CC7314" w:rsidRPr="00A55E2B" w:rsidRDefault="00CC7314" w:rsidP="00CC7314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r w:rsidRPr="00A55E2B">
        <w:rPr>
          <w:noProof/>
        </w:rPr>
        <w:drawing>
          <wp:anchor distT="0" distB="0" distL="0" distR="0" simplePos="0" relativeHeight="251710464" behindDoc="0" locked="0" layoutInCell="1" allowOverlap="1" wp14:anchorId="0C83701A" wp14:editId="1E0CF57C">
            <wp:simplePos x="0" y="0"/>
            <wp:positionH relativeFrom="page">
              <wp:posOffset>899795</wp:posOffset>
            </wp:positionH>
            <wp:positionV relativeFrom="paragraph">
              <wp:posOffset>368935</wp:posOffset>
            </wp:positionV>
            <wp:extent cx="4968239" cy="1993392"/>
            <wp:effectExtent l="0" t="0" r="0" b="0"/>
            <wp:wrapTopAndBottom/>
            <wp:docPr id="103" name="image57.jpeg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57.jpeg" descr="Graphical user interface, text, application&#10;&#10;Description automatically generated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Calibri" w:hAnsi="Calibri" w:cs="Calibri"/>
          <w:b/>
          <w:color w:val="009999"/>
          <w:sz w:val="32"/>
        </w:rPr>
        <w:t>IPsec</w:t>
      </w:r>
      <w:proofErr w:type="spellEnd"/>
      <w:r>
        <w:rPr>
          <w:rFonts w:ascii="Calibri" w:hAnsi="Calibri" w:cs="Calibri"/>
          <w:b/>
          <w:color w:val="009999"/>
          <w:sz w:val="32"/>
        </w:rPr>
        <w:t>-Protokoll im Überblick</w:t>
      </w:r>
    </w:p>
    <w:p w14:paraId="4F0B4ABF" w14:textId="74990082" w:rsidR="00444093" w:rsidRPr="00CC7314" w:rsidRDefault="00444093" w:rsidP="00CC7314">
      <w:pPr>
        <w:pStyle w:val="Legende-Tabelle4"/>
        <w:spacing w:after="120" w:line="240" w:lineRule="auto"/>
        <w:rPr>
          <w:rFonts w:ascii="Calibri" w:hAnsi="Calibri" w:cs="Calibri"/>
          <w:b/>
          <w:color w:val="009999"/>
        </w:rPr>
      </w:pPr>
    </w:p>
    <w:tbl>
      <w:tblPr>
        <w:tblStyle w:val="Tabellenraster"/>
        <w:tblW w:w="9776" w:type="dxa"/>
        <w:tblLook w:val="04A0" w:firstRow="1" w:lastRow="0" w:firstColumn="1" w:lastColumn="0" w:noHBand="0" w:noVBand="1"/>
      </w:tblPr>
      <w:tblGrid>
        <w:gridCol w:w="4673"/>
        <w:gridCol w:w="5103"/>
      </w:tblGrid>
      <w:tr w:rsidR="00CC7314" w:rsidRPr="00A55E2B" w14:paraId="7F741E78" w14:textId="5AC2C5AB" w:rsidTr="00B537F0">
        <w:tc>
          <w:tcPr>
            <w:tcW w:w="4673" w:type="dxa"/>
          </w:tcPr>
          <w:p w14:paraId="3A82B4E0" w14:textId="364B9DF2" w:rsidR="00CC7314" w:rsidRPr="00A55E2B" w:rsidRDefault="00CC7314" w:rsidP="00CC7314">
            <w:r w:rsidRPr="00A55E2B">
              <w:t>Router A</w:t>
            </w:r>
          </w:p>
        </w:tc>
        <w:tc>
          <w:tcPr>
            <w:tcW w:w="5103" w:type="dxa"/>
          </w:tcPr>
          <w:p w14:paraId="781602BE" w14:textId="2B6771BA" w:rsidR="00CC7314" w:rsidRPr="00A55E2B" w:rsidRDefault="00CC7314" w:rsidP="00CC7314">
            <w:r w:rsidRPr="00A55E2B">
              <w:t>Router A</w:t>
            </w:r>
          </w:p>
        </w:tc>
      </w:tr>
      <w:tr w:rsidR="00CC7314" w:rsidRPr="00A55E2B" w14:paraId="39FDC384" w14:textId="3880B341" w:rsidTr="00B537F0">
        <w:tc>
          <w:tcPr>
            <w:tcW w:w="4673" w:type="dxa"/>
          </w:tcPr>
          <w:p w14:paraId="1BF80FE7" w14:textId="0DF71D17" w:rsidR="00CC7314" w:rsidRPr="00A55E2B" w:rsidRDefault="00CC7314" w:rsidP="00CC7314">
            <w:r w:rsidRPr="00A55E2B">
              <w:t>Router B</w:t>
            </w:r>
          </w:p>
        </w:tc>
        <w:tc>
          <w:tcPr>
            <w:tcW w:w="5103" w:type="dxa"/>
          </w:tcPr>
          <w:p w14:paraId="24C1CDB8" w14:textId="4361DA14" w:rsidR="00CC7314" w:rsidRPr="00A55E2B" w:rsidRDefault="00CC7314" w:rsidP="00CC7314">
            <w:r w:rsidRPr="00A55E2B">
              <w:t>Router B</w:t>
            </w:r>
          </w:p>
        </w:tc>
      </w:tr>
      <w:tr w:rsidR="00CC7314" w:rsidRPr="00A55E2B" w14:paraId="2BE47823" w14:textId="1C54550C" w:rsidTr="00B537F0">
        <w:tc>
          <w:tcPr>
            <w:tcW w:w="4673" w:type="dxa"/>
          </w:tcPr>
          <w:p w14:paraId="4D87AD13" w14:textId="5C23BC77" w:rsidR="00CC7314" w:rsidRPr="00824F2B" w:rsidRDefault="00CC7314" w:rsidP="00CC7314">
            <w:pPr>
              <w:rPr>
                <w:lang w:val="en-US"/>
              </w:rPr>
            </w:pPr>
            <w:r w:rsidRPr="00824F2B">
              <w:rPr>
                <w:lang w:val="en-US"/>
              </w:rPr>
              <w:t>1. Host A sends traffic to host B</w:t>
            </w:r>
          </w:p>
        </w:tc>
        <w:tc>
          <w:tcPr>
            <w:tcW w:w="5103" w:type="dxa"/>
          </w:tcPr>
          <w:p w14:paraId="57427738" w14:textId="097B601F" w:rsidR="00CC7314" w:rsidRPr="00A55E2B" w:rsidRDefault="00CC7314" w:rsidP="00CC7314">
            <w:r w:rsidRPr="00A55E2B">
              <w:t xml:space="preserve">1. Host A </w:t>
            </w:r>
            <w:r w:rsidR="00B537F0">
              <w:t>schickt Datenverkehr zu H</w:t>
            </w:r>
            <w:r w:rsidRPr="00A55E2B">
              <w:t>ost B</w:t>
            </w:r>
          </w:p>
        </w:tc>
      </w:tr>
      <w:tr w:rsidR="00CC7314" w:rsidRPr="00A55E2B" w14:paraId="46E69B4F" w14:textId="23314C9D" w:rsidTr="00B537F0">
        <w:tc>
          <w:tcPr>
            <w:tcW w:w="4673" w:type="dxa"/>
          </w:tcPr>
          <w:p w14:paraId="6363145B" w14:textId="62021B83" w:rsidR="00CC7314" w:rsidRPr="00824F2B" w:rsidRDefault="00CC7314" w:rsidP="00CC7314">
            <w:pPr>
              <w:rPr>
                <w:lang w:val="en-US"/>
              </w:rPr>
            </w:pPr>
            <w:r w:rsidRPr="00824F2B">
              <w:rPr>
                <w:lang w:val="en-US"/>
              </w:rPr>
              <w:t>2. Routers A and B negotiate an IKE phase one session</w:t>
            </w:r>
          </w:p>
        </w:tc>
        <w:tc>
          <w:tcPr>
            <w:tcW w:w="5103" w:type="dxa"/>
          </w:tcPr>
          <w:p w14:paraId="76E1938E" w14:textId="475541C9" w:rsidR="00CC7314" w:rsidRPr="00A55E2B" w:rsidRDefault="00CC7314" w:rsidP="00CC7314">
            <w:r w:rsidRPr="00A55E2B">
              <w:t xml:space="preserve">2. </w:t>
            </w:r>
            <w:r w:rsidR="00B537F0">
              <w:t xml:space="preserve">Die </w:t>
            </w:r>
            <w:r w:rsidRPr="00A55E2B">
              <w:t xml:space="preserve">Router A </w:t>
            </w:r>
            <w:r w:rsidR="00B537F0">
              <w:t>u</w:t>
            </w:r>
            <w:r w:rsidRPr="00A55E2B">
              <w:t xml:space="preserve">nd B </w:t>
            </w:r>
            <w:r w:rsidR="00B537F0">
              <w:t>handeln eine</w:t>
            </w:r>
            <w:r w:rsidRPr="00A55E2B">
              <w:t xml:space="preserve"> IKE</w:t>
            </w:r>
            <w:r w:rsidR="00B537F0">
              <w:t>-P</w:t>
            </w:r>
            <w:r w:rsidRPr="00A55E2B">
              <w:t>hase</w:t>
            </w:r>
            <w:r w:rsidR="00B537F0">
              <w:t>-1-Sitzung aus</w:t>
            </w:r>
          </w:p>
        </w:tc>
      </w:tr>
      <w:tr w:rsidR="00CC7314" w:rsidRPr="00A55E2B" w14:paraId="2B343FC6" w14:textId="38B3CDE4" w:rsidTr="00B537F0">
        <w:tc>
          <w:tcPr>
            <w:tcW w:w="4673" w:type="dxa"/>
          </w:tcPr>
          <w:p w14:paraId="7E4917C4" w14:textId="05E65B37" w:rsidR="00CC7314" w:rsidRPr="00824F2B" w:rsidRDefault="00CC7314" w:rsidP="00CC7314">
            <w:pPr>
              <w:rPr>
                <w:lang w:val="en-US"/>
              </w:rPr>
            </w:pPr>
            <w:r w:rsidRPr="00824F2B">
              <w:rPr>
                <w:lang w:val="en-US"/>
              </w:rPr>
              <w:t>3. Routers A and B negotiate an IKE phase two session</w:t>
            </w:r>
          </w:p>
        </w:tc>
        <w:tc>
          <w:tcPr>
            <w:tcW w:w="5103" w:type="dxa"/>
          </w:tcPr>
          <w:p w14:paraId="17E0EEC2" w14:textId="025C8025" w:rsidR="00CC7314" w:rsidRPr="00A55E2B" w:rsidRDefault="00CC7314" w:rsidP="00CC7314">
            <w:r w:rsidRPr="00A55E2B">
              <w:t xml:space="preserve">3. </w:t>
            </w:r>
            <w:r w:rsidR="00B537F0">
              <w:t xml:space="preserve">Die </w:t>
            </w:r>
            <w:r w:rsidR="00B537F0" w:rsidRPr="00A55E2B">
              <w:t xml:space="preserve">Router A </w:t>
            </w:r>
            <w:r w:rsidR="00B537F0">
              <w:t>u</w:t>
            </w:r>
            <w:r w:rsidR="00B537F0" w:rsidRPr="00A55E2B">
              <w:t xml:space="preserve">nd B </w:t>
            </w:r>
            <w:r w:rsidR="00B537F0">
              <w:t>handeln eine</w:t>
            </w:r>
            <w:r w:rsidR="00B537F0" w:rsidRPr="00A55E2B">
              <w:t xml:space="preserve"> IKE</w:t>
            </w:r>
            <w:r w:rsidR="00B537F0">
              <w:t>-P</w:t>
            </w:r>
            <w:r w:rsidR="00B537F0" w:rsidRPr="00A55E2B">
              <w:t>hase</w:t>
            </w:r>
            <w:r w:rsidR="00B537F0">
              <w:t>-2-Sitzung aus</w:t>
            </w:r>
          </w:p>
        </w:tc>
      </w:tr>
      <w:tr w:rsidR="00CC7314" w:rsidRPr="00A55E2B" w14:paraId="492DDBE0" w14:textId="37889F76" w:rsidTr="00B537F0">
        <w:tc>
          <w:tcPr>
            <w:tcW w:w="4673" w:type="dxa"/>
          </w:tcPr>
          <w:p w14:paraId="0707DB6A" w14:textId="714612A9" w:rsidR="00CC7314" w:rsidRPr="00824F2B" w:rsidRDefault="00CC7314" w:rsidP="00CC7314">
            <w:pPr>
              <w:rPr>
                <w:lang w:val="en-US"/>
              </w:rPr>
            </w:pPr>
            <w:r w:rsidRPr="00824F2B">
              <w:rPr>
                <w:lang w:val="en-US"/>
              </w:rPr>
              <w:t>4. Information is exchanged via IPsec tunnel</w:t>
            </w:r>
          </w:p>
        </w:tc>
        <w:tc>
          <w:tcPr>
            <w:tcW w:w="5103" w:type="dxa"/>
          </w:tcPr>
          <w:p w14:paraId="0E7F6AB8" w14:textId="407EA01B" w:rsidR="00CC7314" w:rsidRPr="00A55E2B" w:rsidRDefault="00CC7314" w:rsidP="00CC7314">
            <w:r w:rsidRPr="00A55E2B">
              <w:t>4. Information</w:t>
            </w:r>
            <w:r w:rsidR="00B537F0">
              <w:t xml:space="preserve">en werden über einen </w:t>
            </w:r>
            <w:proofErr w:type="spellStart"/>
            <w:r w:rsidRPr="00A55E2B">
              <w:t>IPsec</w:t>
            </w:r>
            <w:proofErr w:type="spellEnd"/>
            <w:r w:rsidR="00B537F0">
              <w:t>-T</w:t>
            </w:r>
            <w:r w:rsidRPr="00A55E2B">
              <w:t>unnel</w:t>
            </w:r>
            <w:r w:rsidR="00B537F0">
              <w:t xml:space="preserve"> ausgetauscht</w:t>
            </w:r>
          </w:p>
        </w:tc>
      </w:tr>
      <w:tr w:rsidR="00CC7314" w:rsidRPr="00A55E2B" w14:paraId="14A354B9" w14:textId="75E29C83" w:rsidTr="00B537F0">
        <w:tc>
          <w:tcPr>
            <w:tcW w:w="4673" w:type="dxa"/>
          </w:tcPr>
          <w:p w14:paraId="6B5B7465" w14:textId="2846DAC0" w:rsidR="00CC7314" w:rsidRPr="00A55E2B" w:rsidRDefault="00CC7314" w:rsidP="00CC7314">
            <w:r w:rsidRPr="00A55E2B">
              <w:t xml:space="preserve">5. </w:t>
            </w:r>
            <w:proofErr w:type="spellStart"/>
            <w:r w:rsidRPr="00A55E2B">
              <w:t>IPsec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tunnel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is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terminated</w:t>
            </w:r>
            <w:proofErr w:type="spellEnd"/>
          </w:p>
        </w:tc>
        <w:tc>
          <w:tcPr>
            <w:tcW w:w="5103" w:type="dxa"/>
          </w:tcPr>
          <w:p w14:paraId="7F5901B4" w14:textId="14FF9A40" w:rsidR="00CC7314" w:rsidRPr="00A55E2B" w:rsidRDefault="00CC7314" w:rsidP="00CC7314">
            <w:r w:rsidRPr="00A55E2B">
              <w:t xml:space="preserve">5. </w:t>
            </w:r>
            <w:proofErr w:type="spellStart"/>
            <w:r w:rsidRPr="00A55E2B">
              <w:t>IPsec</w:t>
            </w:r>
            <w:proofErr w:type="spellEnd"/>
            <w:r w:rsidR="00B537F0">
              <w:t>-T</w:t>
            </w:r>
            <w:r w:rsidRPr="00A55E2B">
              <w:t xml:space="preserve">unnel </w:t>
            </w:r>
            <w:r w:rsidR="00B537F0">
              <w:t>wird beendet</w:t>
            </w:r>
          </w:p>
        </w:tc>
      </w:tr>
    </w:tbl>
    <w:p w14:paraId="3E99B939" w14:textId="2A63A709" w:rsidR="00CC7314" w:rsidRDefault="00CC7314">
      <w:pPr>
        <w:rPr>
          <w:rFonts w:ascii="Calibri" w:eastAsia="Calibri" w:hAnsi="Calibri" w:cs="Calibri"/>
          <w:b/>
          <w:color w:val="009999"/>
          <w:sz w:val="20"/>
          <w:szCs w:val="20"/>
        </w:rPr>
      </w:pPr>
      <w:r>
        <w:rPr>
          <w:rFonts w:ascii="Calibri" w:hAnsi="Calibri" w:cs="Calibri"/>
          <w:b/>
          <w:color w:val="009999"/>
        </w:rPr>
        <w:br w:type="page"/>
      </w:r>
    </w:p>
    <w:p w14:paraId="0A074654" w14:textId="491CF5E2" w:rsidR="00444093" w:rsidRDefault="00444093" w:rsidP="0002149C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r w:rsidRPr="00A55E2B">
        <w:rPr>
          <w:rFonts w:ascii="Calibri" w:hAnsi="Calibri" w:cs="Calibri"/>
          <w:b/>
          <w:color w:val="009999"/>
          <w:sz w:val="32"/>
        </w:rPr>
        <w:lastRenderedPageBreak/>
        <w:t>The Handshake Protocol—Phase 1</w:t>
      </w:r>
    </w:p>
    <w:p w14:paraId="714D840C" w14:textId="408C4E3D" w:rsidR="0002149C" w:rsidRPr="00A55E2B" w:rsidRDefault="0002149C" w:rsidP="0002149C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r w:rsidRPr="00A55E2B">
        <w:rPr>
          <w:noProof/>
        </w:rPr>
        <w:drawing>
          <wp:anchor distT="0" distB="0" distL="0" distR="0" simplePos="0" relativeHeight="251712512" behindDoc="0" locked="0" layoutInCell="1" allowOverlap="1" wp14:anchorId="21D0805F" wp14:editId="34E37618">
            <wp:simplePos x="0" y="0"/>
            <wp:positionH relativeFrom="page">
              <wp:posOffset>900597</wp:posOffset>
            </wp:positionH>
            <wp:positionV relativeFrom="paragraph">
              <wp:posOffset>323674</wp:posOffset>
            </wp:positionV>
            <wp:extent cx="4890611" cy="1944243"/>
            <wp:effectExtent l="0" t="0" r="0" b="0"/>
            <wp:wrapTopAndBottom/>
            <wp:docPr id="105" name="image58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58.jpeg" descr="Diagram&#10;&#10;Description automatically generated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1" cy="1944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color w:val="009999"/>
          <w:sz w:val="32"/>
        </w:rPr>
        <w:t>Das Handshake-Protokoll – Phase 1</w:t>
      </w:r>
    </w:p>
    <w:p w14:paraId="33569BC8" w14:textId="011D1C19" w:rsidR="00444093" w:rsidRPr="0002149C" w:rsidRDefault="00444093" w:rsidP="0002149C">
      <w:pPr>
        <w:pStyle w:val="Legende-Tabelle4"/>
        <w:spacing w:after="120" w:line="240" w:lineRule="auto"/>
        <w:rPr>
          <w:rFonts w:ascii="Calibri" w:hAnsi="Calibri" w:cs="Calibri"/>
          <w:b/>
          <w:color w:val="009999"/>
        </w:rPr>
      </w:pPr>
    </w:p>
    <w:tbl>
      <w:tblPr>
        <w:tblStyle w:val="Tabellenraster"/>
        <w:tblW w:w="9351" w:type="dxa"/>
        <w:tblLook w:val="04A0" w:firstRow="1" w:lastRow="0" w:firstColumn="1" w:lastColumn="0" w:noHBand="0" w:noVBand="1"/>
      </w:tblPr>
      <w:tblGrid>
        <w:gridCol w:w="4531"/>
        <w:gridCol w:w="4820"/>
      </w:tblGrid>
      <w:tr w:rsidR="001332D4" w:rsidRPr="00A55E2B" w14:paraId="2736AB82" w14:textId="7556F2B9" w:rsidTr="001332D4">
        <w:tc>
          <w:tcPr>
            <w:tcW w:w="4531" w:type="dxa"/>
          </w:tcPr>
          <w:p w14:paraId="1FC36CEE" w14:textId="77777777" w:rsidR="001332D4" w:rsidRPr="00A55E2B" w:rsidRDefault="001332D4" w:rsidP="001332D4">
            <w:r w:rsidRPr="00A55E2B">
              <w:t>Time</w:t>
            </w:r>
          </w:p>
        </w:tc>
        <w:tc>
          <w:tcPr>
            <w:tcW w:w="4820" w:type="dxa"/>
          </w:tcPr>
          <w:p w14:paraId="7585AB50" w14:textId="3895F473" w:rsidR="001332D4" w:rsidRPr="00A55E2B" w:rsidRDefault="001332D4" w:rsidP="001332D4">
            <w:r>
              <w:t>Zeit</w:t>
            </w:r>
          </w:p>
        </w:tc>
      </w:tr>
      <w:tr w:rsidR="001332D4" w:rsidRPr="00A55E2B" w14:paraId="7CE999AB" w14:textId="182E8A45" w:rsidTr="001332D4">
        <w:tc>
          <w:tcPr>
            <w:tcW w:w="4531" w:type="dxa"/>
          </w:tcPr>
          <w:p w14:paraId="775E6F88" w14:textId="77777777" w:rsidR="001332D4" w:rsidRPr="00A55E2B" w:rsidRDefault="001332D4" w:rsidP="001332D4">
            <w:r w:rsidRPr="00A55E2B">
              <w:t>Client</w:t>
            </w:r>
          </w:p>
        </w:tc>
        <w:tc>
          <w:tcPr>
            <w:tcW w:w="4820" w:type="dxa"/>
          </w:tcPr>
          <w:p w14:paraId="3324ABDD" w14:textId="3E6C14D6" w:rsidR="001332D4" w:rsidRPr="00A55E2B" w:rsidRDefault="001332D4" w:rsidP="001332D4">
            <w:r w:rsidRPr="00A55E2B">
              <w:t>Client</w:t>
            </w:r>
          </w:p>
        </w:tc>
      </w:tr>
      <w:tr w:rsidR="001332D4" w:rsidRPr="00A55E2B" w14:paraId="642E43AC" w14:textId="1DD22FDE" w:rsidTr="001332D4">
        <w:tc>
          <w:tcPr>
            <w:tcW w:w="4531" w:type="dxa"/>
          </w:tcPr>
          <w:p w14:paraId="28B934E0" w14:textId="77777777" w:rsidR="001332D4" w:rsidRPr="00A55E2B" w:rsidRDefault="001332D4" w:rsidP="001332D4">
            <w:r w:rsidRPr="00A55E2B">
              <w:t>Server</w:t>
            </w:r>
          </w:p>
        </w:tc>
        <w:tc>
          <w:tcPr>
            <w:tcW w:w="4820" w:type="dxa"/>
          </w:tcPr>
          <w:p w14:paraId="1CBD96E0" w14:textId="53683666" w:rsidR="001332D4" w:rsidRPr="00A55E2B" w:rsidRDefault="001332D4" w:rsidP="001332D4">
            <w:r w:rsidRPr="00A55E2B">
              <w:t>Server</w:t>
            </w:r>
          </w:p>
        </w:tc>
      </w:tr>
      <w:tr w:rsidR="001332D4" w:rsidRPr="00A55E2B" w14:paraId="0559A6E6" w14:textId="7CB741F4" w:rsidTr="001332D4">
        <w:tc>
          <w:tcPr>
            <w:tcW w:w="4531" w:type="dxa"/>
          </w:tcPr>
          <w:p w14:paraId="5DE71691" w14:textId="77777777" w:rsidR="001332D4" w:rsidRPr="00A55E2B" w:rsidRDefault="001332D4" w:rsidP="001332D4">
            <w:pPr>
              <w:rPr>
                <w:rFonts w:ascii="Courier New" w:hAnsi="Courier New" w:cs="Courier New"/>
                <w:szCs w:val="24"/>
              </w:rPr>
            </w:pPr>
            <w:proofErr w:type="spellStart"/>
            <w:r w:rsidRPr="00A55E2B">
              <w:rPr>
                <w:rFonts w:ascii="Courier New" w:hAnsi="Courier New" w:cs="Courier New"/>
                <w:szCs w:val="24"/>
              </w:rPr>
              <w:t>client_hello</w:t>
            </w:r>
            <w:proofErr w:type="spellEnd"/>
          </w:p>
        </w:tc>
        <w:tc>
          <w:tcPr>
            <w:tcW w:w="4820" w:type="dxa"/>
          </w:tcPr>
          <w:p w14:paraId="50502174" w14:textId="5FFBCD08" w:rsidR="001332D4" w:rsidRPr="00A55E2B" w:rsidRDefault="001332D4" w:rsidP="001332D4">
            <w:pPr>
              <w:rPr>
                <w:rFonts w:ascii="Courier New" w:hAnsi="Courier New" w:cs="Courier New"/>
                <w:szCs w:val="24"/>
              </w:rPr>
            </w:pPr>
            <w:proofErr w:type="spellStart"/>
            <w:r w:rsidRPr="00A55E2B">
              <w:rPr>
                <w:rFonts w:ascii="Courier New" w:hAnsi="Courier New" w:cs="Courier New"/>
                <w:szCs w:val="24"/>
              </w:rPr>
              <w:t>client_hello</w:t>
            </w:r>
            <w:proofErr w:type="spellEnd"/>
          </w:p>
        </w:tc>
      </w:tr>
      <w:tr w:rsidR="001332D4" w:rsidRPr="00A55E2B" w14:paraId="39A08CC7" w14:textId="407FBF17" w:rsidTr="001332D4">
        <w:tc>
          <w:tcPr>
            <w:tcW w:w="4531" w:type="dxa"/>
          </w:tcPr>
          <w:p w14:paraId="5B648072" w14:textId="77777777" w:rsidR="001332D4" w:rsidRPr="00A55E2B" w:rsidRDefault="001332D4" w:rsidP="001332D4">
            <w:pPr>
              <w:rPr>
                <w:rFonts w:ascii="Courier New" w:hAnsi="Courier New" w:cs="Courier New"/>
                <w:szCs w:val="24"/>
              </w:rPr>
            </w:pPr>
            <w:proofErr w:type="spellStart"/>
            <w:r w:rsidRPr="00A55E2B">
              <w:rPr>
                <w:rFonts w:ascii="Courier New" w:hAnsi="Courier New" w:cs="Courier New"/>
                <w:szCs w:val="24"/>
              </w:rPr>
              <w:t>server_hello</w:t>
            </w:r>
            <w:proofErr w:type="spellEnd"/>
          </w:p>
        </w:tc>
        <w:tc>
          <w:tcPr>
            <w:tcW w:w="4820" w:type="dxa"/>
          </w:tcPr>
          <w:p w14:paraId="4BCBBD9A" w14:textId="59F58DE9" w:rsidR="001332D4" w:rsidRPr="00A55E2B" w:rsidRDefault="001332D4" w:rsidP="001332D4">
            <w:pPr>
              <w:rPr>
                <w:rFonts w:ascii="Courier New" w:hAnsi="Courier New" w:cs="Courier New"/>
                <w:szCs w:val="24"/>
              </w:rPr>
            </w:pPr>
            <w:proofErr w:type="spellStart"/>
            <w:r w:rsidRPr="00A55E2B">
              <w:rPr>
                <w:rFonts w:ascii="Courier New" w:hAnsi="Courier New" w:cs="Courier New"/>
                <w:szCs w:val="24"/>
              </w:rPr>
              <w:t>server_hello</w:t>
            </w:r>
            <w:proofErr w:type="spellEnd"/>
          </w:p>
        </w:tc>
      </w:tr>
      <w:tr w:rsidR="001332D4" w:rsidRPr="00A55E2B" w14:paraId="05CCDCD6" w14:textId="43A40188" w:rsidTr="001332D4">
        <w:tc>
          <w:tcPr>
            <w:tcW w:w="4531" w:type="dxa"/>
          </w:tcPr>
          <w:p w14:paraId="5F456F54" w14:textId="77777777" w:rsidR="001332D4" w:rsidRPr="00A55E2B" w:rsidRDefault="001332D4" w:rsidP="001332D4">
            <w:r w:rsidRPr="00A55E2B">
              <w:t>Phase 1</w:t>
            </w:r>
          </w:p>
        </w:tc>
        <w:tc>
          <w:tcPr>
            <w:tcW w:w="4820" w:type="dxa"/>
          </w:tcPr>
          <w:p w14:paraId="3B4B6130" w14:textId="3C5213F6" w:rsidR="001332D4" w:rsidRPr="00A55E2B" w:rsidRDefault="001332D4" w:rsidP="001332D4">
            <w:r w:rsidRPr="00A55E2B">
              <w:t>Phase 1</w:t>
            </w:r>
          </w:p>
        </w:tc>
      </w:tr>
      <w:tr w:rsidR="001332D4" w:rsidRPr="00A55E2B" w14:paraId="0D3DC127" w14:textId="16E41DA8" w:rsidTr="001332D4">
        <w:tc>
          <w:tcPr>
            <w:tcW w:w="4531" w:type="dxa"/>
          </w:tcPr>
          <w:p w14:paraId="1F409FC3" w14:textId="77777777" w:rsidR="001332D4" w:rsidRPr="00824F2B" w:rsidRDefault="001332D4" w:rsidP="001332D4">
            <w:pPr>
              <w:rPr>
                <w:lang w:val="en-US"/>
              </w:rPr>
            </w:pPr>
            <w:r w:rsidRPr="00824F2B">
              <w:rPr>
                <w:lang w:val="en-US"/>
              </w:rPr>
              <w:t>Establish security capabilities, including protocol version, session ID, cipher suite, compression method, and initial random numbers</w:t>
            </w:r>
          </w:p>
        </w:tc>
        <w:tc>
          <w:tcPr>
            <w:tcW w:w="4820" w:type="dxa"/>
          </w:tcPr>
          <w:p w14:paraId="7B106887" w14:textId="6D6DE960" w:rsidR="001332D4" w:rsidRPr="00A55E2B" w:rsidRDefault="001332D4" w:rsidP="001332D4">
            <w:r w:rsidRPr="001332D4">
              <w:t xml:space="preserve">Festlegung </w:t>
            </w:r>
            <w:r>
              <w:t>der</w:t>
            </w:r>
            <w:r w:rsidRPr="001332D4">
              <w:t xml:space="preserve"> Sicherheits</w:t>
            </w:r>
            <w:r>
              <w:t>merkmale</w:t>
            </w:r>
            <w:r w:rsidRPr="001332D4">
              <w:t xml:space="preserve">, einschließlich Protokollversion, Sitzungs-ID, </w:t>
            </w:r>
            <w:proofErr w:type="spellStart"/>
            <w:r w:rsidRPr="001332D4">
              <w:t>Cipher</w:t>
            </w:r>
            <w:proofErr w:type="spellEnd"/>
            <w:r w:rsidRPr="001332D4">
              <w:t xml:space="preserve"> Suite, Komprimierungsmethode und anfängliche Zufallszahlen</w:t>
            </w:r>
          </w:p>
        </w:tc>
      </w:tr>
    </w:tbl>
    <w:p w14:paraId="1B2E9319" w14:textId="0C5A20D6" w:rsidR="00444093" w:rsidRPr="0002149C" w:rsidRDefault="00444093" w:rsidP="0002149C">
      <w:pPr>
        <w:pStyle w:val="Legende-Tabelle4"/>
        <w:spacing w:after="120" w:line="240" w:lineRule="auto"/>
        <w:rPr>
          <w:rFonts w:ascii="Calibri" w:hAnsi="Calibri" w:cs="Calibri"/>
          <w:b/>
          <w:color w:val="009999"/>
        </w:rPr>
      </w:pPr>
    </w:p>
    <w:p w14:paraId="78AA5E3F" w14:textId="1E7D9E2A" w:rsidR="00444093" w:rsidRPr="00824F2B" w:rsidRDefault="00444093" w:rsidP="0002149C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  <w:lang w:val="en-US"/>
        </w:rPr>
      </w:pPr>
      <w:r w:rsidRPr="00824F2B">
        <w:rPr>
          <w:rFonts w:ascii="Calibri" w:hAnsi="Calibri" w:cs="Calibri"/>
          <w:b/>
          <w:color w:val="009999"/>
          <w:sz w:val="32"/>
          <w:lang w:val="en-US"/>
        </w:rPr>
        <w:t>The Handshake Protocol—Phase 2</w:t>
      </w:r>
    </w:p>
    <w:p w14:paraId="458B77DC" w14:textId="54297E5C" w:rsidR="0002149C" w:rsidRPr="00824F2B" w:rsidRDefault="0002149C" w:rsidP="0002149C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  <w:lang w:val="en-US"/>
        </w:rPr>
      </w:pPr>
      <w:r w:rsidRPr="00A55E2B">
        <w:rPr>
          <w:noProof/>
        </w:rPr>
        <w:drawing>
          <wp:anchor distT="0" distB="0" distL="0" distR="0" simplePos="0" relativeHeight="251714560" behindDoc="0" locked="0" layoutInCell="1" allowOverlap="1" wp14:anchorId="1CCBB26F" wp14:editId="26377D77">
            <wp:simplePos x="0" y="0"/>
            <wp:positionH relativeFrom="page">
              <wp:posOffset>899795</wp:posOffset>
            </wp:positionH>
            <wp:positionV relativeFrom="paragraph">
              <wp:posOffset>333488</wp:posOffset>
            </wp:positionV>
            <wp:extent cx="4968239" cy="1975103"/>
            <wp:effectExtent l="0" t="0" r="0" b="0"/>
            <wp:wrapTopAndBottom/>
            <wp:docPr id="107" name="image59.jpeg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59.jpeg" descr="Graphical user interface&#10;&#10;Description automatically generated with low confidence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4F2B">
        <w:rPr>
          <w:rFonts w:ascii="Calibri" w:hAnsi="Calibri" w:cs="Calibri"/>
          <w:b/>
          <w:color w:val="009999"/>
          <w:sz w:val="32"/>
          <w:lang w:val="en-US"/>
        </w:rPr>
        <w:t>Das Handshake-</w:t>
      </w:r>
      <w:proofErr w:type="spellStart"/>
      <w:r w:rsidRPr="00824F2B">
        <w:rPr>
          <w:rFonts w:ascii="Calibri" w:hAnsi="Calibri" w:cs="Calibri"/>
          <w:b/>
          <w:color w:val="009999"/>
          <w:sz w:val="32"/>
          <w:lang w:val="en-US"/>
        </w:rPr>
        <w:t>Protokoll</w:t>
      </w:r>
      <w:proofErr w:type="spellEnd"/>
      <w:r w:rsidRPr="00824F2B">
        <w:rPr>
          <w:rFonts w:ascii="Calibri" w:hAnsi="Calibri" w:cs="Calibri"/>
          <w:b/>
          <w:color w:val="009999"/>
          <w:sz w:val="32"/>
          <w:lang w:val="en-US"/>
        </w:rPr>
        <w:t xml:space="preserve"> – Phase 2</w:t>
      </w:r>
    </w:p>
    <w:p w14:paraId="2F84C6EB" w14:textId="0C36FE57" w:rsidR="00444093" w:rsidRPr="00824F2B" w:rsidRDefault="00444093" w:rsidP="0002149C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lang w:val="en-US"/>
        </w:rPr>
      </w:pPr>
    </w:p>
    <w:tbl>
      <w:tblPr>
        <w:tblStyle w:val="Tabellenraster"/>
        <w:tblW w:w="9067" w:type="dxa"/>
        <w:tblLook w:val="04A0" w:firstRow="1" w:lastRow="0" w:firstColumn="1" w:lastColumn="0" w:noHBand="0" w:noVBand="1"/>
      </w:tblPr>
      <w:tblGrid>
        <w:gridCol w:w="4673"/>
        <w:gridCol w:w="4394"/>
      </w:tblGrid>
      <w:tr w:rsidR="001332D4" w:rsidRPr="00A55E2B" w14:paraId="715046D2" w14:textId="59483E23" w:rsidTr="001332D4">
        <w:tc>
          <w:tcPr>
            <w:tcW w:w="4673" w:type="dxa"/>
          </w:tcPr>
          <w:p w14:paraId="7333CB08" w14:textId="27F2CE3E" w:rsidR="001332D4" w:rsidRPr="00A55E2B" w:rsidRDefault="001332D4" w:rsidP="001332D4">
            <w:r w:rsidRPr="00A55E2B">
              <w:t>Time</w:t>
            </w:r>
          </w:p>
        </w:tc>
        <w:tc>
          <w:tcPr>
            <w:tcW w:w="4394" w:type="dxa"/>
          </w:tcPr>
          <w:p w14:paraId="7DC107AC" w14:textId="6E30C539" w:rsidR="001332D4" w:rsidRPr="00A55E2B" w:rsidRDefault="001332D4" w:rsidP="001332D4">
            <w:r>
              <w:t>Zeit</w:t>
            </w:r>
          </w:p>
        </w:tc>
      </w:tr>
      <w:tr w:rsidR="001332D4" w:rsidRPr="00A55E2B" w14:paraId="06A765BC" w14:textId="0C105B16" w:rsidTr="001332D4">
        <w:tc>
          <w:tcPr>
            <w:tcW w:w="4673" w:type="dxa"/>
          </w:tcPr>
          <w:p w14:paraId="2FEA92C8" w14:textId="28DEF738" w:rsidR="001332D4" w:rsidRPr="00A55E2B" w:rsidRDefault="001332D4" w:rsidP="001332D4">
            <w:r w:rsidRPr="00A55E2B">
              <w:t>Client</w:t>
            </w:r>
          </w:p>
        </w:tc>
        <w:tc>
          <w:tcPr>
            <w:tcW w:w="4394" w:type="dxa"/>
          </w:tcPr>
          <w:p w14:paraId="2FB9D183" w14:textId="2500EF57" w:rsidR="001332D4" w:rsidRPr="00A55E2B" w:rsidRDefault="001332D4" w:rsidP="001332D4">
            <w:r w:rsidRPr="00A55E2B">
              <w:t>Client</w:t>
            </w:r>
          </w:p>
        </w:tc>
      </w:tr>
      <w:tr w:rsidR="001332D4" w:rsidRPr="00A55E2B" w14:paraId="3589DD2E" w14:textId="2C9AA871" w:rsidTr="001332D4">
        <w:tc>
          <w:tcPr>
            <w:tcW w:w="4673" w:type="dxa"/>
          </w:tcPr>
          <w:p w14:paraId="0BF1126E" w14:textId="0CBED8E4" w:rsidR="001332D4" w:rsidRPr="00A55E2B" w:rsidRDefault="001332D4" w:rsidP="001332D4">
            <w:r w:rsidRPr="00A55E2B">
              <w:t>Server</w:t>
            </w:r>
          </w:p>
        </w:tc>
        <w:tc>
          <w:tcPr>
            <w:tcW w:w="4394" w:type="dxa"/>
          </w:tcPr>
          <w:p w14:paraId="5EF69A49" w14:textId="550DC2A5" w:rsidR="001332D4" w:rsidRPr="00A55E2B" w:rsidRDefault="001332D4" w:rsidP="001332D4">
            <w:r w:rsidRPr="00A55E2B">
              <w:t>Server</w:t>
            </w:r>
          </w:p>
        </w:tc>
      </w:tr>
      <w:tr w:rsidR="001332D4" w:rsidRPr="00A55E2B" w14:paraId="10268939" w14:textId="432CFB7C" w:rsidTr="001332D4">
        <w:tc>
          <w:tcPr>
            <w:tcW w:w="4673" w:type="dxa"/>
          </w:tcPr>
          <w:p w14:paraId="128AAC21" w14:textId="1093697D" w:rsidR="001332D4" w:rsidRPr="00A55E2B" w:rsidRDefault="001332D4" w:rsidP="001332D4">
            <w:pPr>
              <w:rPr>
                <w:rFonts w:ascii="Courier New" w:hAnsi="Courier New" w:cs="Courier New"/>
                <w:szCs w:val="24"/>
              </w:rPr>
            </w:pPr>
            <w:proofErr w:type="spellStart"/>
            <w:r w:rsidRPr="00A55E2B">
              <w:rPr>
                <w:rFonts w:ascii="Courier New" w:hAnsi="Courier New" w:cs="Courier New"/>
                <w:szCs w:val="24"/>
              </w:rPr>
              <w:t>certificate</w:t>
            </w:r>
            <w:proofErr w:type="spellEnd"/>
          </w:p>
        </w:tc>
        <w:tc>
          <w:tcPr>
            <w:tcW w:w="4394" w:type="dxa"/>
          </w:tcPr>
          <w:p w14:paraId="04F6EE74" w14:textId="3A5CBB50" w:rsidR="001332D4" w:rsidRPr="00A55E2B" w:rsidRDefault="001332D4" w:rsidP="001332D4">
            <w:pPr>
              <w:rPr>
                <w:rFonts w:ascii="Courier New" w:hAnsi="Courier New" w:cs="Courier New"/>
                <w:szCs w:val="24"/>
              </w:rPr>
            </w:pPr>
            <w:proofErr w:type="spellStart"/>
            <w:r w:rsidRPr="00A55E2B">
              <w:rPr>
                <w:rFonts w:ascii="Courier New" w:hAnsi="Courier New" w:cs="Courier New"/>
                <w:szCs w:val="24"/>
              </w:rPr>
              <w:t>certificate</w:t>
            </w:r>
            <w:proofErr w:type="spellEnd"/>
          </w:p>
        </w:tc>
      </w:tr>
      <w:tr w:rsidR="001332D4" w:rsidRPr="00A55E2B" w14:paraId="7140956D" w14:textId="1F72572D" w:rsidTr="001332D4">
        <w:tc>
          <w:tcPr>
            <w:tcW w:w="4673" w:type="dxa"/>
          </w:tcPr>
          <w:p w14:paraId="54A02FDB" w14:textId="02429EE8" w:rsidR="001332D4" w:rsidRPr="00A55E2B" w:rsidRDefault="001332D4" w:rsidP="001332D4">
            <w:pPr>
              <w:rPr>
                <w:rFonts w:ascii="Courier New" w:hAnsi="Courier New" w:cs="Courier New"/>
                <w:szCs w:val="24"/>
              </w:rPr>
            </w:pPr>
            <w:proofErr w:type="spellStart"/>
            <w:r w:rsidRPr="00A55E2B">
              <w:rPr>
                <w:rFonts w:ascii="Courier New" w:hAnsi="Courier New" w:cs="Courier New"/>
                <w:szCs w:val="24"/>
              </w:rPr>
              <w:t>server_key_exchange</w:t>
            </w:r>
            <w:proofErr w:type="spellEnd"/>
          </w:p>
        </w:tc>
        <w:tc>
          <w:tcPr>
            <w:tcW w:w="4394" w:type="dxa"/>
          </w:tcPr>
          <w:p w14:paraId="316B0236" w14:textId="6CFA2D13" w:rsidR="001332D4" w:rsidRPr="00A55E2B" w:rsidRDefault="001332D4" w:rsidP="001332D4">
            <w:pPr>
              <w:rPr>
                <w:rFonts w:ascii="Courier New" w:hAnsi="Courier New" w:cs="Courier New"/>
                <w:szCs w:val="24"/>
              </w:rPr>
            </w:pPr>
            <w:proofErr w:type="spellStart"/>
            <w:r w:rsidRPr="00A55E2B">
              <w:rPr>
                <w:rFonts w:ascii="Courier New" w:hAnsi="Courier New" w:cs="Courier New"/>
                <w:szCs w:val="24"/>
              </w:rPr>
              <w:t>server_key_exchange</w:t>
            </w:r>
            <w:proofErr w:type="spellEnd"/>
          </w:p>
        </w:tc>
      </w:tr>
      <w:tr w:rsidR="001332D4" w:rsidRPr="00A55E2B" w14:paraId="109DF0E3" w14:textId="12146B56" w:rsidTr="001332D4">
        <w:tc>
          <w:tcPr>
            <w:tcW w:w="4673" w:type="dxa"/>
          </w:tcPr>
          <w:p w14:paraId="09814A3A" w14:textId="50D6CA20" w:rsidR="001332D4" w:rsidRPr="00A55E2B" w:rsidRDefault="001332D4" w:rsidP="001332D4">
            <w:pPr>
              <w:rPr>
                <w:rFonts w:ascii="Courier New" w:hAnsi="Courier New" w:cs="Courier New"/>
                <w:szCs w:val="24"/>
              </w:rPr>
            </w:pPr>
            <w:proofErr w:type="spellStart"/>
            <w:r w:rsidRPr="00A55E2B">
              <w:rPr>
                <w:rFonts w:ascii="Courier New" w:hAnsi="Courier New" w:cs="Courier New"/>
                <w:szCs w:val="24"/>
              </w:rPr>
              <w:t>certificate_request</w:t>
            </w:r>
            <w:proofErr w:type="spellEnd"/>
          </w:p>
        </w:tc>
        <w:tc>
          <w:tcPr>
            <w:tcW w:w="4394" w:type="dxa"/>
          </w:tcPr>
          <w:p w14:paraId="55B15F32" w14:textId="2058CB70" w:rsidR="001332D4" w:rsidRPr="00A55E2B" w:rsidRDefault="001332D4" w:rsidP="001332D4">
            <w:pPr>
              <w:rPr>
                <w:rFonts w:ascii="Courier New" w:hAnsi="Courier New" w:cs="Courier New"/>
                <w:szCs w:val="24"/>
              </w:rPr>
            </w:pPr>
            <w:proofErr w:type="spellStart"/>
            <w:r w:rsidRPr="00A55E2B">
              <w:rPr>
                <w:rFonts w:ascii="Courier New" w:hAnsi="Courier New" w:cs="Courier New"/>
                <w:szCs w:val="24"/>
              </w:rPr>
              <w:t>certificate_request</w:t>
            </w:r>
            <w:proofErr w:type="spellEnd"/>
          </w:p>
        </w:tc>
      </w:tr>
      <w:tr w:rsidR="001332D4" w:rsidRPr="00A55E2B" w14:paraId="1F8505BC" w14:textId="3108DA0A" w:rsidTr="001332D4">
        <w:tc>
          <w:tcPr>
            <w:tcW w:w="4673" w:type="dxa"/>
          </w:tcPr>
          <w:p w14:paraId="409926E0" w14:textId="5B150F08" w:rsidR="001332D4" w:rsidRPr="00A55E2B" w:rsidRDefault="001332D4" w:rsidP="001332D4">
            <w:pPr>
              <w:rPr>
                <w:rFonts w:ascii="Courier New" w:hAnsi="Courier New" w:cs="Courier New"/>
                <w:szCs w:val="24"/>
              </w:rPr>
            </w:pPr>
            <w:proofErr w:type="spellStart"/>
            <w:r w:rsidRPr="00A55E2B">
              <w:rPr>
                <w:rFonts w:ascii="Courier New" w:hAnsi="Courier New" w:cs="Courier New"/>
                <w:szCs w:val="24"/>
              </w:rPr>
              <w:t>server_hello_done</w:t>
            </w:r>
            <w:proofErr w:type="spellEnd"/>
          </w:p>
        </w:tc>
        <w:tc>
          <w:tcPr>
            <w:tcW w:w="4394" w:type="dxa"/>
          </w:tcPr>
          <w:p w14:paraId="162EE146" w14:textId="400951EF" w:rsidR="001332D4" w:rsidRPr="00A55E2B" w:rsidRDefault="001332D4" w:rsidP="001332D4">
            <w:pPr>
              <w:rPr>
                <w:rFonts w:ascii="Courier New" w:hAnsi="Courier New" w:cs="Courier New"/>
                <w:szCs w:val="24"/>
              </w:rPr>
            </w:pPr>
            <w:proofErr w:type="spellStart"/>
            <w:r w:rsidRPr="00A55E2B">
              <w:rPr>
                <w:rFonts w:ascii="Courier New" w:hAnsi="Courier New" w:cs="Courier New"/>
                <w:szCs w:val="24"/>
              </w:rPr>
              <w:t>server_hello_done</w:t>
            </w:r>
            <w:proofErr w:type="spellEnd"/>
          </w:p>
        </w:tc>
      </w:tr>
      <w:tr w:rsidR="001332D4" w:rsidRPr="00A55E2B" w14:paraId="3C672943" w14:textId="660F0EBB" w:rsidTr="001332D4">
        <w:tc>
          <w:tcPr>
            <w:tcW w:w="4673" w:type="dxa"/>
          </w:tcPr>
          <w:p w14:paraId="002C9B29" w14:textId="51EE9BD8" w:rsidR="001332D4" w:rsidRPr="00A55E2B" w:rsidRDefault="001332D4" w:rsidP="001332D4">
            <w:r w:rsidRPr="00A55E2B">
              <w:t>Phase 2</w:t>
            </w:r>
          </w:p>
        </w:tc>
        <w:tc>
          <w:tcPr>
            <w:tcW w:w="4394" w:type="dxa"/>
          </w:tcPr>
          <w:p w14:paraId="4D39C5D4" w14:textId="4E752C2D" w:rsidR="001332D4" w:rsidRPr="00A55E2B" w:rsidRDefault="001332D4" w:rsidP="001332D4">
            <w:r w:rsidRPr="00A55E2B">
              <w:t>Phase 2</w:t>
            </w:r>
          </w:p>
        </w:tc>
      </w:tr>
      <w:tr w:rsidR="001332D4" w:rsidRPr="00A55E2B" w14:paraId="045E6873" w14:textId="5BC4F2DD" w:rsidTr="001332D4">
        <w:tc>
          <w:tcPr>
            <w:tcW w:w="4673" w:type="dxa"/>
          </w:tcPr>
          <w:p w14:paraId="71A0CE64" w14:textId="49DD8390" w:rsidR="001332D4" w:rsidRPr="00A55E2B" w:rsidRDefault="001332D4" w:rsidP="001332D4">
            <w:r w:rsidRPr="00824F2B">
              <w:rPr>
                <w:lang w:val="en-US"/>
              </w:rPr>
              <w:t xml:space="preserve">Server may send certificate, key exchange, and request certificate. </w:t>
            </w:r>
            <w:r w:rsidRPr="00A55E2B">
              <w:t xml:space="preserve">Server </w:t>
            </w:r>
            <w:proofErr w:type="spellStart"/>
            <w:r w:rsidRPr="00A55E2B">
              <w:t>signals</w:t>
            </w:r>
            <w:proofErr w:type="spellEnd"/>
            <w:r w:rsidRPr="00A55E2B">
              <w:t xml:space="preserve"> end </w:t>
            </w:r>
            <w:proofErr w:type="spellStart"/>
            <w:r w:rsidRPr="00A55E2B">
              <w:t>of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hello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message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phase</w:t>
            </w:r>
            <w:proofErr w:type="spellEnd"/>
          </w:p>
        </w:tc>
        <w:tc>
          <w:tcPr>
            <w:tcW w:w="4394" w:type="dxa"/>
          </w:tcPr>
          <w:p w14:paraId="5CA6C19C" w14:textId="55436690" w:rsidR="001332D4" w:rsidRPr="00A55E2B" w:rsidRDefault="001332D4" w:rsidP="001332D4">
            <w:r w:rsidRPr="001332D4">
              <w:t>Server kann Zertifikat, Schlüsselaustausch und Zertifikatsanforderung senden. Der Server signalisiert das Ende der Hallo-Phase</w:t>
            </w:r>
          </w:p>
        </w:tc>
      </w:tr>
    </w:tbl>
    <w:p w14:paraId="7ED760B1" w14:textId="70B0E5BE" w:rsidR="00444093" w:rsidRDefault="00444093" w:rsidP="001332D4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r w:rsidRPr="00A55E2B">
        <w:rPr>
          <w:rFonts w:ascii="Calibri" w:hAnsi="Calibri" w:cs="Calibri"/>
          <w:b/>
          <w:color w:val="009999"/>
          <w:sz w:val="32"/>
        </w:rPr>
        <w:lastRenderedPageBreak/>
        <w:t>The Handshake Protocol—Phase 3</w:t>
      </w:r>
    </w:p>
    <w:p w14:paraId="4D6AAFC5" w14:textId="166377A2" w:rsidR="0002149C" w:rsidRPr="00A55E2B" w:rsidRDefault="0002149C" w:rsidP="001332D4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Das Handshake-Protokoll – Phase 3</w:t>
      </w:r>
    </w:p>
    <w:p w14:paraId="68504097" w14:textId="2552DA9A" w:rsidR="00444093" w:rsidRPr="00A55E2B" w:rsidRDefault="006C764F" w:rsidP="001332D4">
      <w:pPr>
        <w:pStyle w:val="Legende-Tabelle4"/>
        <w:spacing w:after="120"/>
        <w:rPr>
          <w:rFonts w:ascii="Calibri" w:hAnsi="Calibri" w:cs="Calibri"/>
          <w:b/>
          <w:color w:val="009999"/>
          <w:sz w:val="32"/>
        </w:rPr>
      </w:pPr>
      <w:r w:rsidRPr="00A55E2B">
        <w:rPr>
          <w:noProof/>
        </w:rPr>
        <w:drawing>
          <wp:inline distT="0" distB="0" distL="0" distR="0" wp14:anchorId="769916B8" wp14:editId="6A097A57">
            <wp:extent cx="4968239" cy="1975103"/>
            <wp:effectExtent l="0" t="0" r="0" b="0"/>
            <wp:docPr id="109" name="image60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60.jpeg" descr="Diagram&#10;&#10;Description automatically generated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87847" w14:textId="77777777" w:rsidR="001332D4" w:rsidRPr="0002149C" w:rsidRDefault="001332D4" w:rsidP="001332D4">
      <w:pPr>
        <w:pStyle w:val="Legende-Tabelle4"/>
        <w:spacing w:after="120" w:line="240" w:lineRule="auto"/>
        <w:rPr>
          <w:rFonts w:ascii="Calibri" w:hAnsi="Calibri" w:cs="Calibri"/>
          <w:b/>
          <w:color w:val="009999"/>
        </w:rPr>
      </w:pP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1332D4" w:rsidRPr="00A55E2B" w14:paraId="7500CCA2" w14:textId="0A1CE778" w:rsidTr="001332D4">
        <w:tc>
          <w:tcPr>
            <w:tcW w:w="4531" w:type="dxa"/>
          </w:tcPr>
          <w:p w14:paraId="2FC6B454" w14:textId="77777777" w:rsidR="001332D4" w:rsidRPr="00A55E2B" w:rsidRDefault="001332D4" w:rsidP="001332D4">
            <w:r w:rsidRPr="00A55E2B">
              <w:t>Time</w:t>
            </w:r>
          </w:p>
        </w:tc>
        <w:tc>
          <w:tcPr>
            <w:tcW w:w="4531" w:type="dxa"/>
          </w:tcPr>
          <w:p w14:paraId="0C3E6438" w14:textId="667C442B" w:rsidR="001332D4" w:rsidRPr="00A55E2B" w:rsidRDefault="001332D4" w:rsidP="001332D4">
            <w:r>
              <w:t>Zeit</w:t>
            </w:r>
          </w:p>
        </w:tc>
      </w:tr>
      <w:tr w:rsidR="001332D4" w:rsidRPr="00A55E2B" w14:paraId="28D2DCA9" w14:textId="50B62F2B" w:rsidTr="001332D4">
        <w:tc>
          <w:tcPr>
            <w:tcW w:w="4531" w:type="dxa"/>
          </w:tcPr>
          <w:p w14:paraId="3AB7660D" w14:textId="77777777" w:rsidR="001332D4" w:rsidRPr="00A55E2B" w:rsidRDefault="001332D4" w:rsidP="001332D4">
            <w:r w:rsidRPr="00A55E2B">
              <w:t>Client</w:t>
            </w:r>
          </w:p>
        </w:tc>
        <w:tc>
          <w:tcPr>
            <w:tcW w:w="4531" w:type="dxa"/>
          </w:tcPr>
          <w:p w14:paraId="5A2A5ED1" w14:textId="35D01E6F" w:rsidR="001332D4" w:rsidRPr="00A55E2B" w:rsidRDefault="001332D4" w:rsidP="001332D4">
            <w:r w:rsidRPr="00A55E2B">
              <w:t>Client</w:t>
            </w:r>
          </w:p>
        </w:tc>
      </w:tr>
      <w:tr w:rsidR="001332D4" w:rsidRPr="00A55E2B" w14:paraId="7FE20CDF" w14:textId="056248BB" w:rsidTr="001332D4">
        <w:tc>
          <w:tcPr>
            <w:tcW w:w="4531" w:type="dxa"/>
          </w:tcPr>
          <w:p w14:paraId="3C68145D" w14:textId="77777777" w:rsidR="001332D4" w:rsidRPr="00A55E2B" w:rsidRDefault="001332D4" w:rsidP="001332D4">
            <w:r w:rsidRPr="00A55E2B">
              <w:t>Server</w:t>
            </w:r>
          </w:p>
        </w:tc>
        <w:tc>
          <w:tcPr>
            <w:tcW w:w="4531" w:type="dxa"/>
          </w:tcPr>
          <w:p w14:paraId="3E13746F" w14:textId="0C2C69A9" w:rsidR="001332D4" w:rsidRPr="00A55E2B" w:rsidRDefault="001332D4" w:rsidP="001332D4">
            <w:r w:rsidRPr="00A55E2B">
              <w:t>Server</w:t>
            </w:r>
          </w:p>
        </w:tc>
      </w:tr>
      <w:tr w:rsidR="001332D4" w:rsidRPr="00A55E2B" w14:paraId="1E003C98" w14:textId="2BE5682F" w:rsidTr="001332D4">
        <w:tc>
          <w:tcPr>
            <w:tcW w:w="4531" w:type="dxa"/>
          </w:tcPr>
          <w:p w14:paraId="1E14C618" w14:textId="77777777" w:rsidR="001332D4" w:rsidRPr="00A55E2B" w:rsidRDefault="001332D4" w:rsidP="001332D4">
            <w:pPr>
              <w:rPr>
                <w:rFonts w:ascii="Courier New" w:hAnsi="Courier New" w:cs="Courier New"/>
                <w:szCs w:val="24"/>
              </w:rPr>
            </w:pPr>
            <w:proofErr w:type="spellStart"/>
            <w:r w:rsidRPr="00A55E2B">
              <w:rPr>
                <w:rFonts w:ascii="Courier New" w:hAnsi="Courier New" w:cs="Courier New"/>
                <w:szCs w:val="24"/>
              </w:rPr>
              <w:t>certificate</w:t>
            </w:r>
            <w:proofErr w:type="spellEnd"/>
          </w:p>
        </w:tc>
        <w:tc>
          <w:tcPr>
            <w:tcW w:w="4531" w:type="dxa"/>
          </w:tcPr>
          <w:p w14:paraId="7BF2D33A" w14:textId="1EDE2A00" w:rsidR="001332D4" w:rsidRPr="00A55E2B" w:rsidRDefault="001332D4" w:rsidP="001332D4">
            <w:pPr>
              <w:rPr>
                <w:rFonts w:ascii="Courier New" w:hAnsi="Courier New" w:cs="Courier New"/>
                <w:szCs w:val="24"/>
              </w:rPr>
            </w:pPr>
            <w:proofErr w:type="spellStart"/>
            <w:r w:rsidRPr="00A55E2B">
              <w:rPr>
                <w:rFonts w:ascii="Courier New" w:hAnsi="Courier New" w:cs="Courier New"/>
                <w:szCs w:val="24"/>
              </w:rPr>
              <w:t>certificate</w:t>
            </w:r>
            <w:proofErr w:type="spellEnd"/>
          </w:p>
        </w:tc>
      </w:tr>
      <w:tr w:rsidR="001332D4" w:rsidRPr="00A55E2B" w14:paraId="3D1464A2" w14:textId="2A253D18" w:rsidTr="001332D4">
        <w:tc>
          <w:tcPr>
            <w:tcW w:w="4531" w:type="dxa"/>
          </w:tcPr>
          <w:p w14:paraId="0A215DB3" w14:textId="77777777" w:rsidR="001332D4" w:rsidRPr="00A55E2B" w:rsidRDefault="001332D4" w:rsidP="001332D4">
            <w:pPr>
              <w:rPr>
                <w:rFonts w:ascii="Courier New" w:hAnsi="Courier New" w:cs="Courier New"/>
                <w:szCs w:val="24"/>
              </w:rPr>
            </w:pPr>
            <w:proofErr w:type="spellStart"/>
            <w:r w:rsidRPr="00A55E2B">
              <w:rPr>
                <w:rFonts w:ascii="Courier New" w:hAnsi="Courier New" w:cs="Courier New"/>
                <w:szCs w:val="24"/>
              </w:rPr>
              <w:t>client_key_exchange</w:t>
            </w:r>
            <w:proofErr w:type="spellEnd"/>
          </w:p>
        </w:tc>
        <w:tc>
          <w:tcPr>
            <w:tcW w:w="4531" w:type="dxa"/>
          </w:tcPr>
          <w:p w14:paraId="2E48ABA1" w14:textId="4BFDFEEB" w:rsidR="001332D4" w:rsidRPr="00A55E2B" w:rsidRDefault="001332D4" w:rsidP="001332D4">
            <w:pPr>
              <w:rPr>
                <w:rFonts w:ascii="Courier New" w:hAnsi="Courier New" w:cs="Courier New"/>
                <w:szCs w:val="24"/>
              </w:rPr>
            </w:pPr>
            <w:proofErr w:type="spellStart"/>
            <w:r w:rsidRPr="00A55E2B">
              <w:rPr>
                <w:rFonts w:ascii="Courier New" w:hAnsi="Courier New" w:cs="Courier New"/>
                <w:szCs w:val="24"/>
              </w:rPr>
              <w:t>client_key_exchange</w:t>
            </w:r>
            <w:proofErr w:type="spellEnd"/>
          </w:p>
        </w:tc>
      </w:tr>
      <w:tr w:rsidR="001332D4" w:rsidRPr="00A55E2B" w14:paraId="1948DB54" w14:textId="24F982D1" w:rsidTr="001332D4">
        <w:tc>
          <w:tcPr>
            <w:tcW w:w="4531" w:type="dxa"/>
          </w:tcPr>
          <w:p w14:paraId="52657510" w14:textId="77777777" w:rsidR="001332D4" w:rsidRPr="00A55E2B" w:rsidRDefault="001332D4" w:rsidP="001332D4">
            <w:pPr>
              <w:rPr>
                <w:rFonts w:ascii="Courier New" w:hAnsi="Courier New" w:cs="Courier New"/>
                <w:szCs w:val="24"/>
              </w:rPr>
            </w:pPr>
            <w:proofErr w:type="spellStart"/>
            <w:r w:rsidRPr="00A55E2B">
              <w:rPr>
                <w:rFonts w:ascii="Courier New" w:hAnsi="Courier New" w:cs="Courier New"/>
                <w:szCs w:val="24"/>
              </w:rPr>
              <w:t>certificate_verify</w:t>
            </w:r>
            <w:proofErr w:type="spellEnd"/>
          </w:p>
        </w:tc>
        <w:tc>
          <w:tcPr>
            <w:tcW w:w="4531" w:type="dxa"/>
          </w:tcPr>
          <w:p w14:paraId="057EADE0" w14:textId="6A294AB2" w:rsidR="001332D4" w:rsidRPr="00A55E2B" w:rsidRDefault="001332D4" w:rsidP="001332D4">
            <w:pPr>
              <w:rPr>
                <w:rFonts w:ascii="Courier New" w:hAnsi="Courier New" w:cs="Courier New"/>
                <w:szCs w:val="24"/>
              </w:rPr>
            </w:pPr>
            <w:proofErr w:type="spellStart"/>
            <w:r w:rsidRPr="00A55E2B">
              <w:rPr>
                <w:rFonts w:ascii="Courier New" w:hAnsi="Courier New" w:cs="Courier New"/>
                <w:szCs w:val="24"/>
              </w:rPr>
              <w:t>certificate_verify</w:t>
            </w:r>
            <w:proofErr w:type="spellEnd"/>
          </w:p>
        </w:tc>
      </w:tr>
      <w:tr w:rsidR="001332D4" w:rsidRPr="00A55E2B" w14:paraId="3FB35C12" w14:textId="1BD1E478" w:rsidTr="001332D4">
        <w:tc>
          <w:tcPr>
            <w:tcW w:w="4531" w:type="dxa"/>
          </w:tcPr>
          <w:p w14:paraId="1B12EA4D" w14:textId="77777777" w:rsidR="001332D4" w:rsidRPr="00A55E2B" w:rsidRDefault="001332D4" w:rsidP="001332D4">
            <w:r w:rsidRPr="00A55E2B">
              <w:t>Phase 3</w:t>
            </w:r>
          </w:p>
        </w:tc>
        <w:tc>
          <w:tcPr>
            <w:tcW w:w="4531" w:type="dxa"/>
          </w:tcPr>
          <w:p w14:paraId="415FF016" w14:textId="4D2379E3" w:rsidR="001332D4" w:rsidRPr="00A55E2B" w:rsidRDefault="001332D4" w:rsidP="001332D4">
            <w:r w:rsidRPr="00A55E2B">
              <w:t>Phase 3</w:t>
            </w:r>
          </w:p>
        </w:tc>
      </w:tr>
      <w:tr w:rsidR="001332D4" w:rsidRPr="00A55E2B" w14:paraId="52484766" w14:textId="677BFF64" w:rsidTr="001332D4">
        <w:tc>
          <w:tcPr>
            <w:tcW w:w="4531" w:type="dxa"/>
          </w:tcPr>
          <w:p w14:paraId="5EDFFF0C" w14:textId="77777777" w:rsidR="001332D4" w:rsidRPr="00824F2B" w:rsidRDefault="001332D4" w:rsidP="001332D4">
            <w:pPr>
              <w:rPr>
                <w:lang w:val="en-US"/>
              </w:rPr>
            </w:pPr>
            <w:r w:rsidRPr="00824F2B">
              <w:rPr>
                <w:lang w:val="en-US"/>
              </w:rPr>
              <w:t>Client sends certificate if requested. Client sends key exchange and may send certificate verification</w:t>
            </w:r>
          </w:p>
        </w:tc>
        <w:tc>
          <w:tcPr>
            <w:tcW w:w="4531" w:type="dxa"/>
          </w:tcPr>
          <w:p w14:paraId="0B0660D8" w14:textId="7EEB43BB" w:rsidR="001332D4" w:rsidRPr="00A55E2B" w:rsidRDefault="001332D4" w:rsidP="001332D4">
            <w:r w:rsidRPr="001332D4">
              <w:t xml:space="preserve">Der </w:t>
            </w:r>
            <w:r>
              <w:t>Client</w:t>
            </w:r>
            <w:r w:rsidRPr="001332D4">
              <w:t xml:space="preserve"> sendet auf Anfrage ein Zertifikat</w:t>
            </w:r>
            <w:r>
              <w:t>, den</w:t>
            </w:r>
            <w:r w:rsidRPr="001332D4">
              <w:t xml:space="preserve"> Schlüsselaustausch und </w:t>
            </w:r>
            <w:r>
              <w:t>ggf.</w:t>
            </w:r>
            <w:r w:rsidRPr="001332D4">
              <w:t xml:space="preserve"> Zertifikatsüberprüfung </w:t>
            </w:r>
          </w:p>
        </w:tc>
      </w:tr>
    </w:tbl>
    <w:p w14:paraId="069AF5DE" w14:textId="77777777" w:rsidR="001332D4" w:rsidRPr="0002149C" w:rsidRDefault="001332D4" w:rsidP="001332D4">
      <w:pPr>
        <w:pStyle w:val="Legende-Tabelle4"/>
        <w:spacing w:after="120" w:line="240" w:lineRule="auto"/>
        <w:rPr>
          <w:rFonts w:ascii="Calibri" w:hAnsi="Calibri" w:cs="Calibri"/>
          <w:b/>
          <w:color w:val="009999"/>
        </w:rPr>
      </w:pPr>
    </w:p>
    <w:p w14:paraId="512C060D" w14:textId="77777777" w:rsidR="001332D4" w:rsidRPr="00A55E2B" w:rsidRDefault="001332D4" w:rsidP="001332D4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r w:rsidRPr="00A55E2B">
        <w:rPr>
          <w:rFonts w:ascii="Calibri" w:hAnsi="Calibri" w:cs="Calibri"/>
          <w:b/>
          <w:color w:val="009999"/>
          <w:sz w:val="32"/>
        </w:rPr>
        <w:t>The Handshake Protocol—Phase 4</w:t>
      </w:r>
    </w:p>
    <w:p w14:paraId="20F0F0D3" w14:textId="326D1269" w:rsidR="001332D4" w:rsidRPr="00A55E2B" w:rsidRDefault="001332D4" w:rsidP="001332D4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r w:rsidRPr="00A55E2B">
        <w:rPr>
          <w:noProof/>
        </w:rPr>
        <w:drawing>
          <wp:anchor distT="0" distB="0" distL="0" distR="0" simplePos="0" relativeHeight="251716608" behindDoc="0" locked="0" layoutInCell="1" allowOverlap="1" wp14:anchorId="29592F5A" wp14:editId="3C94F91B">
            <wp:simplePos x="0" y="0"/>
            <wp:positionH relativeFrom="page">
              <wp:posOffset>904240</wp:posOffset>
            </wp:positionH>
            <wp:positionV relativeFrom="paragraph">
              <wp:posOffset>340863</wp:posOffset>
            </wp:positionV>
            <wp:extent cx="4974650" cy="2365248"/>
            <wp:effectExtent l="0" t="0" r="0" b="0"/>
            <wp:wrapTopAndBottom/>
            <wp:docPr id="111" name="image61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61.jpeg" descr="Diagram&#10;&#10;Description automatically generated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650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color w:val="009999"/>
          <w:sz w:val="32"/>
        </w:rPr>
        <w:t xml:space="preserve">Das Handshake-Protokoll – Phase </w:t>
      </w:r>
      <w:r w:rsidRPr="00A55E2B">
        <w:rPr>
          <w:rFonts w:ascii="Calibri" w:hAnsi="Calibri" w:cs="Calibri"/>
          <w:b/>
          <w:color w:val="009999"/>
          <w:sz w:val="32"/>
        </w:rPr>
        <w:t>4</w:t>
      </w:r>
    </w:p>
    <w:p w14:paraId="2DCFC16E" w14:textId="4CFA1E66" w:rsidR="001332D4" w:rsidRPr="0002149C" w:rsidRDefault="001332D4" w:rsidP="001332D4">
      <w:pPr>
        <w:pStyle w:val="Legende-Tabelle4"/>
        <w:spacing w:after="120" w:line="240" w:lineRule="auto"/>
        <w:rPr>
          <w:rFonts w:ascii="Calibri" w:hAnsi="Calibri" w:cs="Calibri"/>
          <w:b/>
          <w:color w:val="009999"/>
        </w:rPr>
      </w:pP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815"/>
        <w:gridCol w:w="4247"/>
      </w:tblGrid>
      <w:tr w:rsidR="001332D4" w:rsidRPr="00A55E2B" w14:paraId="00DA182F" w14:textId="47493F10" w:rsidTr="001332D4">
        <w:tc>
          <w:tcPr>
            <w:tcW w:w="4815" w:type="dxa"/>
          </w:tcPr>
          <w:p w14:paraId="1FDD1E24" w14:textId="77777777" w:rsidR="001332D4" w:rsidRPr="00A55E2B" w:rsidRDefault="001332D4" w:rsidP="001332D4">
            <w:r w:rsidRPr="00A55E2B">
              <w:t>Time</w:t>
            </w:r>
          </w:p>
        </w:tc>
        <w:tc>
          <w:tcPr>
            <w:tcW w:w="4247" w:type="dxa"/>
          </w:tcPr>
          <w:p w14:paraId="53B4E1DB" w14:textId="6E69A0B0" w:rsidR="001332D4" w:rsidRPr="00A55E2B" w:rsidRDefault="001332D4" w:rsidP="001332D4">
            <w:r>
              <w:t>Zeit</w:t>
            </w:r>
          </w:p>
        </w:tc>
      </w:tr>
      <w:tr w:rsidR="001332D4" w:rsidRPr="00A55E2B" w14:paraId="75EFB6F9" w14:textId="2A2FA1AD" w:rsidTr="001332D4">
        <w:tc>
          <w:tcPr>
            <w:tcW w:w="4815" w:type="dxa"/>
          </w:tcPr>
          <w:p w14:paraId="49DE7307" w14:textId="77777777" w:rsidR="001332D4" w:rsidRPr="00A55E2B" w:rsidRDefault="001332D4" w:rsidP="001332D4">
            <w:r w:rsidRPr="00A55E2B">
              <w:t>Client</w:t>
            </w:r>
          </w:p>
        </w:tc>
        <w:tc>
          <w:tcPr>
            <w:tcW w:w="4247" w:type="dxa"/>
          </w:tcPr>
          <w:p w14:paraId="66DD5B35" w14:textId="0F6D87B4" w:rsidR="001332D4" w:rsidRPr="00A55E2B" w:rsidRDefault="001332D4" w:rsidP="001332D4">
            <w:r w:rsidRPr="00A55E2B">
              <w:t>Client</w:t>
            </w:r>
          </w:p>
        </w:tc>
      </w:tr>
      <w:tr w:rsidR="001332D4" w:rsidRPr="00A55E2B" w14:paraId="4D0FC71D" w14:textId="0ECC5030" w:rsidTr="001332D4">
        <w:tc>
          <w:tcPr>
            <w:tcW w:w="4815" w:type="dxa"/>
          </w:tcPr>
          <w:p w14:paraId="084B5530" w14:textId="77777777" w:rsidR="001332D4" w:rsidRPr="00A55E2B" w:rsidRDefault="001332D4" w:rsidP="001332D4">
            <w:r w:rsidRPr="00A55E2B">
              <w:t>Server</w:t>
            </w:r>
          </w:p>
        </w:tc>
        <w:tc>
          <w:tcPr>
            <w:tcW w:w="4247" w:type="dxa"/>
          </w:tcPr>
          <w:p w14:paraId="1F08E1E2" w14:textId="77FBBF0E" w:rsidR="001332D4" w:rsidRPr="00A55E2B" w:rsidRDefault="001332D4" w:rsidP="001332D4">
            <w:r w:rsidRPr="00A55E2B">
              <w:t>Server</w:t>
            </w:r>
          </w:p>
        </w:tc>
      </w:tr>
      <w:tr w:rsidR="001332D4" w:rsidRPr="00A55E2B" w14:paraId="1C5151DA" w14:textId="7DD6969A" w:rsidTr="001332D4">
        <w:tc>
          <w:tcPr>
            <w:tcW w:w="4815" w:type="dxa"/>
          </w:tcPr>
          <w:p w14:paraId="7156719C" w14:textId="77777777" w:rsidR="001332D4" w:rsidRPr="00A55E2B" w:rsidRDefault="001332D4" w:rsidP="001332D4">
            <w:pPr>
              <w:rPr>
                <w:rFonts w:ascii="Courier New" w:hAnsi="Courier New" w:cs="Courier New"/>
                <w:szCs w:val="24"/>
              </w:rPr>
            </w:pPr>
            <w:proofErr w:type="spellStart"/>
            <w:r w:rsidRPr="00A55E2B">
              <w:rPr>
                <w:rFonts w:ascii="Courier New" w:hAnsi="Courier New" w:cs="Courier New"/>
                <w:szCs w:val="24"/>
              </w:rPr>
              <w:t>change_cipher_spec</w:t>
            </w:r>
            <w:proofErr w:type="spellEnd"/>
          </w:p>
        </w:tc>
        <w:tc>
          <w:tcPr>
            <w:tcW w:w="4247" w:type="dxa"/>
          </w:tcPr>
          <w:p w14:paraId="2F7877A3" w14:textId="0FDD84E9" w:rsidR="001332D4" w:rsidRPr="00A55E2B" w:rsidRDefault="001332D4" w:rsidP="001332D4">
            <w:pPr>
              <w:rPr>
                <w:rFonts w:ascii="Courier New" w:hAnsi="Courier New" w:cs="Courier New"/>
                <w:szCs w:val="24"/>
              </w:rPr>
            </w:pPr>
            <w:proofErr w:type="spellStart"/>
            <w:r w:rsidRPr="00A55E2B">
              <w:rPr>
                <w:rFonts w:ascii="Courier New" w:hAnsi="Courier New" w:cs="Courier New"/>
                <w:szCs w:val="24"/>
              </w:rPr>
              <w:t>change_cipher_spec</w:t>
            </w:r>
            <w:proofErr w:type="spellEnd"/>
          </w:p>
        </w:tc>
      </w:tr>
      <w:tr w:rsidR="001332D4" w:rsidRPr="00A55E2B" w14:paraId="6F265E82" w14:textId="1A36FFB9" w:rsidTr="001332D4">
        <w:tc>
          <w:tcPr>
            <w:tcW w:w="4815" w:type="dxa"/>
          </w:tcPr>
          <w:p w14:paraId="76BDEC7D" w14:textId="77777777" w:rsidR="001332D4" w:rsidRPr="00A55E2B" w:rsidRDefault="001332D4" w:rsidP="001332D4">
            <w:pPr>
              <w:rPr>
                <w:rFonts w:ascii="Courier New" w:hAnsi="Courier New" w:cs="Courier New"/>
                <w:szCs w:val="24"/>
              </w:rPr>
            </w:pPr>
            <w:proofErr w:type="spellStart"/>
            <w:r w:rsidRPr="00A55E2B">
              <w:rPr>
                <w:rFonts w:ascii="Courier New" w:hAnsi="Courier New" w:cs="Courier New"/>
                <w:szCs w:val="24"/>
              </w:rPr>
              <w:t>finished</w:t>
            </w:r>
            <w:proofErr w:type="spellEnd"/>
          </w:p>
        </w:tc>
        <w:tc>
          <w:tcPr>
            <w:tcW w:w="4247" w:type="dxa"/>
          </w:tcPr>
          <w:p w14:paraId="7D83110A" w14:textId="404085D5" w:rsidR="001332D4" w:rsidRPr="00A55E2B" w:rsidRDefault="001332D4" w:rsidP="001332D4">
            <w:pPr>
              <w:rPr>
                <w:rFonts w:ascii="Courier New" w:hAnsi="Courier New" w:cs="Courier New"/>
                <w:szCs w:val="24"/>
              </w:rPr>
            </w:pPr>
            <w:proofErr w:type="spellStart"/>
            <w:r w:rsidRPr="00A55E2B">
              <w:rPr>
                <w:rFonts w:ascii="Courier New" w:hAnsi="Courier New" w:cs="Courier New"/>
                <w:szCs w:val="24"/>
              </w:rPr>
              <w:t>finished</w:t>
            </w:r>
            <w:proofErr w:type="spellEnd"/>
          </w:p>
        </w:tc>
      </w:tr>
      <w:tr w:rsidR="001332D4" w:rsidRPr="00A55E2B" w14:paraId="0255CEDA" w14:textId="614635DE" w:rsidTr="001332D4">
        <w:tc>
          <w:tcPr>
            <w:tcW w:w="4815" w:type="dxa"/>
          </w:tcPr>
          <w:p w14:paraId="2E049F08" w14:textId="77777777" w:rsidR="001332D4" w:rsidRPr="00A55E2B" w:rsidRDefault="001332D4" w:rsidP="001332D4">
            <w:r w:rsidRPr="00A55E2B">
              <w:t>Phase 4</w:t>
            </w:r>
          </w:p>
        </w:tc>
        <w:tc>
          <w:tcPr>
            <w:tcW w:w="4247" w:type="dxa"/>
          </w:tcPr>
          <w:p w14:paraId="15DCF2C3" w14:textId="065B1626" w:rsidR="001332D4" w:rsidRPr="00A55E2B" w:rsidRDefault="001332D4" w:rsidP="001332D4">
            <w:r w:rsidRPr="00A55E2B">
              <w:t>Phase 4</w:t>
            </w:r>
          </w:p>
        </w:tc>
      </w:tr>
      <w:tr w:rsidR="001332D4" w:rsidRPr="00A55E2B" w14:paraId="14C8B628" w14:textId="09334D4E" w:rsidTr="001332D4">
        <w:tc>
          <w:tcPr>
            <w:tcW w:w="4815" w:type="dxa"/>
          </w:tcPr>
          <w:p w14:paraId="30ED259D" w14:textId="77777777" w:rsidR="001332D4" w:rsidRPr="00824F2B" w:rsidRDefault="001332D4" w:rsidP="001332D4">
            <w:pPr>
              <w:rPr>
                <w:lang w:val="en-US"/>
              </w:rPr>
            </w:pPr>
            <w:r w:rsidRPr="00824F2B">
              <w:rPr>
                <w:lang w:val="en-US"/>
              </w:rPr>
              <w:t>Finish cipher suit and finish handshake protocol</w:t>
            </w:r>
          </w:p>
        </w:tc>
        <w:tc>
          <w:tcPr>
            <w:tcW w:w="4247" w:type="dxa"/>
          </w:tcPr>
          <w:p w14:paraId="0D9EA3A3" w14:textId="06E967AE" w:rsidR="001332D4" w:rsidRPr="00A55E2B" w:rsidRDefault="001332D4" w:rsidP="001332D4">
            <w:proofErr w:type="spellStart"/>
            <w:r>
              <w:t>Cipher</w:t>
            </w:r>
            <w:proofErr w:type="spellEnd"/>
            <w:r>
              <w:t>-Suite</w:t>
            </w:r>
            <w:r w:rsidRPr="001332D4">
              <w:t xml:space="preserve"> und Handshake-Protokoll beenden</w:t>
            </w:r>
          </w:p>
        </w:tc>
      </w:tr>
    </w:tbl>
    <w:p w14:paraId="53301760" w14:textId="31834FD7" w:rsidR="00444093" w:rsidRPr="00A55E2B" w:rsidRDefault="001332D4" w:rsidP="00517B07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r w:rsidRPr="00A55E2B">
        <w:rPr>
          <w:rFonts w:ascii="Calibri" w:hAnsi="Calibri" w:cs="Calibri"/>
          <w:b/>
          <w:color w:val="009999"/>
          <w:sz w:val="32"/>
        </w:rPr>
        <w:lastRenderedPageBreak/>
        <w:t xml:space="preserve">System Login </w:t>
      </w:r>
      <w:proofErr w:type="spellStart"/>
      <w:r w:rsidRPr="00A55E2B">
        <w:rPr>
          <w:rFonts w:ascii="Calibri" w:hAnsi="Calibri" w:cs="Calibri"/>
          <w:b/>
          <w:color w:val="009999"/>
          <w:sz w:val="32"/>
        </w:rPr>
        <w:t>Using</w:t>
      </w:r>
      <w:proofErr w:type="spellEnd"/>
      <w:r w:rsidRPr="00A55E2B">
        <w:rPr>
          <w:rFonts w:ascii="Calibri" w:hAnsi="Calibri" w:cs="Calibri"/>
          <w:b/>
          <w:color w:val="009999"/>
          <w:sz w:val="32"/>
        </w:rPr>
        <w:t xml:space="preserve"> Kerberos</w:t>
      </w:r>
    </w:p>
    <w:p w14:paraId="591ADD94" w14:textId="6914B23D" w:rsidR="00444093" w:rsidRPr="00A55E2B" w:rsidRDefault="00BA66DE" w:rsidP="00517B07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r w:rsidRPr="00A55E2B">
        <w:rPr>
          <w:noProof/>
        </w:rPr>
        <w:drawing>
          <wp:anchor distT="0" distB="0" distL="0" distR="0" simplePos="0" relativeHeight="251718656" behindDoc="0" locked="0" layoutInCell="1" allowOverlap="1" wp14:anchorId="3FEE9810" wp14:editId="5B07DD32">
            <wp:simplePos x="0" y="0"/>
            <wp:positionH relativeFrom="page">
              <wp:posOffset>895985</wp:posOffset>
            </wp:positionH>
            <wp:positionV relativeFrom="paragraph">
              <wp:posOffset>341630</wp:posOffset>
            </wp:positionV>
            <wp:extent cx="4490085" cy="1922780"/>
            <wp:effectExtent l="0" t="0" r="5715" b="0"/>
            <wp:wrapTopAndBottom/>
            <wp:docPr id="113" name="image62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62.jpeg" descr="Diagram&#10;&#10;Description automatically generated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0085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093" w:rsidRPr="00A55E2B">
        <w:rPr>
          <w:rFonts w:ascii="Calibri" w:hAnsi="Calibri" w:cs="Calibri"/>
          <w:b/>
          <w:color w:val="009999"/>
          <w:sz w:val="32"/>
        </w:rPr>
        <w:t>System</w:t>
      </w:r>
      <w:r w:rsidR="00517B07">
        <w:rPr>
          <w:rFonts w:ascii="Calibri" w:hAnsi="Calibri" w:cs="Calibri"/>
          <w:b/>
          <w:color w:val="009999"/>
          <w:sz w:val="32"/>
        </w:rPr>
        <w:t>-</w:t>
      </w:r>
      <w:r w:rsidR="00444093" w:rsidRPr="00A55E2B">
        <w:rPr>
          <w:rFonts w:ascii="Calibri" w:hAnsi="Calibri" w:cs="Calibri"/>
          <w:b/>
          <w:color w:val="009999"/>
          <w:sz w:val="32"/>
        </w:rPr>
        <w:t xml:space="preserve">Login </w:t>
      </w:r>
      <w:r w:rsidR="00517B07">
        <w:rPr>
          <w:rFonts w:ascii="Calibri" w:hAnsi="Calibri" w:cs="Calibri"/>
          <w:b/>
          <w:color w:val="009999"/>
          <w:sz w:val="32"/>
        </w:rPr>
        <w:t>mit</w:t>
      </w:r>
      <w:r w:rsidR="00444093" w:rsidRPr="00A55E2B">
        <w:rPr>
          <w:rFonts w:ascii="Calibri" w:hAnsi="Calibri" w:cs="Calibri"/>
          <w:b/>
          <w:color w:val="009999"/>
          <w:sz w:val="32"/>
        </w:rPr>
        <w:t xml:space="preserve"> Kerberos</w:t>
      </w:r>
    </w:p>
    <w:p w14:paraId="5AA38D08" w14:textId="09E48D94" w:rsidR="00444093" w:rsidRPr="000504C4" w:rsidRDefault="00444093" w:rsidP="00517B07">
      <w:pPr>
        <w:pStyle w:val="Legende-Tabelle4"/>
        <w:spacing w:after="120" w:line="240" w:lineRule="auto"/>
        <w:rPr>
          <w:rFonts w:ascii="Calibri" w:hAnsi="Calibri" w:cs="Calibri"/>
          <w:b/>
          <w:color w:val="009999"/>
        </w:rPr>
      </w:pP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767"/>
        <w:gridCol w:w="4295"/>
      </w:tblGrid>
      <w:tr w:rsidR="00517B07" w:rsidRPr="00A55E2B" w14:paraId="3FCD700E" w14:textId="60BF35A8" w:rsidTr="00517B07">
        <w:tc>
          <w:tcPr>
            <w:tcW w:w="4767" w:type="dxa"/>
          </w:tcPr>
          <w:p w14:paraId="2EA9B690" w14:textId="77777777" w:rsidR="00517B07" w:rsidRPr="00A55E2B" w:rsidRDefault="00517B07" w:rsidP="00517B07">
            <w:r w:rsidRPr="00A55E2B">
              <w:t>Bob</w:t>
            </w:r>
          </w:p>
        </w:tc>
        <w:tc>
          <w:tcPr>
            <w:tcW w:w="4295" w:type="dxa"/>
          </w:tcPr>
          <w:p w14:paraId="1CCBBB4B" w14:textId="5E083E39" w:rsidR="00517B07" w:rsidRPr="00A55E2B" w:rsidRDefault="00517B07" w:rsidP="00517B07">
            <w:r w:rsidRPr="00A55E2B">
              <w:t>Bob</w:t>
            </w:r>
          </w:p>
        </w:tc>
      </w:tr>
      <w:tr w:rsidR="00517B07" w:rsidRPr="00A55E2B" w14:paraId="79A4457E" w14:textId="754A9D76" w:rsidTr="00517B07">
        <w:tc>
          <w:tcPr>
            <w:tcW w:w="4767" w:type="dxa"/>
          </w:tcPr>
          <w:p w14:paraId="47509656" w14:textId="77777777" w:rsidR="00517B07" w:rsidRPr="00A55E2B" w:rsidRDefault="00517B07" w:rsidP="00517B07">
            <w:r w:rsidRPr="00A55E2B">
              <w:t>Login</w:t>
            </w:r>
          </w:p>
        </w:tc>
        <w:tc>
          <w:tcPr>
            <w:tcW w:w="4295" w:type="dxa"/>
          </w:tcPr>
          <w:p w14:paraId="0C5138EE" w14:textId="7D47FA34" w:rsidR="00517B07" w:rsidRPr="00A55E2B" w:rsidRDefault="00517B07" w:rsidP="00517B07">
            <w:r w:rsidRPr="00A55E2B">
              <w:t>Login</w:t>
            </w:r>
          </w:p>
        </w:tc>
      </w:tr>
      <w:tr w:rsidR="00517B07" w:rsidRPr="00A55E2B" w14:paraId="754BF03C" w14:textId="2B01DC5E" w:rsidTr="00517B07">
        <w:tc>
          <w:tcPr>
            <w:tcW w:w="4767" w:type="dxa"/>
          </w:tcPr>
          <w:p w14:paraId="2E0AF453" w14:textId="77777777" w:rsidR="00517B07" w:rsidRPr="00A55E2B" w:rsidRDefault="00517B07" w:rsidP="00517B07">
            <w:r w:rsidRPr="00A55E2B">
              <w:t xml:space="preserve">1. &lt;Bob, </w:t>
            </w:r>
            <w:proofErr w:type="spellStart"/>
            <w:r w:rsidRPr="00A55E2B">
              <w:t>password</w:t>
            </w:r>
            <w:proofErr w:type="spellEnd"/>
            <w:r w:rsidRPr="00A55E2B">
              <w:t>&gt;</w:t>
            </w:r>
          </w:p>
        </w:tc>
        <w:tc>
          <w:tcPr>
            <w:tcW w:w="4295" w:type="dxa"/>
          </w:tcPr>
          <w:p w14:paraId="170BE310" w14:textId="3441AF6C" w:rsidR="00517B07" w:rsidRPr="00A55E2B" w:rsidRDefault="00517B07" w:rsidP="00517B07">
            <w:r w:rsidRPr="00A55E2B">
              <w:t xml:space="preserve">1. &lt;Bob, </w:t>
            </w:r>
            <w:r w:rsidR="000504C4">
              <w:t>Passwort</w:t>
            </w:r>
            <w:r w:rsidRPr="00A55E2B">
              <w:t>&gt;</w:t>
            </w:r>
          </w:p>
        </w:tc>
      </w:tr>
      <w:tr w:rsidR="00517B07" w:rsidRPr="00A55E2B" w14:paraId="6FE95805" w14:textId="3403CF44" w:rsidTr="00517B07">
        <w:tc>
          <w:tcPr>
            <w:tcW w:w="4767" w:type="dxa"/>
          </w:tcPr>
          <w:p w14:paraId="7D4C3710" w14:textId="77777777" w:rsidR="00517B07" w:rsidRPr="00A55E2B" w:rsidRDefault="00517B07" w:rsidP="00517B07">
            <w:proofErr w:type="spellStart"/>
            <w:r w:rsidRPr="00A55E2B">
              <w:t>Bob’s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local</w:t>
            </w:r>
            <w:proofErr w:type="spellEnd"/>
            <w:r w:rsidRPr="00A55E2B">
              <w:t xml:space="preserve"> host</w:t>
            </w:r>
          </w:p>
        </w:tc>
        <w:tc>
          <w:tcPr>
            <w:tcW w:w="4295" w:type="dxa"/>
          </w:tcPr>
          <w:p w14:paraId="6D97461D" w14:textId="2CD57426" w:rsidR="00517B07" w:rsidRPr="00A55E2B" w:rsidRDefault="00517B07" w:rsidP="00517B07">
            <w:r w:rsidRPr="00A55E2B">
              <w:t>Bobs lo</w:t>
            </w:r>
            <w:r w:rsidR="000504C4">
              <w:t>kaler Host</w:t>
            </w:r>
          </w:p>
        </w:tc>
      </w:tr>
      <w:tr w:rsidR="00517B07" w:rsidRPr="00A55E2B" w14:paraId="45AEEA15" w14:textId="1EEA3314" w:rsidTr="00517B07">
        <w:tc>
          <w:tcPr>
            <w:tcW w:w="4767" w:type="dxa"/>
          </w:tcPr>
          <w:p w14:paraId="65E2B7B8" w14:textId="77777777" w:rsidR="00517B07" w:rsidRPr="00A55E2B" w:rsidRDefault="00517B07" w:rsidP="00517B07">
            <w:r w:rsidRPr="00A55E2B">
              <w:t>2. AS_REQ</w:t>
            </w:r>
          </w:p>
        </w:tc>
        <w:tc>
          <w:tcPr>
            <w:tcW w:w="4295" w:type="dxa"/>
          </w:tcPr>
          <w:p w14:paraId="78840C32" w14:textId="0A868A96" w:rsidR="00517B07" w:rsidRPr="00A55E2B" w:rsidRDefault="00517B07" w:rsidP="00517B07">
            <w:r w:rsidRPr="00A55E2B">
              <w:t>2. AS_REQ</w:t>
            </w:r>
          </w:p>
        </w:tc>
      </w:tr>
      <w:tr w:rsidR="00517B07" w:rsidRPr="00A55E2B" w14:paraId="3C92E4C7" w14:textId="7C76B004" w:rsidTr="00517B07">
        <w:tc>
          <w:tcPr>
            <w:tcW w:w="4767" w:type="dxa"/>
          </w:tcPr>
          <w:p w14:paraId="6256F21B" w14:textId="2C44A064" w:rsidR="00517B07" w:rsidRPr="00A55E2B" w:rsidRDefault="00517B07" w:rsidP="00517B07">
            <w:r w:rsidRPr="00A55E2B">
              <w:t xml:space="preserve">3. </w:t>
            </w:r>
            <w:r w:rsidR="000504C4">
              <w:t>C</w:t>
            </w:r>
            <w:r w:rsidRPr="00A55E2B">
              <w:t>reate</w:t>
            </w:r>
            <w:r w:rsidR="000504C4">
              <w:t xml:space="preserve"> ... and</w:t>
            </w:r>
          </w:p>
        </w:tc>
        <w:tc>
          <w:tcPr>
            <w:tcW w:w="4295" w:type="dxa"/>
          </w:tcPr>
          <w:p w14:paraId="0CDE3911" w14:textId="6CB86649" w:rsidR="00517B07" w:rsidRPr="00A55E2B" w:rsidRDefault="00517B07" w:rsidP="00517B07">
            <w:r w:rsidRPr="00A55E2B">
              <w:t xml:space="preserve">3. </w:t>
            </w:r>
            <w:r w:rsidR="000504C4">
              <w:t>Erstellung von ... und</w:t>
            </w:r>
          </w:p>
        </w:tc>
      </w:tr>
      <w:tr w:rsidR="00517B07" w:rsidRPr="00A55E2B" w14:paraId="6CD1C960" w14:textId="261F4365" w:rsidTr="00517B07">
        <w:tc>
          <w:tcPr>
            <w:tcW w:w="4767" w:type="dxa"/>
          </w:tcPr>
          <w:p w14:paraId="6A5F8081" w14:textId="77777777" w:rsidR="00517B07" w:rsidRPr="00A55E2B" w:rsidRDefault="00517B07" w:rsidP="00517B07">
            <w:r w:rsidRPr="00A55E2B">
              <w:t>KDC</w:t>
            </w:r>
          </w:p>
        </w:tc>
        <w:tc>
          <w:tcPr>
            <w:tcW w:w="4295" w:type="dxa"/>
          </w:tcPr>
          <w:p w14:paraId="680ED481" w14:textId="3F1FD843" w:rsidR="00517B07" w:rsidRPr="00A55E2B" w:rsidRDefault="00517B07" w:rsidP="00517B07">
            <w:r w:rsidRPr="00A55E2B">
              <w:t>KDC</w:t>
            </w:r>
          </w:p>
        </w:tc>
      </w:tr>
      <w:tr w:rsidR="00517B07" w:rsidRPr="00A55E2B" w14:paraId="4AA8DD6D" w14:textId="7B95882A" w:rsidTr="00517B07">
        <w:tc>
          <w:tcPr>
            <w:tcW w:w="4767" w:type="dxa"/>
          </w:tcPr>
          <w:p w14:paraId="47275306" w14:textId="77777777" w:rsidR="00517B07" w:rsidRPr="00A55E2B" w:rsidRDefault="00517B07" w:rsidP="00517B07">
            <w:r w:rsidRPr="00A55E2B">
              <w:t>4. AS_REP</w:t>
            </w:r>
          </w:p>
        </w:tc>
        <w:tc>
          <w:tcPr>
            <w:tcW w:w="4295" w:type="dxa"/>
          </w:tcPr>
          <w:p w14:paraId="1404F951" w14:textId="43B86791" w:rsidR="00517B07" w:rsidRPr="00A55E2B" w:rsidRDefault="00517B07" w:rsidP="00517B07">
            <w:r w:rsidRPr="00A55E2B">
              <w:t>4. AS_REP</w:t>
            </w:r>
          </w:p>
        </w:tc>
      </w:tr>
      <w:tr w:rsidR="00517B07" w:rsidRPr="00A55E2B" w14:paraId="7986AECB" w14:textId="57432973" w:rsidTr="00517B07">
        <w:tc>
          <w:tcPr>
            <w:tcW w:w="4767" w:type="dxa"/>
          </w:tcPr>
          <w:p w14:paraId="4B438D0B" w14:textId="77777777" w:rsidR="00517B07" w:rsidRPr="00824F2B" w:rsidRDefault="00517B07" w:rsidP="00517B07">
            <w:pPr>
              <w:rPr>
                <w:lang w:val="en-US"/>
              </w:rPr>
            </w:pPr>
            <w:r w:rsidRPr="00824F2B">
              <w:rPr>
                <w:lang w:val="en-US"/>
              </w:rPr>
              <w:t>5. Local host decrypts and saves</w:t>
            </w:r>
          </w:p>
        </w:tc>
        <w:tc>
          <w:tcPr>
            <w:tcW w:w="4295" w:type="dxa"/>
          </w:tcPr>
          <w:p w14:paraId="4FC696CB" w14:textId="5813FF66" w:rsidR="00517B07" w:rsidRPr="00A55E2B" w:rsidRDefault="00517B07" w:rsidP="00517B07">
            <w:r w:rsidRPr="00A55E2B">
              <w:t>5. Lo</w:t>
            </w:r>
            <w:r w:rsidR="000504C4">
              <w:t>kaler H</w:t>
            </w:r>
            <w:r w:rsidRPr="00A55E2B">
              <w:t xml:space="preserve">ost </w:t>
            </w:r>
            <w:r w:rsidR="000504C4">
              <w:t>entschlüsselt und speichert</w:t>
            </w:r>
          </w:p>
        </w:tc>
      </w:tr>
    </w:tbl>
    <w:p w14:paraId="2957F8F8" w14:textId="76709E67" w:rsidR="00444093" w:rsidRPr="000504C4" w:rsidRDefault="00444093" w:rsidP="00517B07">
      <w:pPr>
        <w:pStyle w:val="Legende-Tabelle4"/>
        <w:spacing w:after="120" w:line="240" w:lineRule="auto"/>
        <w:rPr>
          <w:rFonts w:ascii="Calibri" w:hAnsi="Calibri" w:cs="Calibri"/>
          <w:b/>
          <w:color w:val="009999"/>
        </w:rPr>
      </w:pPr>
    </w:p>
    <w:p w14:paraId="5979C7FB" w14:textId="214B674B" w:rsidR="00444093" w:rsidRPr="00824F2B" w:rsidRDefault="00444093" w:rsidP="00517B07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  <w:lang w:val="en-US"/>
        </w:rPr>
      </w:pPr>
      <w:r w:rsidRPr="00824F2B">
        <w:rPr>
          <w:rFonts w:ascii="Calibri" w:hAnsi="Calibri" w:cs="Calibri"/>
          <w:b/>
          <w:color w:val="009999"/>
          <w:sz w:val="32"/>
          <w:lang w:val="en-US"/>
        </w:rPr>
        <w:t>Accessing the Printer Using Kerberos (1/2)</w:t>
      </w:r>
    </w:p>
    <w:p w14:paraId="64C65E1E" w14:textId="385A7AAB" w:rsidR="000504C4" w:rsidRPr="00A55E2B" w:rsidRDefault="000504C4" w:rsidP="00517B07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Druckerzugriff mit Kerberos (1 von 2)</w:t>
      </w:r>
    </w:p>
    <w:p w14:paraId="2CC733E4" w14:textId="7D2FD07C" w:rsidR="00444093" w:rsidRPr="00A55E2B" w:rsidRDefault="00B400AE" w:rsidP="00517B07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r w:rsidRPr="00A55E2B">
        <w:rPr>
          <w:noProof/>
        </w:rPr>
        <w:drawing>
          <wp:inline distT="0" distB="0" distL="0" distR="0" wp14:anchorId="2E5E2134" wp14:editId="732659AE">
            <wp:extent cx="4381877" cy="1946306"/>
            <wp:effectExtent l="0" t="0" r="0" b="0"/>
            <wp:docPr id="115" name="image63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63.jpeg" descr="Diagram&#10;&#10;Description automatically generated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677" cy="195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7" w:type="dxa"/>
        <w:tblLook w:val="04A0" w:firstRow="1" w:lastRow="0" w:firstColumn="1" w:lastColumn="0" w:noHBand="0" w:noVBand="1"/>
      </w:tblPr>
      <w:tblGrid>
        <w:gridCol w:w="4531"/>
        <w:gridCol w:w="4536"/>
      </w:tblGrid>
      <w:tr w:rsidR="00517B07" w:rsidRPr="00A55E2B" w14:paraId="7EE596C8" w14:textId="3754FCB6" w:rsidTr="000504C4">
        <w:tc>
          <w:tcPr>
            <w:tcW w:w="4531" w:type="dxa"/>
          </w:tcPr>
          <w:p w14:paraId="3DC472E3" w14:textId="4E54A7C6" w:rsidR="00517B07" w:rsidRPr="00824F2B" w:rsidRDefault="00517B07" w:rsidP="00517B07">
            <w:pPr>
              <w:rPr>
                <w:lang w:val="en-US"/>
              </w:rPr>
            </w:pPr>
            <w:r w:rsidRPr="00824F2B">
              <w:rPr>
                <w:lang w:val="en-US"/>
              </w:rPr>
              <w:t>Need a ticket to access the printer</w:t>
            </w:r>
          </w:p>
        </w:tc>
        <w:tc>
          <w:tcPr>
            <w:tcW w:w="4536" w:type="dxa"/>
          </w:tcPr>
          <w:p w14:paraId="2BE4ADA0" w14:textId="38936410" w:rsidR="00517B07" w:rsidRPr="00A55E2B" w:rsidRDefault="000504C4" w:rsidP="00517B07">
            <w:r>
              <w:t>Ticket für den Druckerzugriff benötigt</w:t>
            </w:r>
          </w:p>
        </w:tc>
      </w:tr>
      <w:tr w:rsidR="00517B07" w:rsidRPr="00A55E2B" w14:paraId="66BA4652" w14:textId="766A2156" w:rsidTr="000504C4">
        <w:tc>
          <w:tcPr>
            <w:tcW w:w="4531" w:type="dxa"/>
          </w:tcPr>
          <w:p w14:paraId="0241AF21" w14:textId="20B53B56" w:rsidR="00517B07" w:rsidRPr="00A55E2B" w:rsidRDefault="00517B07" w:rsidP="00517B07">
            <w:r w:rsidRPr="00A55E2B">
              <w:t>Bob</w:t>
            </w:r>
          </w:p>
        </w:tc>
        <w:tc>
          <w:tcPr>
            <w:tcW w:w="4536" w:type="dxa"/>
          </w:tcPr>
          <w:p w14:paraId="48D677AF" w14:textId="347832CD" w:rsidR="00517B07" w:rsidRPr="00A55E2B" w:rsidRDefault="00517B07" w:rsidP="00517B07">
            <w:r w:rsidRPr="00A55E2B">
              <w:t>Bob</w:t>
            </w:r>
          </w:p>
        </w:tc>
      </w:tr>
      <w:tr w:rsidR="00517B07" w:rsidRPr="00A55E2B" w14:paraId="1761B3E9" w14:textId="00339AEE" w:rsidTr="000504C4">
        <w:tc>
          <w:tcPr>
            <w:tcW w:w="4531" w:type="dxa"/>
          </w:tcPr>
          <w:p w14:paraId="62BFAAEE" w14:textId="63B21500" w:rsidR="00517B07" w:rsidRPr="00A55E2B" w:rsidRDefault="00517B07" w:rsidP="00517B07">
            <w:r w:rsidRPr="00A55E2B">
              <w:t xml:space="preserve">1. </w:t>
            </w:r>
            <w:proofErr w:type="spellStart"/>
            <w:r w:rsidRPr="00A55E2B">
              <w:t>hpl_access</w:t>
            </w:r>
            <w:proofErr w:type="spellEnd"/>
          </w:p>
        </w:tc>
        <w:tc>
          <w:tcPr>
            <w:tcW w:w="4536" w:type="dxa"/>
          </w:tcPr>
          <w:p w14:paraId="13289826" w14:textId="2CE8317F" w:rsidR="00517B07" w:rsidRPr="00A55E2B" w:rsidRDefault="00517B07" w:rsidP="00517B07">
            <w:r w:rsidRPr="00A55E2B">
              <w:t xml:space="preserve">1. </w:t>
            </w:r>
            <w:proofErr w:type="spellStart"/>
            <w:r w:rsidRPr="00A55E2B">
              <w:t>hpl_access</w:t>
            </w:r>
            <w:proofErr w:type="spellEnd"/>
          </w:p>
        </w:tc>
      </w:tr>
      <w:tr w:rsidR="00517B07" w:rsidRPr="00A55E2B" w14:paraId="1A601D63" w14:textId="63618100" w:rsidTr="000504C4">
        <w:tc>
          <w:tcPr>
            <w:tcW w:w="4531" w:type="dxa"/>
          </w:tcPr>
          <w:p w14:paraId="11A1A35E" w14:textId="41DC9B22" w:rsidR="00517B07" w:rsidRPr="00A55E2B" w:rsidRDefault="00517B07" w:rsidP="00517B07">
            <w:r w:rsidRPr="00A55E2B">
              <w:t xml:space="preserve">2. TGS_REQ </w:t>
            </w:r>
            <w:proofErr w:type="spellStart"/>
            <w:r w:rsidRPr="00A55E2B">
              <w:t>hpl_acc</w:t>
            </w:r>
            <w:proofErr w:type="spellEnd"/>
          </w:p>
        </w:tc>
        <w:tc>
          <w:tcPr>
            <w:tcW w:w="4536" w:type="dxa"/>
          </w:tcPr>
          <w:p w14:paraId="1A3FBDC6" w14:textId="6E0D5C7A" w:rsidR="00517B07" w:rsidRPr="00A55E2B" w:rsidRDefault="00517B07" w:rsidP="00517B07">
            <w:r w:rsidRPr="00A55E2B">
              <w:t xml:space="preserve">2. TGS_REQ </w:t>
            </w:r>
            <w:proofErr w:type="spellStart"/>
            <w:r w:rsidRPr="00A55E2B">
              <w:t>hpl_acc</w:t>
            </w:r>
            <w:proofErr w:type="spellEnd"/>
          </w:p>
        </w:tc>
      </w:tr>
      <w:tr w:rsidR="00517B07" w:rsidRPr="00A55E2B" w14:paraId="5C0BBFEA" w14:textId="09E085D2" w:rsidTr="000504C4">
        <w:tc>
          <w:tcPr>
            <w:tcW w:w="4531" w:type="dxa"/>
          </w:tcPr>
          <w:p w14:paraId="39153EDD" w14:textId="4738440A" w:rsidR="00517B07" w:rsidRPr="00A55E2B" w:rsidRDefault="00517B07" w:rsidP="00517B07">
            <w:proofErr w:type="spellStart"/>
            <w:r w:rsidRPr="00A55E2B">
              <w:t>Bob’s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local</w:t>
            </w:r>
            <w:proofErr w:type="spellEnd"/>
            <w:r w:rsidRPr="00A55E2B">
              <w:t xml:space="preserve"> host</w:t>
            </w:r>
          </w:p>
        </w:tc>
        <w:tc>
          <w:tcPr>
            <w:tcW w:w="4536" w:type="dxa"/>
          </w:tcPr>
          <w:p w14:paraId="74542B3D" w14:textId="0DB426CE" w:rsidR="00517B07" w:rsidRPr="00A55E2B" w:rsidRDefault="000504C4" w:rsidP="00517B07">
            <w:r w:rsidRPr="00A55E2B">
              <w:t>Bobs lo</w:t>
            </w:r>
            <w:r>
              <w:t>kaler Host</w:t>
            </w:r>
          </w:p>
        </w:tc>
      </w:tr>
      <w:tr w:rsidR="00517B07" w:rsidRPr="00A55E2B" w14:paraId="0D0B72CC" w14:textId="2BB7E2F8" w:rsidTr="000504C4">
        <w:tc>
          <w:tcPr>
            <w:tcW w:w="4531" w:type="dxa"/>
          </w:tcPr>
          <w:p w14:paraId="11729E78" w14:textId="1B03F186" w:rsidR="00517B07" w:rsidRPr="00824F2B" w:rsidRDefault="00517B07" w:rsidP="00517B07">
            <w:pPr>
              <w:rPr>
                <w:lang w:val="en-US"/>
              </w:rPr>
            </w:pPr>
            <w:r w:rsidRPr="00824F2B">
              <w:rPr>
                <w:lang w:val="en-US"/>
              </w:rPr>
              <w:t xml:space="preserve">3. </w:t>
            </w:r>
            <w:r w:rsidR="000504C4" w:rsidRPr="00824F2B">
              <w:rPr>
                <w:lang w:val="en-US"/>
              </w:rPr>
              <w:t>C</w:t>
            </w:r>
            <w:r w:rsidRPr="00824F2B">
              <w:rPr>
                <w:lang w:val="en-US"/>
              </w:rPr>
              <w:t>reate</w:t>
            </w:r>
            <w:r w:rsidR="000504C4" w:rsidRPr="00824F2B">
              <w:rPr>
                <w:lang w:val="en-US"/>
              </w:rPr>
              <w:t xml:space="preserve"> K</w:t>
            </w:r>
            <w:r w:rsidRPr="00824F2B">
              <w:rPr>
                <w:lang w:val="en-US"/>
              </w:rPr>
              <w:t>, decrypt</w:t>
            </w:r>
            <w:r w:rsidR="000504C4" w:rsidRPr="00824F2B">
              <w:rPr>
                <w:lang w:val="en-US"/>
              </w:rPr>
              <w:t xml:space="preserve"> TGT</w:t>
            </w:r>
            <w:r w:rsidRPr="00824F2B">
              <w:rPr>
                <w:lang w:val="en-US"/>
              </w:rPr>
              <w:t>, verify authenticator, and generate ticket to printer for Bob</w:t>
            </w:r>
          </w:p>
        </w:tc>
        <w:tc>
          <w:tcPr>
            <w:tcW w:w="4536" w:type="dxa"/>
          </w:tcPr>
          <w:p w14:paraId="49CE5E7B" w14:textId="337FFC76" w:rsidR="00517B07" w:rsidRPr="00A55E2B" w:rsidRDefault="00517B07" w:rsidP="00517B07">
            <w:r w:rsidRPr="00A55E2B">
              <w:t xml:space="preserve">3. </w:t>
            </w:r>
            <w:r w:rsidR="000504C4">
              <w:t>K erzeugen, TGT entschlüsseln, Authentikator prüfen und Druckerticket für Bob erstellen</w:t>
            </w:r>
          </w:p>
        </w:tc>
      </w:tr>
      <w:tr w:rsidR="00517B07" w:rsidRPr="00A55E2B" w14:paraId="260ED5DB" w14:textId="0FB9EDB2" w:rsidTr="000504C4">
        <w:tc>
          <w:tcPr>
            <w:tcW w:w="4531" w:type="dxa"/>
          </w:tcPr>
          <w:p w14:paraId="383D54EB" w14:textId="4023A131" w:rsidR="00517B07" w:rsidRPr="00A55E2B" w:rsidRDefault="00517B07" w:rsidP="00517B07">
            <w:r w:rsidRPr="00A55E2B">
              <w:t>KDC</w:t>
            </w:r>
          </w:p>
        </w:tc>
        <w:tc>
          <w:tcPr>
            <w:tcW w:w="4536" w:type="dxa"/>
          </w:tcPr>
          <w:p w14:paraId="0B3FB4FC" w14:textId="75361E82" w:rsidR="00517B07" w:rsidRPr="00A55E2B" w:rsidRDefault="00517B07" w:rsidP="00517B07">
            <w:r w:rsidRPr="00A55E2B">
              <w:t>KDC</w:t>
            </w:r>
          </w:p>
        </w:tc>
      </w:tr>
      <w:tr w:rsidR="00517B07" w:rsidRPr="00A55E2B" w14:paraId="7DB16820" w14:textId="19C84537" w:rsidTr="000504C4">
        <w:tc>
          <w:tcPr>
            <w:tcW w:w="4531" w:type="dxa"/>
          </w:tcPr>
          <w:p w14:paraId="36172E80" w14:textId="31EBB143" w:rsidR="00517B07" w:rsidRPr="00A55E2B" w:rsidRDefault="00517B07" w:rsidP="00517B07">
            <w:r w:rsidRPr="00A55E2B">
              <w:t>4. TGC_REP</w:t>
            </w:r>
          </w:p>
        </w:tc>
        <w:tc>
          <w:tcPr>
            <w:tcW w:w="4536" w:type="dxa"/>
          </w:tcPr>
          <w:p w14:paraId="222EEFC7" w14:textId="23EF803B" w:rsidR="00517B07" w:rsidRPr="00A55E2B" w:rsidRDefault="00517B07" w:rsidP="00517B07">
            <w:r w:rsidRPr="00A55E2B">
              <w:t>4. TGC_REP</w:t>
            </w:r>
          </w:p>
        </w:tc>
      </w:tr>
      <w:tr w:rsidR="00517B07" w:rsidRPr="00A55E2B" w14:paraId="56FA7C36" w14:textId="6235468E" w:rsidTr="000504C4">
        <w:tc>
          <w:tcPr>
            <w:tcW w:w="4531" w:type="dxa"/>
          </w:tcPr>
          <w:p w14:paraId="1E779CE2" w14:textId="39FC36B9" w:rsidR="00517B07" w:rsidRPr="00824F2B" w:rsidRDefault="00517B07" w:rsidP="00517B07">
            <w:pPr>
              <w:rPr>
                <w:lang w:val="en-US"/>
              </w:rPr>
            </w:pPr>
            <w:r w:rsidRPr="00824F2B">
              <w:rPr>
                <w:lang w:val="en-US"/>
              </w:rPr>
              <w:t>5. Local host decrypts and obtains services using</w:t>
            </w:r>
          </w:p>
        </w:tc>
        <w:tc>
          <w:tcPr>
            <w:tcW w:w="4536" w:type="dxa"/>
          </w:tcPr>
          <w:p w14:paraId="19F494BB" w14:textId="361916FE" w:rsidR="00517B07" w:rsidRPr="00A55E2B" w:rsidRDefault="00517B07" w:rsidP="00517B07">
            <w:r w:rsidRPr="00A55E2B">
              <w:t xml:space="preserve">5. </w:t>
            </w:r>
            <w:r w:rsidR="000504C4">
              <w:t>Lokaler Host entschlüsselt und erhält Dienste mittels</w:t>
            </w:r>
          </w:p>
        </w:tc>
      </w:tr>
    </w:tbl>
    <w:p w14:paraId="72728999" w14:textId="548260CE" w:rsidR="00444093" w:rsidRPr="00824F2B" w:rsidRDefault="00444093" w:rsidP="00517B07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  <w:lang w:val="en-US"/>
        </w:rPr>
      </w:pPr>
      <w:r w:rsidRPr="00824F2B">
        <w:rPr>
          <w:rFonts w:ascii="Calibri" w:hAnsi="Calibri" w:cs="Calibri"/>
          <w:b/>
          <w:color w:val="009999"/>
          <w:sz w:val="32"/>
          <w:lang w:val="en-US"/>
        </w:rPr>
        <w:lastRenderedPageBreak/>
        <w:t>Accessing the Printer Using Kerberos (2/2)</w:t>
      </w:r>
    </w:p>
    <w:p w14:paraId="3165443B" w14:textId="6F5DAE22" w:rsidR="000504C4" w:rsidRPr="00A55E2B" w:rsidRDefault="000504C4" w:rsidP="000504C4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r w:rsidRPr="00A55E2B">
        <w:rPr>
          <w:noProof/>
        </w:rPr>
        <w:drawing>
          <wp:anchor distT="0" distB="0" distL="0" distR="0" simplePos="0" relativeHeight="251720704" behindDoc="0" locked="0" layoutInCell="1" allowOverlap="1" wp14:anchorId="394BAEB8" wp14:editId="3A5CE6AE">
            <wp:simplePos x="0" y="0"/>
            <wp:positionH relativeFrom="page">
              <wp:posOffset>899795</wp:posOffset>
            </wp:positionH>
            <wp:positionV relativeFrom="paragraph">
              <wp:posOffset>328377</wp:posOffset>
            </wp:positionV>
            <wp:extent cx="4968240" cy="2011680"/>
            <wp:effectExtent l="0" t="0" r="0" b="0"/>
            <wp:wrapTopAndBottom/>
            <wp:docPr id="117" name="image64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64.jpeg" descr="Diagram&#10;&#10;Description automatically generated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color w:val="009999"/>
          <w:sz w:val="32"/>
        </w:rPr>
        <w:t>Druckerzugriff mit Kerberos (2 von 2)</w:t>
      </w:r>
    </w:p>
    <w:p w14:paraId="2A3486EA" w14:textId="55245F02" w:rsidR="00444093" w:rsidRPr="00A55E2B" w:rsidRDefault="00444093" w:rsidP="00517B07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</w:p>
    <w:tbl>
      <w:tblPr>
        <w:tblStyle w:val="Tabellenraster"/>
        <w:tblW w:w="9067" w:type="dxa"/>
        <w:tblLook w:val="04A0" w:firstRow="1" w:lastRow="0" w:firstColumn="1" w:lastColumn="0" w:noHBand="0" w:noVBand="1"/>
      </w:tblPr>
      <w:tblGrid>
        <w:gridCol w:w="4390"/>
        <w:gridCol w:w="4677"/>
      </w:tblGrid>
      <w:tr w:rsidR="00517B07" w:rsidRPr="00A55E2B" w14:paraId="1806A91F" w14:textId="6B088883" w:rsidTr="00E3115B">
        <w:tc>
          <w:tcPr>
            <w:tcW w:w="4390" w:type="dxa"/>
          </w:tcPr>
          <w:p w14:paraId="71C52B98" w14:textId="5B3219FE" w:rsidR="00517B07" w:rsidRPr="00A55E2B" w:rsidRDefault="00517B07" w:rsidP="00517B07">
            <w:r w:rsidRPr="00A55E2B">
              <w:t>Bob</w:t>
            </w:r>
          </w:p>
        </w:tc>
        <w:tc>
          <w:tcPr>
            <w:tcW w:w="4677" w:type="dxa"/>
          </w:tcPr>
          <w:p w14:paraId="019DA66F" w14:textId="28E1995C" w:rsidR="00517B07" w:rsidRPr="00A55E2B" w:rsidRDefault="00517B07" w:rsidP="00517B07">
            <w:r w:rsidRPr="00A55E2B">
              <w:t>Bob</w:t>
            </w:r>
          </w:p>
        </w:tc>
      </w:tr>
      <w:tr w:rsidR="00517B07" w:rsidRPr="00A55E2B" w14:paraId="6673EB91" w14:textId="0AF6136E" w:rsidTr="00E3115B">
        <w:tc>
          <w:tcPr>
            <w:tcW w:w="4390" w:type="dxa"/>
          </w:tcPr>
          <w:p w14:paraId="40B84908" w14:textId="2C1C0AE1" w:rsidR="00517B07" w:rsidRPr="00A55E2B" w:rsidRDefault="00517B07" w:rsidP="00517B07">
            <w:proofErr w:type="spellStart"/>
            <w:r w:rsidRPr="00A55E2B">
              <w:t>Bob’s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local</w:t>
            </w:r>
            <w:proofErr w:type="spellEnd"/>
            <w:r w:rsidRPr="00A55E2B">
              <w:t xml:space="preserve"> host</w:t>
            </w:r>
          </w:p>
        </w:tc>
        <w:tc>
          <w:tcPr>
            <w:tcW w:w="4677" w:type="dxa"/>
          </w:tcPr>
          <w:p w14:paraId="5292D7F6" w14:textId="18350E66" w:rsidR="00517B07" w:rsidRPr="00A55E2B" w:rsidRDefault="00E3115B" w:rsidP="00517B07">
            <w:r w:rsidRPr="00A55E2B">
              <w:t>Bobs lo</w:t>
            </w:r>
            <w:r>
              <w:t>kaler Host</w:t>
            </w:r>
          </w:p>
        </w:tc>
      </w:tr>
      <w:tr w:rsidR="00517B07" w:rsidRPr="00A55E2B" w14:paraId="779A4D8A" w14:textId="4856D370" w:rsidTr="00E3115B">
        <w:tc>
          <w:tcPr>
            <w:tcW w:w="4390" w:type="dxa"/>
          </w:tcPr>
          <w:p w14:paraId="5BF26EED" w14:textId="6C358CA0" w:rsidR="00517B07" w:rsidRPr="00A55E2B" w:rsidRDefault="00517B07" w:rsidP="00517B07">
            <w:r w:rsidRPr="00A55E2B">
              <w:t>1. AP_REQ</w:t>
            </w:r>
            <w:r w:rsidR="00E3115B">
              <w:t xml:space="preserve"> ... </w:t>
            </w:r>
            <w:proofErr w:type="spellStart"/>
            <w:r w:rsidR="00E3115B">
              <w:t>timestamp</w:t>
            </w:r>
            <w:proofErr w:type="spellEnd"/>
          </w:p>
        </w:tc>
        <w:tc>
          <w:tcPr>
            <w:tcW w:w="4677" w:type="dxa"/>
          </w:tcPr>
          <w:p w14:paraId="0821111D" w14:textId="4A17E9BA" w:rsidR="00517B07" w:rsidRPr="00A55E2B" w:rsidRDefault="00517B07" w:rsidP="00517B07">
            <w:r w:rsidRPr="00A55E2B">
              <w:t>1. AP_REQ</w:t>
            </w:r>
            <w:r w:rsidR="00E3115B">
              <w:t xml:space="preserve"> ... Zeitstempel</w:t>
            </w:r>
          </w:p>
        </w:tc>
      </w:tr>
      <w:tr w:rsidR="00517B07" w:rsidRPr="00A55E2B" w14:paraId="399CDD46" w14:textId="039328E6" w:rsidTr="00E3115B">
        <w:tc>
          <w:tcPr>
            <w:tcW w:w="4390" w:type="dxa"/>
          </w:tcPr>
          <w:p w14:paraId="6A8BD3EC" w14:textId="2BFA347B" w:rsidR="00517B07" w:rsidRPr="00A55E2B" w:rsidRDefault="00517B07" w:rsidP="00517B07">
            <w:r w:rsidRPr="00A55E2B">
              <w:t xml:space="preserve">2. </w:t>
            </w:r>
            <w:proofErr w:type="spellStart"/>
            <w:r w:rsidRPr="00A55E2B">
              <w:t>decrypt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for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verify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authenticator</w:t>
            </w:r>
            <w:proofErr w:type="spellEnd"/>
          </w:p>
        </w:tc>
        <w:tc>
          <w:tcPr>
            <w:tcW w:w="4677" w:type="dxa"/>
          </w:tcPr>
          <w:p w14:paraId="759D9653" w14:textId="2CFDBA92" w:rsidR="00517B07" w:rsidRPr="00A55E2B" w:rsidRDefault="00517B07" w:rsidP="00517B07">
            <w:r w:rsidRPr="00A55E2B">
              <w:t xml:space="preserve">2. </w:t>
            </w:r>
            <w:r w:rsidR="00E3115B">
              <w:t>T entschlüsseln für K, Authentikator prüfen</w:t>
            </w:r>
          </w:p>
        </w:tc>
      </w:tr>
      <w:tr w:rsidR="00517B07" w:rsidRPr="00A55E2B" w14:paraId="5436721F" w14:textId="42896B67" w:rsidTr="00E3115B">
        <w:tc>
          <w:tcPr>
            <w:tcW w:w="4390" w:type="dxa"/>
          </w:tcPr>
          <w:p w14:paraId="77E9CAD3" w14:textId="38BC0F00" w:rsidR="00517B07" w:rsidRPr="00A55E2B" w:rsidRDefault="00517B07" w:rsidP="00517B07">
            <w:r w:rsidRPr="00A55E2B">
              <w:t xml:space="preserve">Printer </w:t>
            </w:r>
            <w:proofErr w:type="spellStart"/>
            <w:r w:rsidRPr="00A55E2B">
              <w:t>server</w:t>
            </w:r>
            <w:proofErr w:type="spellEnd"/>
          </w:p>
        </w:tc>
        <w:tc>
          <w:tcPr>
            <w:tcW w:w="4677" w:type="dxa"/>
          </w:tcPr>
          <w:p w14:paraId="51E1884A" w14:textId="7C156E41" w:rsidR="00517B07" w:rsidRPr="00A55E2B" w:rsidRDefault="00E3115B" w:rsidP="00517B07">
            <w:r>
              <w:t>Drucker-S</w:t>
            </w:r>
            <w:r w:rsidR="00517B07" w:rsidRPr="00A55E2B">
              <w:t>erver</w:t>
            </w:r>
          </w:p>
        </w:tc>
      </w:tr>
      <w:tr w:rsidR="00517B07" w:rsidRPr="00A55E2B" w14:paraId="6A46040F" w14:textId="753E15AE" w:rsidTr="00E3115B">
        <w:tc>
          <w:tcPr>
            <w:tcW w:w="4390" w:type="dxa"/>
          </w:tcPr>
          <w:p w14:paraId="0E2CFE78" w14:textId="2198554F" w:rsidR="00517B07" w:rsidRPr="00A55E2B" w:rsidRDefault="00517B07" w:rsidP="00517B07">
            <w:r w:rsidRPr="00A55E2B">
              <w:t>3. AP_REP</w:t>
            </w:r>
          </w:p>
        </w:tc>
        <w:tc>
          <w:tcPr>
            <w:tcW w:w="4677" w:type="dxa"/>
          </w:tcPr>
          <w:p w14:paraId="47C4F70A" w14:textId="5F16F11E" w:rsidR="00517B07" w:rsidRPr="00A55E2B" w:rsidRDefault="00517B07" w:rsidP="00517B07">
            <w:r w:rsidRPr="00A55E2B">
              <w:t>3. AP_REP</w:t>
            </w:r>
          </w:p>
        </w:tc>
      </w:tr>
    </w:tbl>
    <w:p w14:paraId="6A49FAF7" w14:textId="788F3E09" w:rsidR="00444093" w:rsidRPr="00A55E2B" w:rsidRDefault="00444093" w:rsidP="00517B07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</w:p>
    <w:p w14:paraId="1B6AA1EA" w14:textId="24554AD2" w:rsidR="00B84382" w:rsidRPr="00A55E2B" w:rsidRDefault="00B84382" w:rsidP="00B84382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r w:rsidRPr="00A55E2B">
        <w:rPr>
          <w:rFonts w:ascii="Calibri" w:hAnsi="Calibri" w:cs="Calibri"/>
          <w:b/>
          <w:color w:val="009999"/>
          <w:sz w:val="32"/>
        </w:rPr>
        <w:t>Bluetooth Networks</w:t>
      </w:r>
    </w:p>
    <w:p w14:paraId="64D25902" w14:textId="720E295A" w:rsidR="00B84382" w:rsidRPr="00A55E2B" w:rsidRDefault="00B84382" w:rsidP="00B84382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r w:rsidRPr="00A55E2B">
        <w:rPr>
          <w:rFonts w:ascii="Calibri" w:hAnsi="Calibri" w:cs="Calibri"/>
          <w:b/>
          <w:color w:val="009999"/>
          <w:sz w:val="32"/>
        </w:rPr>
        <w:t>Bluetooth</w:t>
      </w:r>
      <w:r>
        <w:rPr>
          <w:rFonts w:ascii="Calibri" w:hAnsi="Calibri" w:cs="Calibri"/>
          <w:b/>
          <w:color w:val="009999"/>
          <w:sz w:val="32"/>
        </w:rPr>
        <w:t>-Netzwerke</w:t>
      </w:r>
    </w:p>
    <w:p w14:paraId="330FBBD2" w14:textId="529726EA" w:rsidR="00444093" w:rsidRPr="00A55E2B" w:rsidRDefault="00D00646" w:rsidP="00517B07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r w:rsidRPr="00A55E2B">
        <w:rPr>
          <w:noProof/>
        </w:rPr>
        <w:drawing>
          <wp:inline distT="0" distB="0" distL="0" distR="0" wp14:anchorId="0BBCB315" wp14:editId="612ED876">
            <wp:extent cx="4974926" cy="2267711"/>
            <wp:effectExtent l="0" t="0" r="0" b="0"/>
            <wp:docPr id="119" name="image66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66.jpeg" descr="Diagram&#10;&#10;Description automatically generated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926" cy="226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384" w:type="dxa"/>
        <w:tblLook w:val="04A0" w:firstRow="1" w:lastRow="0" w:firstColumn="1" w:lastColumn="0" w:noHBand="0" w:noVBand="1"/>
      </w:tblPr>
      <w:tblGrid>
        <w:gridCol w:w="4692"/>
        <w:gridCol w:w="4692"/>
      </w:tblGrid>
      <w:tr w:rsidR="00517B07" w:rsidRPr="00A55E2B" w14:paraId="1EFC4BE4" w14:textId="095FDF3A" w:rsidTr="00517B07">
        <w:tc>
          <w:tcPr>
            <w:tcW w:w="4692" w:type="dxa"/>
          </w:tcPr>
          <w:p w14:paraId="1A96F6E0" w14:textId="431E1010" w:rsidR="00517B07" w:rsidRPr="00A55E2B" w:rsidRDefault="00517B07" w:rsidP="00517B07">
            <w:proofErr w:type="spellStart"/>
            <w:r w:rsidRPr="00A55E2B">
              <w:t>Piconet</w:t>
            </w:r>
            <w:proofErr w:type="spellEnd"/>
            <w:r w:rsidRPr="00A55E2B">
              <w:t xml:space="preserve"> 2</w:t>
            </w:r>
          </w:p>
        </w:tc>
        <w:tc>
          <w:tcPr>
            <w:tcW w:w="4692" w:type="dxa"/>
          </w:tcPr>
          <w:p w14:paraId="5BC7E72B" w14:textId="00AA2696" w:rsidR="00517B07" w:rsidRPr="00A55E2B" w:rsidRDefault="00517B07" w:rsidP="00517B07">
            <w:proofErr w:type="spellStart"/>
            <w:r w:rsidRPr="00A55E2B">
              <w:t>Piconet</w:t>
            </w:r>
            <w:proofErr w:type="spellEnd"/>
            <w:r w:rsidRPr="00A55E2B">
              <w:t xml:space="preserve"> 2</w:t>
            </w:r>
          </w:p>
        </w:tc>
      </w:tr>
      <w:tr w:rsidR="00517B07" w:rsidRPr="00A55E2B" w14:paraId="00C4BA42" w14:textId="2560B18F" w:rsidTr="00517B07">
        <w:tc>
          <w:tcPr>
            <w:tcW w:w="4692" w:type="dxa"/>
          </w:tcPr>
          <w:p w14:paraId="39BA6588" w14:textId="735B180A" w:rsidR="00517B07" w:rsidRPr="00A55E2B" w:rsidRDefault="00517B07" w:rsidP="00517B07">
            <w:r w:rsidRPr="00A55E2B">
              <w:t>User A mobile</w:t>
            </w:r>
          </w:p>
        </w:tc>
        <w:tc>
          <w:tcPr>
            <w:tcW w:w="4692" w:type="dxa"/>
          </w:tcPr>
          <w:p w14:paraId="4FF8398D" w14:textId="66A02263" w:rsidR="00517B07" w:rsidRPr="00A55E2B" w:rsidRDefault="00B84382" w:rsidP="00517B07">
            <w:r>
              <w:t>Nutz</w:t>
            </w:r>
            <w:r w:rsidR="009921F7">
              <w:t>e</w:t>
            </w:r>
            <w:r>
              <w:t>r</w:t>
            </w:r>
            <w:r w:rsidR="00517B07" w:rsidRPr="00A55E2B">
              <w:t xml:space="preserve"> A</w:t>
            </w:r>
            <w:r>
              <w:t>,</w:t>
            </w:r>
            <w:r w:rsidR="00517B07" w:rsidRPr="00A55E2B">
              <w:t xml:space="preserve"> mobil</w:t>
            </w:r>
          </w:p>
        </w:tc>
      </w:tr>
      <w:tr w:rsidR="00517B07" w:rsidRPr="00A55E2B" w14:paraId="6796DA91" w14:textId="2411E9BE" w:rsidTr="00517B07">
        <w:tc>
          <w:tcPr>
            <w:tcW w:w="4692" w:type="dxa"/>
          </w:tcPr>
          <w:p w14:paraId="2C781541" w14:textId="08B63CDC" w:rsidR="00517B07" w:rsidRPr="00A55E2B" w:rsidRDefault="00517B07" w:rsidP="00517B07">
            <w:proofErr w:type="spellStart"/>
            <w:r w:rsidRPr="00A55E2B">
              <w:t>Piconet</w:t>
            </w:r>
            <w:proofErr w:type="spellEnd"/>
            <w:r w:rsidRPr="00A55E2B">
              <w:t xml:space="preserve"> 1</w:t>
            </w:r>
          </w:p>
        </w:tc>
        <w:tc>
          <w:tcPr>
            <w:tcW w:w="4692" w:type="dxa"/>
          </w:tcPr>
          <w:p w14:paraId="162A15E6" w14:textId="3ED5D5CE" w:rsidR="00517B07" w:rsidRPr="00A55E2B" w:rsidRDefault="00517B07" w:rsidP="00517B07">
            <w:proofErr w:type="spellStart"/>
            <w:r w:rsidRPr="00A55E2B">
              <w:t>Piconet</w:t>
            </w:r>
            <w:proofErr w:type="spellEnd"/>
            <w:r w:rsidRPr="00A55E2B">
              <w:t xml:space="preserve"> 1</w:t>
            </w:r>
          </w:p>
        </w:tc>
      </w:tr>
      <w:tr w:rsidR="00517B07" w:rsidRPr="00A55E2B" w14:paraId="74EA220D" w14:textId="4CC4D80A" w:rsidTr="00517B07">
        <w:tc>
          <w:tcPr>
            <w:tcW w:w="4692" w:type="dxa"/>
          </w:tcPr>
          <w:p w14:paraId="09EE0729" w14:textId="524975E6" w:rsidR="00517B07" w:rsidRPr="00A55E2B" w:rsidRDefault="00517B07" w:rsidP="00517B07">
            <w:proofErr w:type="spellStart"/>
            <w:r w:rsidRPr="00A55E2B">
              <w:t>Piconet</w:t>
            </w:r>
            <w:proofErr w:type="spellEnd"/>
            <w:r w:rsidRPr="00A55E2B">
              <w:t xml:space="preserve"> 3</w:t>
            </w:r>
          </w:p>
        </w:tc>
        <w:tc>
          <w:tcPr>
            <w:tcW w:w="4692" w:type="dxa"/>
          </w:tcPr>
          <w:p w14:paraId="214BD2FE" w14:textId="15D43B27" w:rsidR="00517B07" w:rsidRPr="00A55E2B" w:rsidRDefault="00517B07" w:rsidP="00517B07">
            <w:proofErr w:type="spellStart"/>
            <w:r w:rsidRPr="00A55E2B">
              <w:t>Piconet</w:t>
            </w:r>
            <w:proofErr w:type="spellEnd"/>
            <w:r w:rsidRPr="00A55E2B">
              <w:t xml:space="preserve"> 3</w:t>
            </w:r>
          </w:p>
        </w:tc>
      </w:tr>
      <w:tr w:rsidR="00517B07" w:rsidRPr="00A55E2B" w14:paraId="2C8A3112" w14:textId="6600EA6D" w:rsidTr="00517B07">
        <w:tc>
          <w:tcPr>
            <w:tcW w:w="4692" w:type="dxa"/>
          </w:tcPr>
          <w:p w14:paraId="7DC43D29" w14:textId="673CD850" w:rsidR="00517B07" w:rsidRPr="00A55E2B" w:rsidRDefault="00517B07" w:rsidP="00517B07">
            <w:r w:rsidRPr="00A55E2B">
              <w:t>User B mobile</w:t>
            </w:r>
          </w:p>
        </w:tc>
        <w:tc>
          <w:tcPr>
            <w:tcW w:w="4692" w:type="dxa"/>
          </w:tcPr>
          <w:p w14:paraId="55294D60" w14:textId="61EED857" w:rsidR="00517B07" w:rsidRPr="00A55E2B" w:rsidRDefault="00B84382" w:rsidP="00517B07">
            <w:r>
              <w:t>Nutzer</w:t>
            </w:r>
            <w:r w:rsidRPr="00A55E2B">
              <w:t xml:space="preserve"> </w:t>
            </w:r>
            <w:r>
              <w:t>B,</w:t>
            </w:r>
            <w:r w:rsidRPr="00A55E2B">
              <w:t xml:space="preserve"> mobil</w:t>
            </w:r>
          </w:p>
        </w:tc>
      </w:tr>
    </w:tbl>
    <w:p w14:paraId="0E221627" w14:textId="0C7D60D7" w:rsidR="00444093" w:rsidRPr="00A55E2B" w:rsidRDefault="00444093" w:rsidP="00517B07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</w:p>
    <w:p w14:paraId="125BC892" w14:textId="77777777" w:rsidR="009E0D7A" w:rsidRDefault="009E0D7A">
      <w:pPr>
        <w:rPr>
          <w:rFonts w:ascii="Calibri" w:eastAsia="Calibri" w:hAnsi="Calibri" w:cs="Calibri"/>
          <w:b/>
          <w:color w:val="009999"/>
          <w:sz w:val="32"/>
          <w:szCs w:val="20"/>
        </w:rPr>
      </w:pPr>
      <w:r>
        <w:rPr>
          <w:rFonts w:ascii="Calibri" w:hAnsi="Calibri" w:cs="Calibri"/>
          <w:b/>
          <w:color w:val="009999"/>
          <w:sz w:val="32"/>
        </w:rPr>
        <w:br w:type="page"/>
      </w:r>
    </w:p>
    <w:p w14:paraId="40F8D552" w14:textId="5B3B709B" w:rsidR="00444093" w:rsidRDefault="00444093" w:rsidP="00517B07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r w:rsidRPr="00A55E2B">
        <w:rPr>
          <w:rFonts w:ascii="Calibri" w:hAnsi="Calibri" w:cs="Calibri"/>
          <w:b/>
          <w:color w:val="009999"/>
          <w:sz w:val="32"/>
        </w:rPr>
        <w:lastRenderedPageBreak/>
        <w:t>Bluetooth Protocol Stack</w:t>
      </w:r>
    </w:p>
    <w:p w14:paraId="7A449064" w14:textId="2FFC0223" w:rsidR="009E0D7A" w:rsidRPr="00A55E2B" w:rsidRDefault="009E0D7A" w:rsidP="00517B07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r w:rsidRPr="00A55E2B">
        <w:rPr>
          <w:noProof/>
        </w:rPr>
        <w:drawing>
          <wp:anchor distT="0" distB="0" distL="0" distR="0" simplePos="0" relativeHeight="251722752" behindDoc="0" locked="0" layoutInCell="1" allowOverlap="1" wp14:anchorId="20A5C5BF" wp14:editId="3E23687D">
            <wp:simplePos x="0" y="0"/>
            <wp:positionH relativeFrom="page">
              <wp:posOffset>899795</wp:posOffset>
            </wp:positionH>
            <wp:positionV relativeFrom="paragraph">
              <wp:posOffset>341127</wp:posOffset>
            </wp:positionV>
            <wp:extent cx="4968239" cy="2901696"/>
            <wp:effectExtent l="0" t="0" r="0" b="0"/>
            <wp:wrapTopAndBottom/>
            <wp:docPr id="121" name="image67.jpeg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67.jpeg" descr="Graphical user interface, table&#10;&#10;Description automatically generated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2901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5E2B">
        <w:rPr>
          <w:rFonts w:ascii="Calibri" w:hAnsi="Calibri" w:cs="Calibri"/>
          <w:b/>
          <w:color w:val="009999"/>
          <w:sz w:val="32"/>
        </w:rPr>
        <w:t>Bluetooth</w:t>
      </w:r>
      <w:r>
        <w:rPr>
          <w:rFonts w:ascii="Calibri" w:hAnsi="Calibri" w:cs="Calibri"/>
          <w:b/>
          <w:color w:val="009999"/>
          <w:sz w:val="32"/>
        </w:rPr>
        <w:t>-</w:t>
      </w:r>
      <w:r w:rsidRPr="00A55E2B">
        <w:rPr>
          <w:rFonts w:ascii="Calibri" w:hAnsi="Calibri" w:cs="Calibri"/>
          <w:b/>
          <w:color w:val="009999"/>
          <w:sz w:val="32"/>
        </w:rPr>
        <w:t>Proto</w:t>
      </w:r>
      <w:r>
        <w:rPr>
          <w:rFonts w:ascii="Calibri" w:hAnsi="Calibri" w:cs="Calibri"/>
          <w:b/>
          <w:color w:val="009999"/>
          <w:sz w:val="32"/>
        </w:rPr>
        <w:t>koll</w:t>
      </w:r>
      <w:r w:rsidR="008B034E">
        <w:rPr>
          <w:rFonts w:ascii="Calibri" w:hAnsi="Calibri" w:cs="Calibri"/>
          <w:b/>
          <w:color w:val="009999"/>
          <w:sz w:val="32"/>
        </w:rPr>
        <w:t>stapel</w:t>
      </w:r>
    </w:p>
    <w:p w14:paraId="6CE754E8" w14:textId="198D688D" w:rsidR="00444093" w:rsidRPr="00694444" w:rsidRDefault="00444093" w:rsidP="00517B07">
      <w:pPr>
        <w:pStyle w:val="Legende-Tabelle4"/>
        <w:spacing w:after="120" w:line="240" w:lineRule="auto"/>
        <w:rPr>
          <w:rFonts w:ascii="Calibri" w:hAnsi="Calibri" w:cs="Calibri"/>
          <w:b/>
          <w:color w:val="009999"/>
        </w:rPr>
      </w:pPr>
    </w:p>
    <w:tbl>
      <w:tblPr>
        <w:tblStyle w:val="Tabellenraster"/>
        <w:tblW w:w="9558" w:type="dxa"/>
        <w:tblLook w:val="04A0" w:firstRow="1" w:lastRow="0" w:firstColumn="1" w:lastColumn="0" w:noHBand="0" w:noVBand="1"/>
      </w:tblPr>
      <w:tblGrid>
        <w:gridCol w:w="4779"/>
        <w:gridCol w:w="4779"/>
      </w:tblGrid>
      <w:tr w:rsidR="00517B07" w:rsidRPr="00A55E2B" w14:paraId="3C34F13D" w14:textId="113AA79E" w:rsidTr="00517B07">
        <w:tc>
          <w:tcPr>
            <w:tcW w:w="4779" w:type="dxa"/>
          </w:tcPr>
          <w:p w14:paraId="1D751004" w14:textId="10E866AB" w:rsidR="00517B07" w:rsidRPr="00A55E2B" w:rsidRDefault="00517B07" w:rsidP="00517B07">
            <w:proofErr w:type="spellStart"/>
            <w:r w:rsidRPr="00A55E2B">
              <w:t>Application</w:t>
            </w:r>
            <w:proofErr w:type="spellEnd"/>
          </w:p>
        </w:tc>
        <w:tc>
          <w:tcPr>
            <w:tcW w:w="4779" w:type="dxa"/>
          </w:tcPr>
          <w:p w14:paraId="28AE27AD" w14:textId="50C08460" w:rsidR="00517B07" w:rsidRPr="00A55E2B" w:rsidRDefault="008B034E" w:rsidP="00517B07">
            <w:r>
              <w:t>Anwendung</w:t>
            </w:r>
          </w:p>
        </w:tc>
      </w:tr>
      <w:tr w:rsidR="00517B07" w:rsidRPr="00A55E2B" w14:paraId="5E7EC4B7" w14:textId="013A2BAE" w:rsidTr="00517B07">
        <w:tc>
          <w:tcPr>
            <w:tcW w:w="4779" w:type="dxa"/>
          </w:tcPr>
          <w:p w14:paraId="68AD099C" w14:textId="3EB76E7C" w:rsidR="00517B07" w:rsidRPr="00A55E2B" w:rsidRDefault="00517B07" w:rsidP="00517B07">
            <w:r w:rsidRPr="00A55E2B">
              <w:t>SDP</w:t>
            </w:r>
          </w:p>
        </w:tc>
        <w:tc>
          <w:tcPr>
            <w:tcW w:w="4779" w:type="dxa"/>
          </w:tcPr>
          <w:p w14:paraId="56177F62" w14:textId="2EF42E9D" w:rsidR="00517B07" w:rsidRPr="00A55E2B" w:rsidRDefault="00517B07" w:rsidP="00517B07">
            <w:r w:rsidRPr="00A55E2B">
              <w:t>SDP</w:t>
            </w:r>
          </w:p>
        </w:tc>
      </w:tr>
      <w:tr w:rsidR="00517B07" w:rsidRPr="00A55E2B" w14:paraId="7B06632B" w14:textId="16B71641" w:rsidTr="00517B07">
        <w:tc>
          <w:tcPr>
            <w:tcW w:w="4779" w:type="dxa"/>
          </w:tcPr>
          <w:p w14:paraId="020FAC1B" w14:textId="1E166603" w:rsidR="00517B07" w:rsidRPr="00A55E2B" w:rsidRDefault="00517B07" w:rsidP="00517B07">
            <w:r w:rsidRPr="00A55E2B">
              <w:t xml:space="preserve">Access </w:t>
            </w:r>
            <w:proofErr w:type="spellStart"/>
            <w:r w:rsidRPr="00A55E2B">
              <w:t>protocols</w:t>
            </w:r>
            <w:proofErr w:type="spellEnd"/>
          </w:p>
        </w:tc>
        <w:tc>
          <w:tcPr>
            <w:tcW w:w="4779" w:type="dxa"/>
          </w:tcPr>
          <w:p w14:paraId="404D92D2" w14:textId="391D8512" w:rsidR="00517B07" w:rsidRPr="00A55E2B" w:rsidRDefault="008B034E" w:rsidP="00517B07">
            <w:r>
              <w:t>Zugangsprotokolle</w:t>
            </w:r>
          </w:p>
        </w:tc>
      </w:tr>
      <w:tr w:rsidR="00517B07" w:rsidRPr="00A55E2B" w14:paraId="7F512181" w14:textId="3B8A1FE6" w:rsidTr="00517B07">
        <w:tc>
          <w:tcPr>
            <w:tcW w:w="4779" w:type="dxa"/>
          </w:tcPr>
          <w:p w14:paraId="70A33343" w14:textId="5C544832" w:rsidR="00517B07" w:rsidRPr="00A55E2B" w:rsidRDefault="00517B07" w:rsidP="00517B07">
            <w:r w:rsidRPr="00A55E2B">
              <w:t>L2CAP</w:t>
            </w:r>
          </w:p>
        </w:tc>
        <w:tc>
          <w:tcPr>
            <w:tcW w:w="4779" w:type="dxa"/>
          </w:tcPr>
          <w:p w14:paraId="3F176381" w14:textId="2E4A3A16" w:rsidR="00517B07" w:rsidRPr="00A55E2B" w:rsidRDefault="00517B07" w:rsidP="00517B07">
            <w:r w:rsidRPr="00A55E2B">
              <w:t>L2CAP</w:t>
            </w:r>
          </w:p>
        </w:tc>
      </w:tr>
      <w:tr w:rsidR="00517B07" w:rsidRPr="00A55E2B" w14:paraId="3B45E17A" w14:textId="23CDD0D6" w:rsidTr="00517B07">
        <w:tc>
          <w:tcPr>
            <w:tcW w:w="4779" w:type="dxa"/>
          </w:tcPr>
          <w:p w14:paraId="53C9E114" w14:textId="28628E77" w:rsidR="00517B07" w:rsidRPr="00A55E2B" w:rsidRDefault="00517B07" w:rsidP="00517B07">
            <w:r w:rsidRPr="00A55E2B">
              <w:t xml:space="preserve">Upper </w:t>
            </w:r>
            <w:proofErr w:type="spellStart"/>
            <w:r w:rsidRPr="00A55E2B">
              <w:t>layer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stack</w:t>
            </w:r>
            <w:proofErr w:type="spellEnd"/>
          </w:p>
        </w:tc>
        <w:tc>
          <w:tcPr>
            <w:tcW w:w="4779" w:type="dxa"/>
          </w:tcPr>
          <w:p w14:paraId="667F434D" w14:textId="0203C1F3" w:rsidR="00517B07" w:rsidRPr="00A55E2B" w:rsidRDefault="008B034E" w:rsidP="00517B07">
            <w:r>
              <w:t>Stapel der oberen Schicht</w:t>
            </w:r>
          </w:p>
        </w:tc>
      </w:tr>
      <w:tr w:rsidR="00517B07" w:rsidRPr="00A55E2B" w14:paraId="119D39C6" w14:textId="0BFD1C13" w:rsidTr="00517B07">
        <w:tc>
          <w:tcPr>
            <w:tcW w:w="4779" w:type="dxa"/>
          </w:tcPr>
          <w:p w14:paraId="7E5C7354" w14:textId="68003F13" w:rsidR="00517B07" w:rsidRPr="00A55E2B" w:rsidRDefault="00517B07" w:rsidP="00517B07">
            <w:r w:rsidRPr="00A55E2B">
              <w:t>LMP</w:t>
            </w:r>
          </w:p>
        </w:tc>
        <w:tc>
          <w:tcPr>
            <w:tcW w:w="4779" w:type="dxa"/>
          </w:tcPr>
          <w:p w14:paraId="02E7CC82" w14:textId="02CC9AD4" w:rsidR="00517B07" w:rsidRPr="00A55E2B" w:rsidRDefault="00517B07" w:rsidP="00517B07">
            <w:r w:rsidRPr="00A55E2B">
              <w:t>LMP</w:t>
            </w:r>
          </w:p>
        </w:tc>
      </w:tr>
      <w:tr w:rsidR="00517B07" w:rsidRPr="00A55E2B" w14:paraId="309DB3EB" w14:textId="5D7E3451" w:rsidTr="00517B07">
        <w:tc>
          <w:tcPr>
            <w:tcW w:w="4779" w:type="dxa"/>
          </w:tcPr>
          <w:p w14:paraId="057A15FC" w14:textId="6C809F8E" w:rsidR="00517B07" w:rsidRPr="00A55E2B" w:rsidRDefault="00517B07" w:rsidP="00517B07">
            <w:r w:rsidRPr="00A55E2B">
              <w:t xml:space="preserve">Lower </w:t>
            </w:r>
            <w:proofErr w:type="spellStart"/>
            <w:r w:rsidRPr="00A55E2B">
              <w:t>layer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stack</w:t>
            </w:r>
            <w:proofErr w:type="spellEnd"/>
          </w:p>
        </w:tc>
        <w:tc>
          <w:tcPr>
            <w:tcW w:w="4779" w:type="dxa"/>
          </w:tcPr>
          <w:p w14:paraId="57BE0A4B" w14:textId="2833949A" w:rsidR="00517B07" w:rsidRPr="00A55E2B" w:rsidRDefault="008B034E" w:rsidP="00517B07">
            <w:r>
              <w:t>Stapel der unteren Schicht</w:t>
            </w:r>
          </w:p>
        </w:tc>
      </w:tr>
      <w:tr w:rsidR="00517B07" w:rsidRPr="00A55E2B" w14:paraId="3FBF92B1" w14:textId="1F0074F9" w:rsidTr="00517B07">
        <w:tc>
          <w:tcPr>
            <w:tcW w:w="4779" w:type="dxa"/>
          </w:tcPr>
          <w:p w14:paraId="123A9D6F" w14:textId="1D75FAC2" w:rsidR="00517B07" w:rsidRPr="00A55E2B" w:rsidRDefault="00517B07" w:rsidP="00517B07">
            <w:proofErr w:type="spellStart"/>
            <w:r w:rsidRPr="00A55E2B">
              <w:t>Baseband</w:t>
            </w:r>
            <w:proofErr w:type="spellEnd"/>
          </w:p>
        </w:tc>
        <w:tc>
          <w:tcPr>
            <w:tcW w:w="4779" w:type="dxa"/>
          </w:tcPr>
          <w:p w14:paraId="2D0BFB97" w14:textId="2FB0CE81" w:rsidR="00517B07" w:rsidRPr="00A55E2B" w:rsidRDefault="00517B07" w:rsidP="00517B07">
            <w:r w:rsidRPr="00A55E2B">
              <w:t>Bas</w:t>
            </w:r>
            <w:r w:rsidR="008B034E">
              <w:t>is</w:t>
            </w:r>
            <w:r w:rsidRPr="00A55E2B">
              <w:t>band</w:t>
            </w:r>
          </w:p>
        </w:tc>
      </w:tr>
      <w:tr w:rsidR="00517B07" w:rsidRPr="00A55E2B" w14:paraId="3AF63733" w14:textId="1151A5B4" w:rsidTr="00517B07">
        <w:tc>
          <w:tcPr>
            <w:tcW w:w="4779" w:type="dxa"/>
          </w:tcPr>
          <w:p w14:paraId="09E97E6E" w14:textId="522194CE" w:rsidR="00517B07" w:rsidRPr="00A55E2B" w:rsidRDefault="00517B07" w:rsidP="00517B07">
            <w:r w:rsidRPr="00A55E2B">
              <w:t xml:space="preserve">Bluetooth </w:t>
            </w:r>
            <w:proofErr w:type="spellStart"/>
            <w:r w:rsidRPr="00A55E2B">
              <w:t>radio</w:t>
            </w:r>
            <w:proofErr w:type="spellEnd"/>
            <w:r w:rsidRPr="00A55E2B">
              <w:t xml:space="preserve"> interface</w:t>
            </w:r>
          </w:p>
        </w:tc>
        <w:tc>
          <w:tcPr>
            <w:tcW w:w="4779" w:type="dxa"/>
          </w:tcPr>
          <w:p w14:paraId="336B6B0A" w14:textId="283DB787" w:rsidR="00517B07" w:rsidRPr="00A55E2B" w:rsidRDefault="00517B07" w:rsidP="00517B07">
            <w:r w:rsidRPr="00A55E2B">
              <w:t>Bluetooth</w:t>
            </w:r>
            <w:r w:rsidR="008B034E">
              <w:t>-Funkschnittstelle</w:t>
            </w:r>
          </w:p>
        </w:tc>
      </w:tr>
    </w:tbl>
    <w:p w14:paraId="6EC80969" w14:textId="08DCB289" w:rsidR="005235E3" w:rsidRPr="00A55E2B" w:rsidRDefault="005235E3" w:rsidP="00517B07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</w:p>
    <w:p w14:paraId="15B9F402" w14:textId="5E7BD210" w:rsidR="005235E3" w:rsidRDefault="005235E3" w:rsidP="00517B07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r w:rsidRPr="00A55E2B">
        <w:rPr>
          <w:rFonts w:ascii="Calibri" w:hAnsi="Calibri" w:cs="Calibri"/>
          <w:b/>
          <w:color w:val="009999"/>
          <w:sz w:val="32"/>
        </w:rPr>
        <w:t>Defense-in-Depth</w:t>
      </w:r>
    </w:p>
    <w:p w14:paraId="7306B19B" w14:textId="6F9350AE" w:rsidR="00694444" w:rsidRPr="00A55E2B" w:rsidRDefault="005E30D3" w:rsidP="00517B07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Verteidigung in der Tiefe</w:t>
      </w:r>
      <w:r w:rsidR="00694444" w:rsidRPr="00A55E2B">
        <w:rPr>
          <w:noProof/>
        </w:rPr>
        <w:t xml:space="preserve"> </w:t>
      </w:r>
      <w:r w:rsidR="00694444" w:rsidRPr="00A55E2B">
        <w:rPr>
          <w:noProof/>
        </w:rPr>
        <w:drawing>
          <wp:anchor distT="0" distB="0" distL="0" distR="0" simplePos="0" relativeHeight="251724800" behindDoc="0" locked="0" layoutInCell="1" allowOverlap="1" wp14:anchorId="0EFE174D" wp14:editId="00651927">
            <wp:simplePos x="0" y="0"/>
            <wp:positionH relativeFrom="page">
              <wp:posOffset>899795</wp:posOffset>
            </wp:positionH>
            <wp:positionV relativeFrom="paragraph">
              <wp:posOffset>391418</wp:posOffset>
            </wp:positionV>
            <wp:extent cx="4968240" cy="1889760"/>
            <wp:effectExtent l="0" t="0" r="0" b="0"/>
            <wp:wrapTopAndBottom/>
            <wp:docPr id="123" name="image70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70.jpeg" descr="Diagram&#10;&#10;Description automatically generated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F73ABD" w14:textId="0E66E17B" w:rsidR="005235E3" w:rsidRPr="00694444" w:rsidRDefault="005235E3" w:rsidP="00517B07">
      <w:pPr>
        <w:pStyle w:val="Legende-Tabelle4"/>
        <w:spacing w:after="120" w:line="240" w:lineRule="auto"/>
        <w:rPr>
          <w:rFonts w:ascii="Calibri" w:hAnsi="Calibri" w:cs="Calibri"/>
          <w:b/>
          <w:color w:val="009999"/>
        </w:rPr>
      </w:pPr>
    </w:p>
    <w:tbl>
      <w:tblPr>
        <w:tblStyle w:val="Tabellenraster"/>
        <w:tblW w:w="9396" w:type="dxa"/>
        <w:tblLook w:val="04A0" w:firstRow="1" w:lastRow="0" w:firstColumn="1" w:lastColumn="0" w:noHBand="0" w:noVBand="1"/>
      </w:tblPr>
      <w:tblGrid>
        <w:gridCol w:w="4698"/>
        <w:gridCol w:w="4698"/>
      </w:tblGrid>
      <w:tr w:rsidR="00517B07" w:rsidRPr="00A55E2B" w14:paraId="66C298EF" w14:textId="46AEAB71" w:rsidTr="00517B07">
        <w:tc>
          <w:tcPr>
            <w:tcW w:w="4698" w:type="dxa"/>
          </w:tcPr>
          <w:p w14:paraId="7AEFDEA2" w14:textId="72660628" w:rsidR="00517B07" w:rsidRPr="00A55E2B" w:rsidRDefault="00517B07" w:rsidP="00517B07">
            <w:r w:rsidRPr="00A55E2B">
              <w:t>Prevent</w:t>
            </w:r>
          </w:p>
        </w:tc>
        <w:tc>
          <w:tcPr>
            <w:tcW w:w="4698" w:type="dxa"/>
          </w:tcPr>
          <w:p w14:paraId="69CC8977" w14:textId="1A079941" w:rsidR="00517B07" w:rsidRPr="00A55E2B" w:rsidRDefault="00250A3D" w:rsidP="00517B07">
            <w:r>
              <w:t>Prävention</w:t>
            </w:r>
          </w:p>
        </w:tc>
      </w:tr>
      <w:tr w:rsidR="00517B07" w:rsidRPr="00A55E2B" w14:paraId="76F47B36" w14:textId="5324ABF9" w:rsidTr="00517B07">
        <w:tc>
          <w:tcPr>
            <w:tcW w:w="4698" w:type="dxa"/>
          </w:tcPr>
          <w:p w14:paraId="3F2B4629" w14:textId="4F072CBC" w:rsidR="00517B07" w:rsidRPr="00A55E2B" w:rsidRDefault="00517B07" w:rsidP="00517B07">
            <w:proofErr w:type="spellStart"/>
            <w:r w:rsidRPr="00A55E2B">
              <w:t>Detect</w:t>
            </w:r>
            <w:proofErr w:type="spellEnd"/>
          </w:p>
        </w:tc>
        <w:tc>
          <w:tcPr>
            <w:tcW w:w="4698" w:type="dxa"/>
          </w:tcPr>
          <w:p w14:paraId="5271E895" w14:textId="6B435BFE" w:rsidR="00517B07" w:rsidRPr="00A55E2B" w:rsidRDefault="00250A3D" w:rsidP="00517B07">
            <w:r>
              <w:t>Erkennung</w:t>
            </w:r>
          </w:p>
        </w:tc>
      </w:tr>
      <w:tr w:rsidR="00517B07" w:rsidRPr="00A55E2B" w14:paraId="3A2638F1" w14:textId="683347B9" w:rsidTr="00517B07">
        <w:tc>
          <w:tcPr>
            <w:tcW w:w="4698" w:type="dxa"/>
          </w:tcPr>
          <w:p w14:paraId="0903931E" w14:textId="614BFA0B" w:rsidR="00517B07" w:rsidRPr="00A55E2B" w:rsidRDefault="00517B07" w:rsidP="00517B07">
            <w:proofErr w:type="spellStart"/>
            <w:r w:rsidRPr="00A55E2B">
              <w:t>Survive</w:t>
            </w:r>
            <w:proofErr w:type="spellEnd"/>
          </w:p>
        </w:tc>
        <w:tc>
          <w:tcPr>
            <w:tcW w:w="4698" w:type="dxa"/>
          </w:tcPr>
          <w:p w14:paraId="1C27B3B7" w14:textId="31D70313" w:rsidR="00517B07" w:rsidRPr="00A55E2B" w:rsidRDefault="00250A3D" w:rsidP="00517B07">
            <w:r>
              <w:t>Überleben</w:t>
            </w:r>
          </w:p>
        </w:tc>
      </w:tr>
    </w:tbl>
    <w:p w14:paraId="63978E1C" w14:textId="1A47D282" w:rsidR="005235E3" w:rsidRDefault="005235E3" w:rsidP="00517B07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r w:rsidRPr="00A55E2B">
        <w:rPr>
          <w:rFonts w:ascii="Calibri" w:hAnsi="Calibri" w:cs="Calibri"/>
          <w:b/>
          <w:color w:val="009999"/>
          <w:sz w:val="32"/>
        </w:rPr>
        <w:lastRenderedPageBreak/>
        <w:t xml:space="preserve">Components </w:t>
      </w:r>
      <w:proofErr w:type="spellStart"/>
      <w:r w:rsidRPr="00A55E2B">
        <w:rPr>
          <w:rFonts w:ascii="Calibri" w:hAnsi="Calibri" w:cs="Calibri"/>
          <w:b/>
          <w:color w:val="009999"/>
          <w:sz w:val="32"/>
        </w:rPr>
        <w:t>of</w:t>
      </w:r>
      <w:proofErr w:type="spellEnd"/>
      <w:r w:rsidRPr="00A55E2B">
        <w:rPr>
          <w:rFonts w:ascii="Calibri" w:hAnsi="Calibri" w:cs="Calibri"/>
          <w:b/>
          <w:color w:val="009999"/>
          <w:sz w:val="32"/>
        </w:rPr>
        <w:t xml:space="preserve"> Intrusion </w:t>
      </w:r>
      <w:proofErr w:type="spellStart"/>
      <w:r w:rsidRPr="00A55E2B">
        <w:rPr>
          <w:rFonts w:ascii="Calibri" w:hAnsi="Calibri" w:cs="Calibri"/>
          <w:b/>
          <w:color w:val="009999"/>
          <w:sz w:val="32"/>
        </w:rPr>
        <w:t>Detection</w:t>
      </w:r>
      <w:proofErr w:type="spellEnd"/>
      <w:r w:rsidRPr="00A55E2B">
        <w:rPr>
          <w:rFonts w:ascii="Calibri" w:hAnsi="Calibri" w:cs="Calibri"/>
          <w:b/>
          <w:color w:val="009999"/>
          <w:sz w:val="32"/>
        </w:rPr>
        <w:t xml:space="preserve"> Systems</w:t>
      </w:r>
    </w:p>
    <w:p w14:paraId="2B4E9438" w14:textId="73D4392C" w:rsidR="004D41E2" w:rsidRPr="00A55E2B" w:rsidRDefault="004D41E2" w:rsidP="00517B07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r w:rsidRPr="00A55E2B">
        <w:rPr>
          <w:noProof/>
        </w:rPr>
        <w:drawing>
          <wp:anchor distT="0" distB="0" distL="0" distR="0" simplePos="0" relativeHeight="251726848" behindDoc="0" locked="0" layoutInCell="1" allowOverlap="1" wp14:anchorId="1E1B25DA" wp14:editId="1540FEE6">
            <wp:simplePos x="0" y="0"/>
            <wp:positionH relativeFrom="page">
              <wp:posOffset>900430</wp:posOffset>
            </wp:positionH>
            <wp:positionV relativeFrom="paragraph">
              <wp:posOffset>350143</wp:posOffset>
            </wp:positionV>
            <wp:extent cx="4968239" cy="2590800"/>
            <wp:effectExtent l="0" t="0" r="0" b="0"/>
            <wp:wrapTopAndBottom/>
            <wp:docPr id="125" name="image71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71.jpeg" descr="Diagram&#10;&#10;Description automatically generated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color w:val="009999"/>
          <w:sz w:val="32"/>
        </w:rPr>
        <w:t>Bestandteile von Systemen zur Eindringlingserkennung (IDS)</w:t>
      </w:r>
    </w:p>
    <w:p w14:paraId="6E67153D" w14:textId="69AF3F9A" w:rsidR="005235E3" w:rsidRPr="00A55E2B" w:rsidRDefault="005235E3" w:rsidP="00517B07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</w:p>
    <w:tbl>
      <w:tblPr>
        <w:tblStyle w:val="Tabellenraster"/>
        <w:tblW w:w="9822" w:type="dxa"/>
        <w:tblLook w:val="04A0" w:firstRow="1" w:lastRow="0" w:firstColumn="1" w:lastColumn="0" w:noHBand="0" w:noVBand="1"/>
      </w:tblPr>
      <w:tblGrid>
        <w:gridCol w:w="4911"/>
        <w:gridCol w:w="4911"/>
      </w:tblGrid>
      <w:tr w:rsidR="00517B07" w:rsidRPr="00A55E2B" w14:paraId="6035D13F" w14:textId="2EF57619" w:rsidTr="00517B07">
        <w:tc>
          <w:tcPr>
            <w:tcW w:w="4911" w:type="dxa"/>
          </w:tcPr>
          <w:p w14:paraId="33B4FAF9" w14:textId="56996AD0" w:rsidR="00517B07" w:rsidRPr="00A55E2B" w:rsidRDefault="00517B07" w:rsidP="00517B07">
            <w:r w:rsidRPr="00A55E2B">
              <w:t xml:space="preserve">System </w:t>
            </w:r>
            <w:proofErr w:type="spellStart"/>
            <w:r w:rsidRPr="00A55E2B">
              <w:t>activities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are</w:t>
            </w:r>
            <w:proofErr w:type="spellEnd"/>
            <w:r w:rsidRPr="00A55E2B">
              <w:t xml:space="preserve"> observable</w:t>
            </w:r>
          </w:p>
        </w:tc>
        <w:tc>
          <w:tcPr>
            <w:tcW w:w="4911" w:type="dxa"/>
          </w:tcPr>
          <w:p w14:paraId="0DB47D41" w14:textId="041E54CB" w:rsidR="00517B07" w:rsidRPr="00A55E2B" w:rsidRDefault="00517B07" w:rsidP="00517B07">
            <w:r w:rsidRPr="00A55E2B">
              <w:t>System</w:t>
            </w:r>
            <w:r w:rsidR="004D41E2">
              <w:t xml:space="preserve">aktivitäten sind </w:t>
            </w:r>
            <w:r w:rsidR="00405C6F">
              <w:t>beobachtbar</w:t>
            </w:r>
          </w:p>
        </w:tc>
      </w:tr>
      <w:tr w:rsidR="00517B07" w:rsidRPr="00A55E2B" w14:paraId="77D3F4D5" w14:textId="12567B27" w:rsidTr="00517B07">
        <w:tc>
          <w:tcPr>
            <w:tcW w:w="4911" w:type="dxa"/>
          </w:tcPr>
          <w:p w14:paraId="267D6C38" w14:textId="56A381DB" w:rsidR="00517B07" w:rsidRPr="00A55E2B" w:rsidRDefault="00517B07" w:rsidP="00517B07">
            <w:proofErr w:type="spellStart"/>
            <w:r w:rsidRPr="00A55E2B">
              <w:t>Detection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models</w:t>
            </w:r>
            <w:proofErr w:type="spellEnd"/>
          </w:p>
        </w:tc>
        <w:tc>
          <w:tcPr>
            <w:tcW w:w="4911" w:type="dxa"/>
          </w:tcPr>
          <w:p w14:paraId="0BA9454B" w14:textId="7CF87D4F" w:rsidR="00517B07" w:rsidRPr="00A55E2B" w:rsidRDefault="004D41E2" w:rsidP="00517B07">
            <w:r>
              <w:t>Erkennungsmodelle</w:t>
            </w:r>
          </w:p>
        </w:tc>
      </w:tr>
      <w:tr w:rsidR="00517B07" w:rsidRPr="00A55E2B" w14:paraId="3F475715" w14:textId="1443E467" w:rsidTr="00517B07">
        <w:tc>
          <w:tcPr>
            <w:tcW w:w="4911" w:type="dxa"/>
          </w:tcPr>
          <w:p w14:paraId="7C3585C3" w14:textId="59B995A9" w:rsidR="00517B07" w:rsidRPr="00A55E2B" w:rsidRDefault="00517B07" w:rsidP="00517B07">
            <w:proofErr w:type="spellStart"/>
            <w:r w:rsidRPr="00A55E2B">
              <w:t>Decision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table</w:t>
            </w:r>
            <w:proofErr w:type="spellEnd"/>
          </w:p>
        </w:tc>
        <w:tc>
          <w:tcPr>
            <w:tcW w:w="4911" w:type="dxa"/>
          </w:tcPr>
          <w:p w14:paraId="19647E20" w14:textId="48401A12" w:rsidR="00517B07" w:rsidRPr="00A55E2B" w:rsidRDefault="004D41E2" w:rsidP="00517B07">
            <w:r>
              <w:t>Entscheidungstabelle</w:t>
            </w:r>
          </w:p>
        </w:tc>
      </w:tr>
      <w:tr w:rsidR="00517B07" w:rsidRPr="00A55E2B" w14:paraId="1537460D" w14:textId="2E8CC57C" w:rsidTr="00517B07">
        <w:tc>
          <w:tcPr>
            <w:tcW w:w="4911" w:type="dxa"/>
          </w:tcPr>
          <w:p w14:paraId="02B29281" w14:textId="3FAF4BD6" w:rsidR="00517B07" w:rsidRPr="00A55E2B" w:rsidRDefault="00517B07" w:rsidP="00517B07">
            <w:r w:rsidRPr="00A55E2B">
              <w:t>Network/</w:t>
            </w:r>
            <w:proofErr w:type="spellStart"/>
            <w:r w:rsidRPr="00A55E2B">
              <w:t>system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data</w:t>
            </w:r>
            <w:proofErr w:type="spellEnd"/>
          </w:p>
        </w:tc>
        <w:tc>
          <w:tcPr>
            <w:tcW w:w="4911" w:type="dxa"/>
          </w:tcPr>
          <w:p w14:paraId="2EE4A915" w14:textId="1ABDD7B9" w:rsidR="00517B07" w:rsidRPr="00A55E2B" w:rsidRDefault="004D41E2" w:rsidP="00517B07">
            <w:r>
              <w:t>Netzwerk- und Systemdaten</w:t>
            </w:r>
          </w:p>
        </w:tc>
      </w:tr>
      <w:tr w:rsidR="00517B07" w:rsidRPr="00A55E2B" w14:paraId="4D5B177C" w14:textId="753D6F58" w:rsidTr="00517B07">
        <w:tc>
          <w:tcPr>
            <w:tcW w:w="4911" w:type="dxa"/>
          </w:tcPr>
          <w:p w14:paraId="19CE7B11" w14:textId="42FD299B" w:rsidR="00517B07" w:rsidRPr="00A55E2B" w:rsidRDefault="00517B07" w:rsidP="00517B07">
            <w:r w:rsidRPr="00A55E2B">
              <w:t xml:space="preserve">Data </w:t>
            </w:r>
            <w:proofErr w:type="spellStart"/>
            <w:r w:rsidRPr="00A55E2B">
              <w:t>preprocessor</w:t>
            </w:r>
            <w:proofErr w:type="spellEnd"/>
          </w:p>
        </w:tc>
        <w:tc>
          <w:tcPr>
            <w:tcW w:w="4911" w:type="dxa"/>
          </w:tcPr>
          <w:p w14:paraId="048715C7" w14:textId="7912952A" w:rsidR="00517B07" w:rsidRPr="00A55E2B" w:rsidRDefault="004D41E2" w:rsidP="00517B07">
            <w:r>
              <w:t>Daten</w:t>
            </w:r>
            <w:r w:rsidR="00D04E67">
              <w:t>aufber</w:t>
            </w:r>
            <w:r>
              <w:t>eitung</w:t>
            </w:r>
          </w:p>
        </w:tc>
      </w:tr>
      <w:tr w:rsidR="00517B07" w:rsidRPr="00A55E2B" w14:paraId="43E40CDB" w14:textId="707BBF73" w:rsidTr="00517B07">
        <w:tc>
          <w:tcPr>
            <w:tcW w:w="4911" w:type="dxa"/>
          </w:tcPr>
          <w:p w14:paraId="2C8CC79E" w14:textId="0532097C" w:rsidR="00517B07" w:rsidRPr="00A55E2B" w:rsidRDefault="00517B07" w:rsidP="00517B07">
            <w:proofErr w:type="spellStart"/>
            <w:r w:rsidRPr="00A55E2B">
              <w:t>Activity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records</w:t>
            </w:r>
            <w:proofErr w:type="spellEnd"/>
          </w:p>
        </w:tc>
        <w:tc>
          <w:tcPr>
            <w:tcW w:w="4911" w:type="dxa"/>
          </w:tcPr>
          <w:p w14:paraId="3AA0BF9F" w14:textId="5ABB3143" w:rsidR="00517B07" w:rsidRPr="00A55E2B" w:rsidRDefault="004D41E2" w:rsidP="00517B07">
            <w:r>
              <w:t>Aktivitätsprotokolle</w:t>
            </w:r>
          </w:p>
        </w:tc>
      </w:tr>
      <w:tr w:rsidR="00517B07" w:rsidRPr="00A55E2B" w14:paraId="5F4C9941" w14:textId="61DF4023" w:rsidTr="00517B07">
        <w:tc>
          <w:tcPr>
            <w:tcW w:w="4911" w:type="dxa"/>
          </w:tcPr>
          <w:p w14:paraId="4268A768" w14:textId="6BA29C48" w:rsidR="00517B07" w:rsidRPr="00A55E2B" w:rsidRDefault="00517B07" w:rsidP="00517B07">
            <w:proofErr w:type="spellStart"/>
            <w:r w:rsidRPr="00A55E2B">
              <w:t>Detection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engine</w:t>
            </w:r>
            <w:proofErr w:type="spellEnd"/>
          </w:p>
        </w:tc>
        <w:tc>
          <w:tcPr>
            <w:tcW w:w="4911" w:type="dxa"/>
          </w:tcPr>
          <w:p w14:paraId="1ECDFC16" w14:textId="391186A5" w:rsidR="00517B07" w:rsidRPr="00A55E2B" w:rsidRDefault="004D41E2" w:rsidP="00517B07">
            <w:r>
              <w:t>Erkennungsmaschine</w:t>
            </w:r>
          </w:p>
        </w:tc>
      </w:tr>
      <w:tr w:rsidR="00517B07" w:rsidRPr="00A55E2B" w14:paraId="5509C1F9" w14:textId="0495F42F" w:rsidTr="00517B07">
        <w:tc>
          <w:tcPr>
            <w:tcW w:w="4911" w:type="dxa"/>
          </w:tcPr>
          <w:p w14:paraId="2C9A20BF" w14:textId="585265E0" w:rsidR="00517B07" w:rsidRPr="00A55E2B" w:rsidRDefault="00517B07" w:rsidP="00517B07">
            <w:r w:rsidRPr="00A55E2B">
              <w:t>Alerts</w:t>
            </w:r>
          </w:p>
        </w:tc>
        <w:tc>
          <w:tcPr>
            <w:tcW w:w="4911" w:type="dxa"/>
          </w:tcPr>
          <w:p w14:paraId="18A03479" w14:textId="209A5D0E" w:rsidR="00517B07" w:rsidRPr="00A55E2B" w:rsidRDefault="00D04E67" w:rsidP="00517B07">
            <w:r>
              <w:t>Alarmsignale</w:t>
            </w:r>
          </w:p>
        </w:tc>
      </w:tr>
      <w:tr w:rsidR="00517B07" w:rsidRPr="00A55E2B" w14:paraId="688A3F8F" w14:textId="75B3DEF3" w:rsidTr="00517B07">
        <w:tc>
          <w:tcPr>
            <w:tcW w:w="4911" w:type="dxa"/>
          </w:tcPr>
          <w:p w14:paraId="4E276A1B" w14:textId="6C1B159E" w:rsidR="00517B07" w:rsidRPr="00A55E2B" w:rsidRDefault="00517B07" w:rsidP="00517B07">
            <w:proofErr w:type="spellStart"/>
            <w:r w:rsidRPr="00A55E2B">
              <w:t>Decision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engine</w:t>
            </w:r>
            <w:proofErr w:type="spellEnd"/>
          </w:p>
        </w:tc>
        <w:tc>
          <w:tcPr>
            <w:tcW w:w="4911" w:type="dxa"/>
          </w:tcPr>
          <w:p w14:paraId="72635A40" w14:textId="035A0177" w:rsidR="00517B07" w:rsidRPr="00A55E2B" w:rsidRDefault="004D41E2" w:rsidP="00517B07">
            <w:r>
              <w:t>Entscheidungsmaschine</w:t>
            </w:r>
          </w:p>
        </w:tc>
      </w:tr>
      <w:tr w:rsidR="00517B07" w:rsidRPr="00A55E2B" w14:paraId="37E32342" w14:textId="4CB9D253" w:rsidTr="00517B07">
        <w:tc>
          <w:tcPr>
            <w:tcW w:w="4911" w:type="dxa"/>
          </w:tcPr>
          <w:p w14:paraId="7FDF8CF0" w14:textId="66194708" w:rsidR="00517B07" w:rsidRPr="00A55E2B" w:rsidRDefault="00517B07" w:rsidP="00517B07">
            <w:r w:rsidRPr="00A55E2B">
              <w:t>Response/</w:t>
            </w:r>
            <w:proofErr w:type="spellStart"/>
            <w:r w:rsidRPr="00A55E2B">
              <w:t>report</w:t>
            </w:r>
            <w:proofErr w:type="spellEnd"/>
          </w:p>
        </w:tc>
        <w:tc>
          <w:tcPr>
            <w:tcW w:w="4911" w:type="dxa"/>
          </w:tcPr>
          <w:p w14:paraId="1AB549F6" w14:textId="10D92E08" w:rsidR="00517B07" w:rsidRPr="00A55E2B" w:rsidRDefault="004D41E2" w:rsidP="00517B07">
            <w:r>
              <w:t>Reaktion/Bericht</w:t>
            </w:r>
          </w:p>
        </w:tc>
      </w:tr>
    </w:tbl>
    <w:p w14:paraId="513DD894" w14:textId="57B83FC8" w:rsidR="005235E3" w:rsidRPr="00A55E2B" w:rsidRDefault="005235E3" w:rsidP="00517B07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</w:p>
    <w:p w14:paraId="35F0DC64" w14:textId="77777777" w:rsidR="005C791E" w:rsidRDefault="005C791E">
      <w:pPr>
        <w:rPr>
          <w:rFonts w:ascii="Calibri" w:eastAsia="Calibri" w:hAnsi="Calibri" w:cs="Calibri"/>
          <w:b/>
          <w:color w:val="009999"/>
          <w:sz w:val="32"/>
          <w:szCs w:val="20"/>
        </w:rPr>
      </w:pPr>
      <w:r>
        <w:rPr>
          <w:rFonts w:ascii="Calibri" w:hAnsi="Calibri" w:cs="Calibri"/>
          <w:b/>
          <w:color w:val="009999"/>
          <w:sz w:val="32"/>
        </w:rPr>
        <w:br w:type="page"/>
      </w:r>
    </w:p>
    <w:p w14:paraId="4D801F6F" w14:textId="65598284" w:rsidR="005C791E" w:rsidRPr="00A55E2B" w:rsidRDefault="005C791E" w:rsidP="005C791E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proofErr w:type="spellStart"/>
      <w:r w:rsidRPr="00A55E2B">
        <w:rPr>
          <w:rFonts w:ascii="Calibri" w:hAnsi="Calibri" w:cs="Calibri"/>
          <w:b/>
          <w:color w:val="009999"/>
          <w:sz w:val="32"/>
        </w:rPr>
        <w:lastRenderedPageBreak/>
        <w:t>Example</w:t>
      </w:r>
      <w:proofErr w:type="spellEnd"/>
      <w:r w:rsidRPr="00A55E2B">
        <w:rPr>
          <w:rFonts w:ascii="Calibri" w:hAnsi="Calibri" w:cs="Calibri"/>
          <w:b/>
          <w:color w:val="009999"/>
          <w:sz w:val="32"/>
        </w:rPr>
        <w:t xml:space="preserve"> </w:t>
      </w:r>
      <w:proofErr w:type="spellStart"/>
      <w:r w:rsidRPr="00A55E2B">
        <w:rPr>
          <w:rFonts w:ascii="Calibri" w:hAnsi="Calibri" w:cs="Calibri"/>
          <w:b/>
          <w:color w:val="009999"/>
          <w:sz w:val="32"/>
        </w:rPr>
        <w:t>of</w:t>
      </w:r>
      <w:proofErr w:type="spellEnd"/>
      <w:r w:rsidRPr="00A55E2B">
        <w:rPr>
          <w:rFonts w:ascii="Calibri" w:hAnsi="Calibri" w:cs="Calibri"/>
          <w:b/>
          <w:color w:val="009999"/>
          <w:sz w:val="32"/>
        </w:rPr>
        <w:t xml:space="preserve"> NIDS Sensor </w:t>
      </w:r>
      <w:proofErr w:type="spellStart"/>
      <w:r w:rsidRPr="00A55E2B">
        <w:rPr>
          <w:rFonts w:ascii="Calibri" w:hAnsi="Calibri" w:cs="Calibri"/>
          <w:b/>
          <w:color w:val="009999"/>
          <w:sz w:val="32"/>
        </w:rPr>
        <w:t>Deployment</w:t>
      </w:r>
      <w:proofErr w:type="spellEnd"/>
    </w:p>
    <w:p w14:paraId="6B46648C" w14:textId="4752F7AD" w:rsidR="005C791E" w:rsidRPr="00A55E2B" w:rsidRDefault="005C791E" w:rsidP="005C791E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r w:rsidRPr="00A55E2B">
        <w:rPr>
          <w:noProof/>
        </w:rPr>
        <w:drawing>
          <wp:anchor distT="0" distB="0" distL="0" distR="0" simplePos="0" relativeHeight="251739136" behindDoc="0" locked="0" layoutInCell="1" allowOverlap="1" wp14:anchorId="4742B725" wp14:editId="4CD42748">
            <wp:simplePos x="0" y="0"/>
            <wp:positionH relativeFrom="page">
              <wp:posOffset>895985</wp:posOffset>
            </wp:positionH>
            <wp:positionV relativeFrom="paragraph">
              <wp:posOffset>377825</wp:posOffset>
            </wp:positionV>
            <wp:extent cx="3729990" cy="2878455"/>
            <wp:effectExtent l="0" t="0" r="3810" b="4445"/>
            <wp:wrapTopAndBottom/>
            <wp:docPr id="127" name="image72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72.jpeg" descr="Diagram&#10;&#10;Description automatically generated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99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B82">
        <w:rPr>
          <w:rFonts w:ascii="Calibri" w:hAnsi="Calibri" w:cs="Calibri"/>
          <w:b/>
          <w:color w:val="009999"/>
          <w:sz w:val="32"/>
        </w:rPr>
        <w:t>Beispiel für einen</w:t>
      </w:r>
      <w:r w:rsidRPr="00A55E2B">
        <w:rPr>
          <w:rFonts w:ascii="Calibri" w:hAnsi="Calibri" w:cs="Calibri"/>
          <w:b/>
          <w:color w:val="009999"/>
          <w:sz w:val="32"/>
        </w:rPr>
        <w:t xml:space="preserve"> NIDS</w:t>
      </w:r>
      <w:r w:rsidR="005B4B82">
        <w:rPr>
          <w:rFonts w:ascii="Calibri" w:hAnsi="Calibri" w:cs="Calibri"/>
          <w:b/>
          <w:color w:val="009999"/>
          <w:sz w:val="32"/>
        </w:rPr>
        <w:t>-</w:t>
      </w:r>
      <w:r w:rsidRPr="00A55E2B">
        <w:rPr>
          <w:rFonts w:ascii="Calibri" w:hAnsi="Calibri" w:cs="Calibri"/>
          <w:b/>
          <w:color w:val="009999"/>
          <w:sz w:val="32"/>
        </w:rPr>
        <w:t>Sensor</w:t>
      </w:r>
      <w:r w:rsidR="005B4B82">
        <w:rPr>
          <w:rFonts w:ascii="Calibri" w:hAnsi="Calibri" w:cs="Calibri"/>
          <w:b/>
          <w:color w:val="009999"/>
          <w:sz w:val="32"/>
        </w:rPr>
        <w:t>einsatz</w:t>
      </w:r>
    </w:p>
    <w:p w14:paraId="6CCFAC2D" w14:textId="169927E2" w:rsidR="005235E3" w:rsidRPr="00A55E2B" w:rsidRDefault="005235E3" w:rsidP="00517B07">
      <w:pPr>
        <w:pStyle w:val="Legende-Tabelle4"/>
        <w:spacing w:after="120" w:line="240" w:lineRule="auto"/>
        <w:rPr>
          <w:rFonts w:ascii="Calibri" w:hAnsi="Calibri" w:cs="Calibri"/>
          <w:b/>
          <w:color w:val="009999"/>
          <w:sz w:val="32"/>
        </w:rPr>
      </w:pPr>
    </w:p>
    <w:tbl>
      <w:tblPr>
        <w:tblStyle w:val="Tabellenraster"/>
        <w:tblW w:w="9422" w:type="dxa"/>
        <w:tblLook w:val="04A0" w:firstRow="1" w:lastRow="0" w:firstColumn="1" w:lastColumn="0" w:noHBand="0" w:noVBand="1"/>
      </w:tblPr>
      <w:tblGrid>
        <w:gridCol w:w="4711"/>
        <w:gridCol w:w="4711"/>
      </w:tblGrid>
      <w:tr w:rsidR="00517B07" w:rsidRPr="00A55E2B" w14:paraId="248C1694" w14:textId="5E6B96BC" w:rsidTr="00517B07">
        <w:tc>
          <w:tcPr>
            <w:tcW w:w="4711" w:type="dxa"/>
          </w:tcPr>
          <w:p w14:paraId="509F3B2C" w14:textId="4E05350C" w:rsidR="00517B07" w:rsidRPr="00A55E2B" w:rsidRDefault="00517B07" w:rsidP="00517B07">
            <w:r w:rsidRPr="00A55E2B">
              <w:t>Server</w:t>
            </w:r>
          </w:p>
        </w:tc>
        <w:tc>
          <w:tcPr>
            <w:tcW w:w="4711" w:type="dxa"/>
          </w:tcPr>
          <w:p w14:paraId="77B98E11" w14:textId="4059D077" w:rsidR="00517B07" w:rsidRPr="00A55E2B" w:rsidRDefault="00517B07" w:rsidP="00517B07">
            <w:r w:rsidRPr="00A55E2B">
              <w:t>Server</w:t>
            </w:r>
          </w:p>
        </w:tc>
      </w:tr>
      <w:tr w:rsidR="00517B07" w:rsidRPr="00A55E2B" w14:paraId="304B7231" w14:textId="0AFF03EB" w:rsidTr="00517B07">
        <w:tc>
          <w:tcPr>
            <w:tcW w:w="4711" w:type="dxa"/>
          </w:tcPr>
          <w:p w14:paraId="368DD9B1" w14:textId="38D0EC38" w:rsidR="00517B07" w:rsidRPr="00A55E2B" w:rsidRDefault="00517B07" w:rsidP="00517B07">
            <w:r w:rsidRPr="00A55E2B">
              <w:t>Switch</w:t>
            </w:r>
          </w:p>
        </w:tc>
        <w:tc>
          <w:tcPr>
            <w:tcW w:w="4711" w:type="dxa"/>
          </w:tcPr>
          <w:p w14:paraId="2D4AF951" w14:textId="07ADEDF1" w:rsidR="00517B07" w:rsidRPr="00A55E2B" w:rsidRDefault="00517B07" w:rsidP="00517B07">
            <w:r w:rsidRPr="00A55E2B">
              <w:t>Switch</w:t>
            </w:r>
          </w:p>
        </w:tc>
      </w:tr>
      <w:tr w:rsidR="00517B07" w:rsidRPr="00A55E2B" w14:paraId="1AE30E60" w14:textId="15C5A578" w:rsidTr="00517B07">
        <w:tc>
          <w:tcPr>
            <w:tcW w:w="4711" w:type="dxa"/>
          </w:tcPr>
          <w:p w14:paraId="474B4B35" w14:textId="4202F889" w:rsidR="00517B07" w:rsidRPr="00A55E2B" w:rsidRDefault="00517B07" w:rsidP="00517B07">
            <w:r w:rsidRPr="00A55E2B">
              <w:t>Firewall</w:t>
            </w:r>
          </w:p>
        </w:tc>
        <w:tc>
          <w:tcPr>
            <w:tcW w:w="4711" w:type="dxa"/>
          </w:tcPr>
          <w:p w14:paraId="59688C81" w14:textId="7AE53C68" w:rsidR="00517B07" w:rsidRPr="00A55E2B" w:rsidRDefault="00517B07" w:rsidP="00517B07">
            <w:r w:rsidRPr="00A55E2B">
              <w:t>Firewall</w:t>
            </w:r>
          </w:p>
        </w:tc>
      </w:tr>
      <w:tr w:rsidR="00517B07" w:rsidRPr="00A55E2B" w14:paraId="2CC51CD9" w14:textId="637553A8" w:rsidTr="00517B07">
        <w:tc>
          <w:tcPr>
            <w:tcW w:w="4711" w:type="dxa"/>
          </w:tcPr>
          <w:p w14:paraId="0AC4A8D9" w14:textId="07057198" w:rsidR="00517B07" w:rsidRPr="00824F2B" w:rsidRDefault="00517B07" w:rsidP="00517B07">
            <w:pPr>
              <w:rPr>
                <w:lang w:val="en-US"/>
              </w:rPr>
            </w:pPr>
            <w:r w:rsidRPr="00824F2B">
              <w:rPr>
                <w:lang w:val="en-US"/>
              </w:rPr>
              <w:t>Service network (web, mail, DNS, etc.)</w:t>
            </w:r>
          </w:p>
        </w:tc>
        <w:tc>
          <w:tcPr>
            <w:tcW w:w="4711" w:type="dxa"/>
          </w:tcPr>
          <w:p w14:paraId="13AB46BB" w14:textId="275308D6" w:rsidR="00517B07" w:rsidRPr="00A55E2B" w:rsidRDefault="005B4B82" w:rsidP="00517B07">
            <w:r>
              <w:t>Dienstnetzwerk</w:t>
            </w:r>
            <w:r w:rsidR="00517B07" w:rsidRPr="00A55E2B">
              <w:t xml:space="preserve"> (</w:t>
            </w:r>
            <w:r>
              <w:t>W</w:t>
            </w:r>
            <w:r w:rsidR="00517B07" w:rsidRPr="00A55E2B">
              <w:t xml:space="preserve">eb, </w:t>
            </w:r>
            <w:r>
              <w:t>M</w:t>
            </w:r>
            <w:r w:rsidR="00517B07" w:rsidRPr="00A55E2B">
              <w:t>ail, DNS</w:t>
            </w:r>
            <w:r>
              <w:t xml:space="preserve"> usw</w:t>
            </w:r>
            <w:r w:rsidR="00517B07" w:rsidRPr="00A55E2B">
              <w:t>.)</w:t>
            </w:r>
          </w:p>
        </w:tc>
      </w:tr>
      <w:tr w:rsidR="00517B07" w:rsidRPr="00A55E2B" w14:paraId="4247B0BB" w14:textId="72EC285D" w:rsidTr="00517B07">
        <w:tc>
          <w:tcPr>
            <w:tcW w:w="4711" w:type="dxa"/>
          </w:tcPr>
          <w:p w14:paraId="2B184176" w14:textId="76E3952E" w:rsidR="00517B07" w:rsidRPr="00A55E2B" w:rsidRDefault="00517B07" w:rsidP="00517B07">
            <w:r w:rsidRPr="00A55E2B">
              <w:t>Router</w:t>
            </w:r>
          </w:p>
        </w:tc>
        <w:tc>
          <w:tcPr>
            <w:tcW w:w="4711" w:type="dxa"/>
          </w:tcPr>
          <w:p w14:paraId="20F06B0E" w14:textId="358E31C6" w:rsidR="00517B07" w:rsidRPr="00A55E2B" w:rsidRDefault="00517B07" w:rsidP="00517B07">
            <w:r w:rsidRPr="00A55E2B">
              <w:t>Router</w:t>
            </w:r>
          </w:p>
        </w:tc>
      </w:tr>
      <w:tr w:rsidR="00517B07" w:rsidRPr="00A55E2B" w14:paraId="532E1B64" w14:textId="136C81C0" w:rsidTr="00517B07">
        <w:tc>
          <w:tcPr>
            <w:tcW w:w="4711" w:type="dxa"/>
          </w:tcPr>
          <w:p w14:paraId="397A6DCF" w14:textId="13DEF20F" w:rsidR="00517B07" w:rsidRPr="00A55E2B" w:rsidRDefault="00517B07" w:rsidP="00517B07">
            <w:r w:rsidRPr="00A55E2B">
              <w:t>Internal network</w:t>
            </w:r>
          </w:p>
        </w:tc>
        <w:tc>
          <w:tcPr>
            <w:tcW w:w="4711" w:type="dxa"/>
          </w:tcPr>
          <w:p w14:paraId="5353DC0F" w14:textId="4DCD12E6" w:rsidR="00517B07" w:rsidRPr="00A55E2B" w:rsidRDefault="00517B07" w:rsidP="00517B07">
            <w:r w:rsidRPr="00A55E2B">
              <w:t>Intern</w:t>
            </w:r>
            <w:r w:rsidR="005B4B82">
              <w:t>es Netzwerk</w:t>
            </w:r>
          </w:p>
        </w:tc>
      </w:tr>
      <w:tr w:rsidR="00517B07" w:rsidRPr="00A55E2B" w14:paraId="16385BB9" w14:textId="3747F5D9" w:rsidTr="00517B07">
        <w:tc>
          <w:tcPr>
            <w:tcW w:w="4711" w:type="dxa"/>
          </w:tcPr>
          <w:p w14:paraId="507ACE4B" w14:textId="6AF8F619" w:rsidR="00517B07" w:rsidRPr="00A55E2B" w:rsidRDefault="00517B07" w:rsidP="00517B07">
            <w:r w:rsidRPr="00A55E2B">
              <w:t>Internet</w:t>
            </w:r>
          </w:p>
        </w:tc>
        <w:tc>
          <w:tcPr>
            <w:tcW w:w="4711" w:type="dxa"/>
          </w:tcPr>
          <w:p w14:paraId="2ADDB368" w14:textId="28D3629C" w:rsidR="00517B07" w:rsidRPr="00A55E2B" w:rsidRDefault="00517B07" w:rsidP="00517B07">
            <w:r w:rsidRPr="00A55E2B">
              <w:t>Internet</w:t>
            </w:r>
          </w:p>
        </w:tc>
      </w:tr>
    </w:tbl>
    <w:p w14:paraId="265FE1B9" w14:textId="28484631" w:rsidR="0095151A" w:rsidRPr="00A55E2B" w:rsidRDefault="0095151A" w:rsidP="000426CA"/>
    <w:p w14:paraId="1FC71605" w14:textId="743A25CD" w:rsidR="007049ED" w:rsidRPr="00A55E2B" w:rsidRDefault="007049ED" w:rsidP="00517B07">
      <w:pPr>
        <w:widowControl w:val="0"/>
        <w:autoSpaceDE w:val="0"/>
        <w:autoSpaceDN w:val="0"/>
        <w:adjustRightInd w:val="0"/>
        <w:spacing w:after="120" w:line="240" w:lineRule="auto"/>
        <w:textAlignment w:val="center"/>
        <w:rPr>
          <w:rFonts w:ascii="Calibri" w:hAnsi="Calibri" w:cs="Calibri"/>
          <w:b/>
          <w:color w:val="009999"/>
          <w:sz w:val="32"/>
        </w:rPr>
      </w:pPr>
      <w:r w:rsidRPr="00A55E2B">
        <w:rPr>
          <w:rFonts w:ascii="Calibri" w:hAnsi="Calibri" w:cs="Calibri"/>
          <w:b/>
          <w:color w:val="009999"/>
          <w:sz w:val="32"/>
        </w:rPr>
        <w:t>DLM</w:t>
      </w:r>
      <w:r w:rsidR="002B0F28" w:rsidRPr="00A55E2B">
        <w:rPr>
          <w:rFonts w:ascii="Calibri" w:hAnsi="Calibri" w:cs="Calibri"/>
          <w:b/>
          <w:color w:val="009999"/>
          <w:sz w:val="32"/>
        </w:rPr>
        <w:t>SEESN01_</w:t>
      </w:r>
      <w:r w:rsidR="006954C6" w:rsidRPr="00A55E2B">
        <w:rPr>
          <w:rFonts w:ascii="Calibri" w:hAnsi="Calibri" w:cs="Calibri"/>
          <w:b/>
          <w:color w:val="009999"/>
          <w:sz w:val="32"/>
        </w:rPr>
        <w:t>D</w:t>
      </w:r>
      <w:r w:rsidR="002B0F28" w:rsidRPr="00A55E2B">
        <w:rPr>
          <w:rFonts w:ascii="Calibri" w:hAnsi="Calibri" w:cs="Calibri"/>
          <w:b/>
          <w:color w:val="009999"/>
          <w:sz w:val="32"/>
        </w:rPr>
        <w:t>_MC_010</w:t>
      </w:r>
    </w:p>
    <w:p w14:paraId="3A49887F" w14:textId="2DF297C1" w:rsidR="007049ED" w:rsidRPr="00A55E2B" w:rsidRDefault="004F2E5B" w:rsidP="00517B07">
      <w:pPr>
        <w:widowControl w:val="0"/>
        <w:autoSpaceDE w:val="0"/>
        <w:autoSpaceDN w:val="0"/>
        <w:adjustRightInd w:val="0"/>
        <w:spacing w:after="120" w:line="240" w:lineRule="auto"/>
        <w:textAlignment w:val="center"/>
        <w:rPr>
          <w:rFonts w:ascii="Calibri" w:hAnsi="Calibri" w:cs="Calibri"/>
          <w:b/>
          <w:color w:val="009999"/>
          <w:sz w:val="32"/>
        </w:rPr>
      </w:pPr>
      <w:r w:rsidRPr="00A55E2B">
        <w:rPr>
          <w:rFonts w:ascii="Calibri" w:hAnsi="Calibri" w:cs="Calibri"/>
          <w:b/>
          <w:noProof/>
          <w:color w:val="009999"/>
          <w:sz w:val="32"/>
        </w:rPr>
        <w:drawing>
          <wp:inline distT="0" distB="0" distL="0" distR="0" wp14:anchorId="4EB48B5F" wp14:editId="53A16216">
            <wp:extent cx="6214741" cy="2286000"/>
            <wp:effectExtent l="0" t="0" r="0" b="0"/>
            <wp:docPr id="3" name="Picture 3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box and whisker chart&#10;&#10;Description automatically generated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4955" cy="228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356" w:type="dxa"/>
        <w:tblLook w:val="04A0" w:firstRow="1" w:lastRow="0" w:firstColumn="1" w:lastColumn="0" w:noHBand="0" w:noVBand="1"/>
      </w:tblPr>
      <w:tblGrid>
        <w:gridCol w:w="4678"/>
        <w:gridCol w:w="4678"/>
      </w:tblGrid>
      <w:tr w:rsidR="00517B07" w:rsidRPr="00A55E2B" w14:paraId="00AAEB3B" w14:textId="063D422B" w:rsidTr="00517B07">
        <w:tc>
          <w:tcPr>
            <w:tcW w:w="4678" w:type="dxa"/>
          </w:tcPr>
          <w:p w14:paraId="732B252F" w14:textId="7152B583" w:rsidR="00517B07" w:rsidRPr="00A55E2B" w:rsidRDefault="00517B07" w:rsidP="00517B07">
            <w:r w:rsidRPr="00A55E2B">
              <w:t>Laptop</w:t>
            </w:r>
          </w:p>
        </w:tc>
        <w:tc>
          <w:tcPr>
            <w:tcW w:w="4678" w:type="dxa"/>
          </w:tcPr>
          <w:p w14:paraId="14D9C017" w14:textId="2C772DF7" w:rsidR="00517B07" w:rsidRPr="00A55E2B" w:rsidRDefault="00517B07" w:rsidP="00517B07">
            <w:r w:rsidRPr="00A55E2B">
              <w:t>Laptop</w:t>
            </w:r>
          </w:p>
        </w:tc>
      </w:tr>
      <w:tr w:rsidR="00517B07" w:rsidRPr="00A55E2B" w14:paraId="2E6A0A3E" w14:textId="14E15705" w:rsidTr="00517B07">
        <w:tc>
          <w:tcPr>
            <w:tcW w:w="4678" w:type="dxa"/>
          </w:tcPr>
          <w:p w14:paraId="4B2A3906" w14:textId="0D0A64E5" w:rsidR="00517B07" w:rsidRPr="00A55E2B" w:rsidRDefault="00517B07" w:rsidP="00517B07">
            <w:r w:rsidRPr="00A55E2B">
              <w:t>PC</w:t>
            </w:r>
          </w:p>
        </w:tc>
        <w:tc>
          <w:tcPr>
            <w:tcW w:w="4678" w:type="dxa"/>
          </w:tcPr>
          <w:p w14:paraId="380EE4BD" w14:textId="593E6EB7" w:rsidR="00517B07" w:rsidRPr="00A55E2B" w:rsidRDefault="00517B07" w:rsidP="00517B07">
            <w:r w:rsidRPr="00A55E2B">
              <w:t>PC</w:t>
            </w:r>
          </w:p>
        </w:tc>
      </w:tr>
      <w:tr w:rsidR="00517B07" w:rsidRPr="00A55E2B" w14:paraId="6A67035F" w14:textId="2FE52662" w:rsidTr="00517B07">
        <w:tc>
          <w:tcPr>
            <w:tcW w:w="4678" w:type="dxa"/>
          </w:tcPr>
          <w:p w14:paraId="2F9A4012" w14:textId="62CD53DF" w:rsidR="00517B07" w:rsidRPr="00A55E2B" w:rsidRDefault="00517B07" w:rsidP="00517B07">
            <w:r w:rsidRPr="00A55E2B">
              <w:t>Server</w:t>
            </w:r>
          </w:p>
        </w:tc>
        <w:tc>
          <w:tcPr>
            <w:tcW w:w="4678" w:type="dxa"/>
          </w:tcPr>
          <w:p w14:paraId="3517BAD3" w14:textId="2DDA6D27" w:rsidR="00517B07" w:rsidRPr="00A55E2B" w:rsidRDefault="00517B07" w:rsidP="00517B07">
            <w:r w:rsidRPr="00A55E2B">
              <w:t>Server</w:t>
            </w:r>
          </w:p>
        </w:tc>
      </w:tr>
    </w:tbl>
    <w:p w14:paraId="6263E688" w14:textId="77777777" w:rsidR="005A2876" w:rsidRPr="00A55E2B" w:rsidRDefault="005A2876" w:rsidP="00517B07">
      <w:pPr>
        <w:widowControl w:val="0"/>
        <w:autoSpaceDE w:val="0"/>
        <w:autoSpaceDN w:val="0"/>
        <w:adjustRightInd w:val="0"/>
        <w:spacing w:after="120" w:line="240" w:lineRule="auto"/>
        <w:textAlignment w:val="center"/>
      </w:pPr>
    </w:p>
    <w:p w14:paraId="03D421BB" w14:textId="77777777" w:rsidR="005C791E" w:rsidRDefault="005C791E">
      <w:pPr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br w:type="page"/>
      </w:r>
    </w:p>
    <w:p w14:paraId="12EAB3AD" w14:textId="01F3DF8F" w:rsidR="002B0F28" w:rsidRPr="00A55E2B" w:rsidRDefault="002B0F28" w:rsidP="00517B07">
      <w:pPr>
        <w:widowControl w:val="0"/>
        <w:autoSpaceDE w:val="0"/>
        <w:autoSpaceDN w:val="0"/>
        <w:adjustRightInd w:val="0"/>
        <w:spacing w:after="120" w:line="240" w:lineRule="auto"/>
        <w:textAlignment w:val="center"/>
        <w:rPr>
          <w:rFonts w:ascii="Calibri" w:hAnsi="Calibri" w:cs="Calibri"/>
          <w:b/>
          <w:color w:val="009999"/>
          <w:sz w:val="32"/>
        </w:rPr>
      </w:pPr>
      <w:r w:rsidRPr="00A55E2B">
        <w:rPr>
          <w:rFonts w:ascii="Calibri" w:hAnsi="Calibri" w:cs="Calibri"/>
          <w:b/>
          <w:color w:val="009999"/>
          <w:sz w:val="32"/>
        </w:rPr>
        <w:lastRenderedPageBreak/>
        <w:t>DLMSEESN01_</w:t>
      </w:r>
      <w:r w:rsidR="006954C6" w:rsidRPr="00A55E2B">
        <w:rPr>
          <w:rFonts w:ascii="Calibri" w:hAnsi="Calibri" w:cs="Calibri"/>
          <w:b/>
          <w:color w:val="009999"/>
          <w:sz w:val="32"/>
        </w:rPr>
        <w:t>D</w:t>
      </w:r>
      <w:r w:rsidRPr="00A55E2B">
        <w:rPr>
          <w:rFonts w:ascii="Calibri" w:hAnsi="Calibri" w:cs="Calibri"/>
          <w:b/>
          <w:color w:val="009999"/>
          <w:sz w:val="32"/>
        </w:rPr>
        <w:t>_offen_010</w:t>
      </w:r>
    </w:p>
    <w:p w14:paraId="200BA22A" w14:textId="77777777" w:rsidR="00612381" w:rsidRPr="00A55E2B" w:rsidRDefault="00FE603A" w:rsidP="00517B07">
      <w:pPr>
        <w:widowControl w:val="0"/>
        <w:autoSpaceDE w:val="0"/>
        <w:autoSpaceDN w:val="0"/>
        <w:adjustRightInd w:val="0"/>
        <w:spacing w:after="120" w:line="240" w:lineRule="auto"/>
        <w:textAlignment w:val="center"/>
      </w:pPr>
      <w:r w:rsidRPr="00A55E2B">
        <w:rPr>
          <w:noProof/>
        </w:rPr>
        <w:drawing>
          <wp:inline distT="0" distB="0" distL="0" distR="0" wp14:anchorId="54AD5D7C" wp14:editId="4814EB0F">
            <wp:extent cx="5760720" cy="3248660"/>
            <wp:effectExtent l="0" t="0" r="5080" b="254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552" w:type="dxa"/>
        <w:tblLook w:val="04A0" w:firstRow="1" w:lastRow="0" w:firstColumn="1" w:lastColumn="0" w:noHBand="0" w:noVBand="1"/>
      </w:tblPr>
      <w:tblGrid>
        <w:gridCol w:w="4776"/>
        <w:gridCol w:w="4776"/>
      </w:tblGrid>
      <w:tr w:rsidR="00517B07" w:rsidRPr="00A55E2B" w14:paraId="4E20972A" w14:textId="665509CD" w:rsidTr="00517B07">
        <w:tc>
          <w:tcPr>
            <w:tcW w:w="4776" w:type="dxa"/>
          </w:tcPr>
          <w:p w14:paraId="7F2B87EA" w14:textId="0B29AFB0" w:rsidR="00517B07" w:rsidRPr="00A55E2B" w:rsidRDefault="00517B07" w:rsidP="00517B07">
            <w:r w:rsidRPr="00A55E2B">
              <w:t>Human Resources Users</w:t>
            </w:r>
          </w:p>
        </w:tc>
        <w:tc>
          <w:tcPr>
            <w:tcW w:w="4776" w:type="dxa"/>
          </w:tcPr>
          <w:p w14:paraId="60F9117B" w14:textId="53F57BCE" w:rsidR="00517B07" w:rsidRPr="00A55E2B" w:rsidRDefault="009D1838" w:rsidP="00517B07">
            <w:r>
              <w:t>Nutzende in der Personalabteilung</w:t>
            </w:r>
          </w:p>
        </w:tc>
      </w:tr>
      <w:tr w:rsidR="00517B07" w:rsidRPr="00A55E2B" w14:paraId="5A8E79FE" w14:textId="3483F03D" w:rsidTr="00517B07">
        <w:tc>
          <w:tcPr>
            <w:tcW w:w="4776" w:type="dxa"/>
          </w:tcPr>
          <w:p w14:paraId="551C7C04" w14:textId="59459E05" w:rsidR="00517B07" w:rsidRPr="00A55E2B" w:rsidRDefault="00517B07" w:rsidP="00517B07">
            <w:proofErr w:type="gramStart"/>
            <w:r w:rsidRPr="00A55E2B">
              <w:t>Marketing Users</w:t>
            </w:r>
            <w:proofErr w:type="gramEnd"/>
          </w:p>
        </w:tc>
        <w:tc>
          <w:tcPr>
            <w:tcW w:w="4776" w:type="dxa"/>
          </w:tcPr>
          <w:p w14:paraId="53540D49" w14:textId="160ED0FC" w:rsidR="00517B07" w:rsidRPr="00A55E2B" w:rsidRDefault="009D1838" w:rsidP="00517B07">
            <w:r>
              <w:t xml:space="preserve">Nutzende im </w:t>
            </w:r>
            <w:r w:rsidR="00517B07" w:rsidRPr="00A55E2B">
              <w:t>Marketing</w:t>
            </w:r>
          </w:p>
        </w:tc>
      </w:tr>
      <w:tr w:rsidR="00517B07" w:rsidRPr="00A55E2B" w14:paraId="1BF6E7C7" w14:textId="6215FAAB" w:rsidTr="00517B07">
        <w:tc>
          <w:tcPr>
            <w:tcW w:w="4776" w:type="dxa"/>
          </w:tcPr>
          <w:p w14:paraId="4D9FCA4A" w14:textId="5ECC10AA" w:rsidR="00517B07" w:rsidRPr="00A55E2B" w:rsidRDefault="00517B07" w:rsidP="00517B07">
            <w:r w:rsidRPr="00A55E2B">
              <w:t>Accounting Server</w:t>
            </w:r>
          </w:p>
        </w:tc>
        <w:tc>
          <w:tcPr>
            <w:tcW w:w="4776" w:type="dxa"/>
          </w:tcPr>
          <w:p w14:paraId="26EAE243" w14:textId="6DD942A7" w:rsidR="00517B07" w:rsidRPr="00A55E2B" w:rsidRDefault="00EF101F" w:rsidP="00517B07">
            <w:r>
              <w:t>Buchhaltungs-</w:t>
            </w:r>
            <w:r w:rsidR="00517B07" w:rsidRPr="00A55E2B">
              <w:t>Server</w:t>
            </w:r>
          </w:p>
        </w:tc>
      </w:tr>
    </w:tbl>
    <w:p w14:paraId="3C439258" w14:textId="6C57DA2A" w:rsidR="007049ED" w:rsidRPr="00A55E2B" w:rsidRDefault="007049ED" w:rsidP="00517B07">
      <w:pPr>
        <w:widowControl w:val="0"/>
        <w:autoSpaceDE w:val="0"/>
        <w:autoSpaceDN w:val="0"/>
        <w:adjustRightInd w:val="0"/>
        <w:spacing w:after="120" w:line="240" w:lineRule="auto"/>
        <w:textAlignment w:val="center"/>
        <w:rPr>
          <w:rFonts w:ascii="Calibri" w:hAnsi="Calibri" w:cs="Calibri"/>
          <w:b/>
          <w:color w:val="009999"/>
          <w:sz w:val="32"/>
        </w:rPr>
      </w:pPr>
    </w:p>
    <w:p w14:paraId="194E59E2" w14:textId="001AC9E8" w:rsidR="002B0F28" w:rsidRPr="00A55E2B" w:rsidRDefault="002B0F28" w:rsidP="00517B07">
      <w:pPr>
        <w:widowControl w:val="0"/>
        <w:autoSpaceDE w:val="0"/>
        <w:autoSpaceDN w:val="0"/>
        <w:adjustRightInd w:val="0"/>
        <w:spacing w:after="120" w:line="240" w:lineRule="auto"/>
        <w:textAlignment w:val="center"/>
        <w:rPr>
          <w:rFonts w:ascii="Calibri" w:hAnsi="Calibri" w:cs="Calibri"/>
          <w:b/>
          <w:color w:val="009999"/>
          <w:sz w:val="32"/>
        </w:rPr>
      </w:pPr>
      <w:r w:rsidRPr="00A55E2B">
        <w:rPr>
          <w:rFonts w:ascii="Calibri" w:hAnsi="Calibri" w:cs="Calibri"/>
          <w:b/>
          <w:color w:val="009999"/>
          <w:sz w:val="32"/>
        </w:rPr>
        <w:t>DLMSEESN01_</w:t>
      </w:r>
      <w:r w:rsidR="006954C6" w:rsidRPr="00A55E2B">
        <w:rPr>
          <w:rFonts w:ascii="Calibri" w:hAnsi="Calibri" w:cs="Calibri"/>
          <w:b/>
          <w:color w:val="009999"/>
          <w:sz w:val="32"/>
        </w:rPr>
        <w:t>D</w:t>
      </w:r>
      <w:r w:rsidRPr="00A55E2B">
        <w:rPr>
          <w:rFonts w:ascii="Calibri" w:hAnsi="Calibri" w:cs="Calibri"/>
          <w:b/>
          <w:color w:val="009999"/>
          <w:sz w:val="32"/>
        </w:rPr>
        <w:t>_offen_018</w:t>
      </w:r>
    </w:p>
    <w:p w14:paraId="40385649" w14:textId="2937FA4D" w:rsidR="00993809" w:rsidRPr="00A55E2B" w:rsidRDefault="00993809" w:rsidP="002B0F28">
      <w:pPr>
        <w:rPr>
          <w:rFonts w:ascii="Calibri" w:hAnsi="Calibri" w:cs="Calibri"/>
          <w:b/>
          <w:color w:val="009999"/>
          <w:sz w:val="32"/>
        </w:rPr>
      </w:pPr>
      <w:r w:rsidRPr="00A55E2B">
        <w:rPr>
          <w:rFonts w:ascii="Calibri" w:hAnsi="Calibri" w:cs="Calibri"/>
          <w:b/>
          <w:noProof/>
          <w:color w:val="009999"/>
          <w:sz w:val="32"/>
        </w:rPr>
        <w:drawing>
          <wp:inline distT="0" distB="0" distL="0" distR="0" wp14:anchorId="638A29AC" wp14:editId="7D38041E">
            <wp:extent cx="5310338" cy="3438000"/>
            <wp:effectExtent l="0" t="0" r="0" b="381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338" cy="34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346" w:type="dxa"/>
        <w:tblLook w:val="04A0" w:firstRow="1" w:lastRow="0" w:firstColumn="1" w:lastColumn="0" w:noHBand="0" w:noVBand="1"/>
      </w:tblPr>
      <w:tblGrid>
        <w:gridCol w:w="4673"/>
        <w:gridCol w:w="4673"/>
      </w:tblGrid>
      <w:tr w:rsidR="00517B07" w:rsidRPr="00A55E2B" w14:paraId="05CC6839" w14:textId="001F5E8C" w:rsidTr="00517B07">
        <w:tc>
          <w:tcPr>
            <w:tcW w:w="4673" w:type="dxa"/>
          </w:tcPr>
          <w:p w14:paraId="54890644" w14:textId="02716AA6" w:rsidR="00517B07" w:rsidRPr="00A55E2B" w:rsidRDefault="00517B07" w:rsidP="00517B07">
            <w:pPr>
              <w:rPr>
                <w:i/>
                <w:iCs/>
              </w:rPr>
            </w:pPr>
            <w:proofErr w:type="spellStart"/>
            <w:r w:rsidRPr="00A55E2B">
              <w:rPr>
                <w:i/>
                <w:iCs/>
              </w:rPr>
              <w:t>Sk</w:t>
            </w:r>
            <w:proofErr w:type="spellEnd"/>
            <w:r w:rsidRPr="00A55E2B">
              <w:t xml:space="preserve">: </w:t>
            </w:r>
            <w:proofErr w:type="spellStart"/>
            <w:r w:rsidRPr="00A55E2B">
              <w:t>Symmetric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cryptography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key</w:t>
            </w:r>
            <w:proofErr w:type="spellEnd"/>
          </w:p>
        </w:tc>
        <w:tc>
          <w:tcPr>
            <w:tcW w:w="4673" w:type="dxa"/>
          </w:tcPr>
          <w:p w14:paraId="4FEE58AB" w14:textId="53EC94A7" w:rsidR="00517B07" w:rsidRPr="00A55E2B" w:rsidRDefault="00517B07" w:rsidP="00517B07">
            <w:proofErr w:type="spellStart"/>
            <w:r w:rsidRPr="00A55E2B">
              <w:rPr>
                <w:i/>
                <w:iCs/>
              </w:rPr>
              <w:t>Sk</w:t>
            </w:r>
            <w:proofErr w:type="spellEnd"/>
            <w:r w:rsidRPr="00A55E2B">
              <w:t>: Symmetri</w:t>
            </w:r>
            <w:r w:rsidR="00A547DC">
              <w:t>scher Chiffrierschlüssel</w:t>
            </w:r>
          </w:p>
        </w:tc>
      </w:tr>
      <w:tr w:rsidR="00517B07" w:rsidRPr="00A55E2B" w14:paraId="2844DF3D" w14:textId="282EB530" w:rsidTr="00517B07">
        <w:tc>
          <w:tcPr>
            <w:tcW w:w="4673" w:type="dxa"/>
          </w:tcPr>
          <w:p w14:paraId="63BD5E9C" w14:textId="54151242" w:rsidR="00517B07" w:rsidRPr="00824F2B" w:rsidRDefault="00517B07" w:rsidP="00517B07">
            <w:pPr>
              <w:rPr>
                <w:i/>
                <w:iCs/>
                <w:lang w:val="en-US"/>
              </w:rPr>
            </w:pPr>
            <w:proofErr w:type="spellStart"/>
            <w:r w:rsidRPr="00824F2B">
              <w:rPr>
                <w:i/>
                <w:iCs/>
                <w:lang w:val="en-US"/>
              </w:rPr>
              <w:t>AES</w:t>
            </w:r>
            <w:r w:rsidRPr="00824F2B">
              <w:rPr>
                <w:i/>
                <w:iCs/>
                <w:vertAlign w:val="subscript"/>
                <w:lang w:val="en-US"/>
              </w:rPr>
              <w:t>sk</w:t>
            </w:r>
            <w:proofErr w:type="spellEnd"/>
            <w:r w:rsidRPr="00824F2B">
              <w:rPr>
                <w:lang w:val="en-US"/>
              </w:rPr>
              <w:t xml:space="preserve">: Symmetric-key encryption using AES-256 in CBC mode, with the key </w:t>
            </w:r>
            <w:proofErr w:type="spellStart"/>
            <w:r w:rsidRPr="00824F2B">
              <w:rPr>
                <w:lang w:val="en-US"/>
              </w:rPr>
              <w:t>sk</w:t>
            </w:r>
            <w:proofErr w:type="spellEnd"/>
          </w:p>
        </w:tc>
        <w:tc>
          <w:tcPr>
            <w:tcW w:w="4673" w:type="dxa"/>
          </w:tcPr>
          <w:p w14:paraId="0DC70CDB" w14:textId="0EA5FDBE" w:rsidR="00517B07" w:rsidRPr="00A55E2B" w:rsidRDefault="00517B07" w:rsidP="00517B07">
            <w:proofErr w:type="spellStart"/>
            <w:r w:rsidRPr="00A55E2B">
              <w:rPr>
                <w:i/>
                <w:iCs/>
              </w:rPr>
              <w:t>AES</w:t>
            </w:r>
            <w:r w:rsidRPr="00A55E2B">
              <w:rPr>
                <w:i/>
                <w:iCs/>
                <w:vertAlign w:val="subscript"/>
              </w:rPr>
              <w:t>sk</w:t>
            </w:r>
            <w:proofErr w:type="spellEnd"/>
            <w:r w:rsidRPr="00A55E2B">
              <w:t xml:space="preserve">: </w:t>
            </w:r>
            <w:r w:rsidR="00A547DC">
              <w:t>Verschlüsselung mit symmetrischem Schlüssel und</w:t>
            </w:r>
            <w:r w:rsidRPr="00A55E2B">
              <w:t xml:space="preserve"> AES-256 i</w:t>
            </w:r>
            <w:r w:rsidR="00A547DC">
              <w:t>m</w:t>
            </w:r>
            <w:r w:rsidRPr="00A55E2B">
              <w:t xml:space="preserve"> CBC</w:t>
            </w:r>
            <w:r w:rsidR="00A547DC">
              <w:t>-Modus mit dem Schlüssel</w:t>
            </w:r>
            <w:r w:rsidRPr="00A55E2B">
              <w:t xml:space="preserve"> </w:t>
            </w:r>
            <w:proofErr w:type="spellStart"/>
            <w:r w:rsidRPr="00A55E2B">
              <w:t>sk</w:t>
            </w:r>
            <w:proofErr w:type="spellEnd"/>
          </w:p>
        </w:tc>
      </w:tr>
      <w:tr w:rsidR="00517B07" w:rsidRPr="00A55E2B" w14:paraId="0A29F491" w14:textId="146B24F5" w:rsidTr="00517B07">
        <w:tc>
          <w:tcPr>
            <w:tcW w:w="4673" w:type="dxa"/>
          </w:tcPr>
          <w:p w14:paraId="1C725FCB" w14:textId="476A5169" w:rsidR="00517B07" w:rsidRPr="00A55E2B" w:rsidRDefault="00517B07" w:rsidP="00517B07">
            <w:pPr>
              <w:rPr>
                <w:i/>
                <w:iCs/>
              </w:rPr>
            </w:pPr>
            <w:r w:rsidRPr="00A55E2B">
              <w:rPr>
                <w:i/>
                <w:iCs/>
              </w:rPr>
              <w:t>SHA256</w:t>
            </w:r>
            <w:r w:rsidRPr="00A55E2B">
              <w:t xml:space="preserve">: </w:t>
            </w:r>
            <w:proofErr w:type="spellStart"/>
            <w:r w:rsidRPr="00A55E2B">
              <w:t>hash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function</w:t>
            </w:r>
            <w:proofErr w:type="spellEnd"/>
          </w:p>
        </w:tc>
        <w:tc>
          <w:tcPr>
            <w:tcW w:w="4673" w:type="dxa"/>
          </w:tcPr>
          <w:p w14:paraId="7534EB0B" w14:textId="4A89BC82" w:rsidR="00517B07" w:rsidRPr="00A55E2B" w:rsidRDefault="00517B07" w:rsidP="00517B07">
            <w:r w:rsidRPr="00A55E2B">
              <w:rPr>
                <w:i/>
                <w:iCs/>
              </w:rPr>
              <w:t>SHA256</w:t>
            </w:r>
            <w:r w:rsidRPr="00A55E2B">
              <w:t xml:space="preserve">: </w:t>
            </w:r>
            <w:r w:rsidR="00A547DC">
              <w:t>H</w:t>
            </w:r>
            <w:r w:rsidRPr="00A55E2B">
              <w:t>ash</w:t>
            </w:r>
            <w:r w:rsidR="00A547DC">
              <w:t>-Funktionen</w:t>
            </w:r>
          </w:p>
        </w:tc>
      </w:tr>
      <w:tr w:rsidR="00517B07" w:rsidRPr="00A55E2B" w14:paraId="15A95510" w14:textId="2B698287" w:rsidTr="00517B07">
        <w:tc>
          <w:tcPr>
            <w:tcW w:w="4673" w:type="dxa"/>
          </w:tcPr>
          <w:p w14:paraId="08A226DD" w14:textId="54C1F50C" w:rsidR="00517B07" w:rsidRPr="00A55E2B" w:rsidRDefault="00517B07" w:rsidP="00517B07">
            <w:pPr>
              <w:rPr>
                <w:i/>
                <w:iCs/>
              </w:rPr>
            </w:pPr>
            <w:r w:rsidRPr="00A55E2B">
              <w:rPr>
                <w:i/>
                <w:iCs/>
              </w:rPr>
              <w:lastRenderedPageBreak/>
              <w:t>PU</w:t>
            </w:r>
            <w:r w:rsidRPr="00A55E2B">
              <w:rPr>
                <w:i/>
                <w:iCs/>
                <w:vertAlign w:val="subscript"/>
              </w:rPr>
              <w:t>A</w:t>
            </w:r>
            <w:r w:rsidRPr="00A55E2B">
              <w:t xml:space="preserve">: </w:t>
            </w:r>
            <w:proofErr w:type="spellStart"/>
            <w:proofErr w:type="gramStart"/>
            <w:r w:rsidRPr="00A55E2B">
              <w:t>Alice’s</w:t>
            </w:r>
            <w:proofErr w:type="spellEnd"/>
            <w:proofErr w:type="gramEnd"/>
            <w:r w:rsidRPr="00A55E2B">
              <w:t xml:space="preserve"> </w:t>
            </w:r>
            <w:proofErr w:type="spellStart"/>
            <w:r w:rsidRPr="00A55E2B">
              <w:t>public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key</w:t>
            </w:r>
            <w:proofErr w:type="spellEnd"/>
          </w:p>
        </w:tc>
        <w:tc>
          <w:tcPr>
            <w:tcW w:w="4673" w:type="dxa"/>
          </w:tcPr>
          <w:p w14:paraId="069823FD" w14:textId="62BB5F17" w:rsidR="00517B07" w:rsidRPr="00A55E2B" w:rsidRDefault="00517B07" w:rsidP="00517B07">
            <w:r w:rsidRPr="00A55E2B">
              <w:rPr>
                <w:i/>
                <w:iCs/>
              </w:rPr>
              <w:t>PU</w:t>
            </w:r>
            <w:r w:rsidRPr="00A55E2B">
              <w:rPr>
                <w:i/>
                <w:iCs/>
                <w:vertAlign w:val="subscript"/>
              </w:rPr>
              <w:t>A</w:t>
            </w:r>
            <w:r w:rsidRPr="00A55E2B">
              <w:t xml:space="preserve">: Alices </w:t>
            </w:r>
            <w:r w:rsidR="00AD6DF6">
              <w:t>öffentlicher Schlüssel</w:t>
            </w:r>
          </w:p>
        </w:tc>
      </w:tr>
      <w:tr w:rsidR="00517B07" w:rsidRPr="00A55E2B" w14:paraId="206B9E9F" w14:textId="28DA5604" w:rsidTr="00517B07">
        <w:tc>
          <w:tcPr>
            <w:tcW w:w="4673" w:type="dxa"/>
          </w:tcPr>
          <w:p w14:paraId="1FC846CA" w14:textId="2FE2A746" w:rsidR="00517B07" w:rsidRPr="00824F2B" w:rsidRDefault="00517B07" w:rsidP="00517B07">
            <w:pPr>
              <w:rPr>
                <w:i/>
                <w:iCs/>
                <w:lang w:val="en-US"/>
              </w:rPr>
            </w:pPr>
            <w:r w:rsidRPr="00824F2B">
              <w:rPr>
                <w:i/>
                <w:iCs/>
                <w:lang w:val="en-US"/>
              </w:rPr>
              <w:t>PR</w:t>
            </w:r>
            <w:r w:rsidRPr="00824F2B">
              <w:rPr>
                <w:i/>
                <w:iCs/>
                <w:vertAlign w:val="subscript"/>
                <w:lang w:val="en-US"/>
              </w:rPr>
              <w:t>A</w:t>
            </w:r>
            <w:r w:rsidRPr="00824F2B">
              <w:rPr>
                <w:lang w:val="en-US"/>
              </w:rPr>
              <w:t>: Alice’s corresponding private key</w:t>
            </w:r>
          </w:p>
        </w:tc>
        <w:tc>
          <w:tcPr>
            <w:tcW w:w="4673" w:type="dxa"/>
          </w:tcPr>
          <w:p w14:paraId="1C310A7A" w14:textId="56899EBD" w:rsidR="00517B07" w:rsidRPr="00A55E2B" w:rsidRDefault="00517B07" w:rsidP="00517B07">
            <w:r w:rsidRPr="00A55E2B">
              <w:rPr>
                <w:i/>
                <w:iCs/>
              </w:rPr>
              <w:t>PR</w:t>
            </w:r>
            <w:r w:rsidRPr="00A55E2B">
              <w:rPr>
                <w:i/>
                <w:iCs/>
                <w:vertAlign w:val="subscript"/>
              </w:rPr>
              <w:t>A</w:t>
            </w:r>
            <w:r w:rsidRPr="00A55E2B">
              <w:t xml:space="preserve">: Alices </w:t>
            </w:r>
            <w:r w:rsidR="00AD6DF6">
              <w:t>zugehöriger privater Schlüssel</w:t>
            </w:r>
          </w:p>
        </w:tc>
      </w:tr>
      <w:tr w:rsidR="00517B07" w:rsidRPr="00A55E2B" w14:paraId="320D9AD8" w14:textId="712363F1" w:rsidTr="00517B07">
        <w:tc>
          <w:tcPr>
            <w:tcW w:w="4673" w:type="dxa"/>
          </w:tcPr>
          <w:p w14:paraId="66D6FCF3" w14:textId="25380112" w:rsidR="00517B07" w:rsidRPr="00A55E2B" w:rsidRDefault="00517B07" w:rsidP="00517B07">
            <w:pPr>
              <w:rPr>
                <w:i/>
                <w:iCs/>
              </w:rPr>
            </w:pPr>
            <w:r w:rsidRPr="00A55E2B">
              <w:rPr>
                <w:i/>
                <w:iCs/>
              </w:rPr>
              <w:t>PU</w:t>
            </w:r>
            <w:r w:rsidRPr="00A55E2B">
              <w:rPr>
                <w:i/>
                <w:iCs/>
                <w:vertAlign w:val="subscript"/>
              </w:rPr>
              <w:t>B</w:t>
            </w:r>
            <w:r w:rsidRPr="00A55E2B">
              <w:t xml:space="preserve">: </w:t>
            </w:r>
            <w:proofErr w:type="spellStart"/>
            <w:r w:rsidRPr="00A55E2B">
              <w:t>Bob’s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public</w:t>
            </w:r>
            <w:proofErr w:type="spellEnd"/>
            <w:r w:rsidRPr="00A55E2B">
              <w:t xml:space="preserve"> </w:t>
            </w:r>
            <w:proofErr w:type="spellStart"/>
            <w:r w:rsidRPr="00A55E2B">
              <w:t>key</w:t>
            </w:r>
            <w:proofErr w:type="spellEnd"/>
          </w:p>
        </w:tc>
        <w:tc>
          <w:tcPr>
            <w:tcW w:w="4673" w:type="dxa"/>
          </w:tcPr>
          <w:p w14:paraId="5BB10B5B" w14:textId="0D562813" w:rsidR="00517B07" w:rsidRPr="00A55E2B" w:rsidRDefault="00517B07" w:rsidP="00517B07">
            <w:r w:rsidRPr="00A55E2B">
              <w:rPr>
                <w:i/>
                <w:iCs/>
              </w:rPr>
              <w:t>PU</w:t>
            </w:r>
            <w:r w:rsidRPr="00A55E2B">
              <w:rPr>
                <w:i/>
                <w:iCs/>
                <w:vertAlign w:val="subscript"/>
              </w:rPr>
              <w:t>B</w:t>
            </w:r>
            <w:r w:rsidRPr="00A55E2B">
              <w:t xml:space="preserve">: Bobs </w:t>
            </w:r>
            <w:r w:rsidR="00AD6DF6">
              <w:t>öffentlicher Schlüssel</w:t>
            </w:r>
          </w:p>
        </w:tc>
      </w:tr>
      <w:tr w:rsidR="00517B07" w:rsidRPr="00A55E2B" w14:paraId="6D16774D" w14:textId="7FC529C6" w:rsidTr="00517B07">
        <w:tc>
          <w:tcPr>
            <w:tcW w:w="4673" w:type="dxa"/>
          </w:tcPr>
          <w:p w14:paraId="4BD7A7AB" w14:textId="708DE4CE" w:rsidR="00517B07" w:rsidRPr="00824F2B" w:rsidRDefault="00517B07" w:rsidP="00517B07">
            <w:pPr>
              <w:rPr>
                <w:i/>
                <w:iCs/>
                <w:lang w:val="en-US"/>
              </w:rPr>
            </w:pPr>
            <w:r w:rsidRPr="00824F2B">
              <w:rPr>
                <w:i/>
                <w:iCs/>
                <w:lang w:val="en-US"/>
              </w:rPr>
              <w:t>PR</w:t>
            </w:r>
            <w:r w:rsidRPr="00824F2B">
              <w:rPr>
                <w:i/>
                <w:iCs/>
                <w:vertAlign w:val="subscript"/>
                <w:lang w:val="en-US"/>
              </w:rPr>
              <w:t>B</w:t>
            </w:r>
            <w:r w:rsidRPr="00824F2B">
              <w:rPr>
                <w:lang w:val="en-US"/>
              </w:rPr>
              <w:t>: Bob’s corresponding private key</w:t>
            </w:r>
          </w:p>
        </w:tc>
        <w:tc>
          <w:tcPr>
            <w:tcW w:w="4673" w:type="dxa"/>
          </w:tcPr>
          <w:p w14:paraId="4EFA22D0" w14:textId="65216671" w:rsidR="00517B07" w:rsidRPr="00A55E2B" w:rsidRDefault="00517B07" w:rsidP="00517B07">
            <w:r w:rsidRPr="00A55E2B">
              <w:rPr>
                <w:i/>
                <w:iCs/>
              </w:rPr>
              <w:t>PR</w:t>
            </w:r>
            <w:r w:rsidRPr="00A55E2B">
              <w:rPr>
                <w:i/>
                <w:iCs/>
                <w:vertAlign w:val="subscript"/>
              </w:rPr>
              <w:t>B</w:t>
            </w:r>
            <w:r w:rsidRPr="00A55E2B">
              <w:t xml:space="preserve">: Bobs </w:t>
            </w:r>
            <w:r w:rsidR="00AD6DF6">
              <w:t>zugehöriger privater Schlüssel</w:t>
            </w:r>
          </w:p>
        </w:tc>
      </w:tr>
      <w:tr w:rsidR="00517B07" w:rsidRPr="00A55E2B" w14:paraId="1B6B72F2" w14:textId="3AC3097F" w:rsidTr="00517B07">
        <w:tc>
          <w:tcPr>
            <w:tcW w:w="4673" w:type="dxa"/>
          </w:tcPr>
          <w:p w14:paraId="08269568" w14:textId="0E8FA7CD" w:rsidR="00517B07" w:rsidRPr="00824F2B" w:rsidRDefault="00517B07" w:rsidP="00517B07">
            <w:pPr>
              <w:rPr>
                <w:lang w:val="en-US"/>
              </w:rPr>
            </w:pPr>
            <w:r w:rsidRPr="00824F2B">
              <w:rPr>
                <w:lang w:val="en-US"/>
              </w:rPr>
              <w:t xml:space="preserve">a. Alice sends to Bob: </w:t>
            </w:r>
            <m:oMath>
              <m:sSub>
                <m:sSubPr>
                  <m:ctrlPr>
                    <w:ins w:id="1" w:author="Unknown" w:date="2022-06-27T16:48:00Z">
                      <w:rPr>
                        <w:rFonts w:ascii="Cambria Math" w:eastAsiaTheme="minorHAnsi" w:hAnsi="Cambria Math" w:cstheme="minorBidi"/>
                        <w:i/>
                        <w:sz w:val="22"/>
                        <w:szCs w:val="22"/>
                        <w:lang w:eastAsia="en-US"/>
                      </w:rPr>
                    </w:ins>
                  </m:ctrlPr>
                </m:sSub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b>
                  <m:sSub>
                    <m:sSubPr>
                      <m:ctrlPr>
                        <w:ins w:id="2" w:author="Unknown" w:date="2022-06-27T16:48:00Z">
                          <w:rPr>
                            <w:rFonts w:ascii="Cambria Math" w:eastAsiaTheme="minorHAnsi" w:hAnsi="Cambria Math" w:cstheme="minorBidi"/>
                            <w:i/>
                            <w:sz w:val="22"/>
                            <w:szCs w:val="22"/>
                            <w:lang w:eastAsia="en-US"/>
                          </w:rPr>
                        </w:ins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B</m:t>
                      </m:r>
                    </m:sub>
                  </m:sSub>
                </m:sub>
              </m:sSub>
              <m:d>
                <m:dPr>
                  <m:ctrlPr>
                    <w:ins w:id="3" w:author="Johnson, Lila" w:date="2022-06-27T16:49:00Z">
                      <w:rPr>
                        <w:rFonts w:ascii="Cambria Math" w:hAnsi="Cambria Math"/>
                        <w:i/>
                      </w:rPr>
                    </w:ins>
                  </m:ctrlPr>
                </m:d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 xml:space="preserve">, </m:t>
              </m:r>
              <m:sSub>
                <m:sSubPr>
                  <m:ctrlPr>
                    <w:ins w:id="4" w:author="Unknown" w:date="2022-06-27T16:48:00Z">
                      <w:rPr>
                        <w:rFonts w:ascii="Cambria Math" w:eastAsiaTheme="minorHAnsi" w:hAnsi="Cambria Math" w:cstheme="minorBidi"/>
                        <w:i/>
                        <w:sz w:val="22"/>
                        <w:szCs w:val="22"/>
                        <w:lang w:eastAsia="en-US"/>
                      </w:rPr>
                    </w:ins>
                  </m:ctrlPr>
                </m:sSubPr>
                <m:e>
                  <m:r>
                    <w:rPr>
                      <w:rFonts w:ascii="Cambria Math" w:hAnsi="Cambria Math"/>
                    </w:rPr>
                    <m:t>Sign</m:t>
                  </m:r>
                </m:e>
                <m:sub>
                  <m:sSub>
                    <m:sSubPr>
                      <m:ctrlPr>
                        <w:ins w:id="5" w:author="Unknown" w:date="2022-06-27T16:48:00Z">
                          <w:rPr>
                            <w:rFonts w:ascii="Cambria Math" w:eastAsiaTheme="minorHAnsi" w:hAnsi="Cambria Math" w:cstheme="minorBidi"/>
                            <w:i/>
                            <w:sz w:val="22"/>
                            <w:szCs w:val="22"/>
                            <w:lang w:eastAsia="en-US"/>
                          </w:rPr>
                        </w:ins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</m:t>
                      </m:r>
                    </m:sub>
                  </m:sSub>
                </m:sub>
              </m:sSub>
              <m:r>
                <w:rPr>
                  <w:rFonts w:ascii="Cambria Math" w:hAnsi="Cambria Math"/>
                  <w:lang w:val="en-US"/>
                </w:rPr>
                <m:t>(</m:t>
              </m:r>
              <m:r>
                <w:rPr>
                  <w:rFonts w:ascii="Cambria Math" w:hAnsi="Cambria Math"/>
                </w:rPr>
                <m:t>SHA</m:t>
              </m:r>
              <m:r>
                <w:rPr>
                  <w:rFonts w:ascii="Cambria Math" w:hAnsi="Cambria Math"/>
                  <w:lang w:val="en-US"/>
                </w:rPr>
                <m:t>256</m:t>
              </m:r>
              <m:d>
                <m:dPr>
                  <m:ctrlPr>
                    <w:ins w:id="6" w:author="Johnson, Lila" w:date="2022-06-27T16:49:00Z">
                      <w:rPr>
                        <w:rFonts w:ascii="Cambria Math" w:hAnsi="Cambria Math"/>
                        <w:i/>
                      </w:rPr>
                    </w:ins>
                  </m:ctrlPr>
                </m:dPr>
                <m:e>
                  <m:r>
                    <w:rPr>
                      <w:rFonts w:ascii="Cambria Math" w:hAnsi="Cambria Math"/>
                    </w:rPr>
                    <m:t>MM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)</m:t>
              </m:r>
            </m:oMath>
          </w:p>
        </w:tc>
        <w:tc>
          <w:tcPr>
            <w:tcW w:w="4673" w:type="dxa"/>
          </w:tcPr>
          <w:p w14:paraId="11EBBAD7" w14:textId="535C0CD8" w:rsidR="00517B07" w:rsidRPr="00A55E2B" w:rsidRDefault="00517B07" w:rsidP="00517B07">
            <w:pPr>
              <w:rPr>
                <w:vertAlign w:val="subscript"/>
              </w:rPr>
            </w:pPr>
            <w:r w:rsidRPr="00A55E2B">
              <w:t xml:space="preserve">a. Alice </w:t>
            </w:r>
            <w:r w:rsidR="00AD6DF6">
              <w:t>schickt</w:t>
            </w:r>
            <w:r w:rsidRPr="00A55E2B">
              <w:t xml:space="preserve"> </w:t>
            </w:r>
            <w:r w:rsidR="00AD6DF6">
              <w:t xml:space="preserve">Folgendes an </w:t>
            </w:r>
            <w:r w:rsidRPr="00A55E2B">
              <w:t xml:space="preserve">Bob: </w:t>
            </w:r>
            <m:oMath>
              <m:sSub>
                <m:sSubPr>
                  <m:ctrlPr>
                    <w:ins w:id="7" w:author="Unknown" w:date="2022-06-27T16:48:00Z">
                      <w:rPr>
                        <w:rFonts w:ascii="Cambria Math" w:eastAsiaTheme="minorHAnsi" w:hAnsi="Cambria Math" w:cstheme="minorBidi"/>
                        <w:i/>
                        <w:sz w:val="22"/>
                        <w:szCs w:val="22"/>
                        <w:lang w:eastAsia="en-US"/>
                      </w:rPr>
                    </w:ins>
                  </m:ctrlPr>
                </m:sSub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b>
                  <m:sSub>
                    <m:sSubPr>
                      <m:ctrlPr>
                        <w:ins w:id="8" w:author="Unknown" w:date="2022-06-27T16:48:00Z">
                          <w:rPr>
                            <w:rFonts w:ascii="Cambria Math" w:eastAsiaTheme="minorHAnsi" w:hAnsi="Cambria Math" w:cstheme="minorBidi"/>
                            <w:i/>
                            <w:sz w:val="22"/>
                            <w:szCs w:val="22"/>
                            <w:lang w:eastAsia="en-US"/>
                          </w:rPr>
                        </w:ins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B</m:t>
                      </m:r>
                    </m:sub>
                  </m:sSub>
                </m:sub>
              </m:sSub>
              <m:d>
                <m:dPr>
                  <m:ctrlPr>
                    <w:ins w:id="9" w:author="Johnson, Lila" w:date="2022-06-27T16:49:00Z">
                      <w:rPr>
                        <w:rFonts w:ascii="Cambria Math" w:hAnsi="Cambria Math"/>
                        <w:i/>
                      </w:rPr>
                    </w:ins>
                  </m:ctrlPr>
                </m:d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</m:d>
              <m:r>
                <w:rPr>
                  <w:rFonts w:ascii="Cambria Math" w:hAnsi="Cambria Math"/>
                </w:rPr>
                <m:t xml:space="preserve">, </m:t>
              </m:r>
              <m:sSub>
                <m:sSubPr>
                  <m:ctrlPr>
                    <w:ins w:id="10" w:author="Unknown" w:date="2022-06-27T16:48:00Z">
                      <w:rPr>
                        <w:rFonts w:ascii="Cambria Math" w:eastAsiaTheme="minorHAnsi" w:hAnsi="Cambria Math" w:cstheme="minorBidi"/>
                        <w:i/>
                        <w:sz w:val="22"/>
                        <w:szCs w:val="22"/>
                        <w:lang w:eastAsia="en-US"/>
                      </w:rPr>
                    </w:ins>
                  </m:ctrlPr>
                </m:sSubPr>
                <m:e>
                  <m:r>
                    <w:rPr>
                      <w:rFonts w:ascii="Cambria Math" w:hAnsi="Cambria Math"/>
                    </w:rPr>
                    <m:t>Sign</m:t>
                  </m:r>
                </m:e>
                <m:sub>
                  <m:sSub>
                    <m:sSubPr>
                      <m:ctrlPr>
                        <w:ins w:id="11" w:author="Unknown" w:date="2022-06-27T16:48:00Z">
                          <w:rPr>
                            <w:rFonts w:ascii="Cambria Math" w:eastAsiaTheme="minorHAnsi" w:hAnsi="Cambria Math" w:cstheme="minorBidi"/>
                            <w:i/>
                            <w:sz w:val="22"/>
                            <w:szCs w:val="22"/>
                            <w:lang w:eastAsia="en-US"/>
                          </w:rPr>
                        </w:ins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</m:t>
                      </m:r>
                    </m:sub>
                  </m:sSub>
                </m:sub>
              </m:sSub>
              <m:r>
                <w:rPr>
                  <w:rFonts w:ascii="Cambria Math" w:hAnsi="Cambria Math"/>
                </w:rPr>
                <m:t>(SHA256</m:t>
              </m:r>
              <m:d>
                <m:dPr>
                  <m:ctrlPr>
                    <w:ins w:id="12" w:author="Johnson, Lila" w:date="2022-06-27T16:49:00Z">
                      <w:rPr>
                        <w:rFonts w:ascii="Cambria Math" w:hAnsi="Cambria Math"/>
                        <w:i/>
                      </w:rPr>
                    </w:ins>
                  </m:ctrlPr>
                </m:dPr>
                <m:e>
                  <m:r>
                    <w:rPr>
                      <w:rFonts w:ascii="Cambria Math" w:hAnsi="Cambria Math"/>
                    </w:rPr>
                    <m:t>MM</m:t>
                  </m:r>
                </m:e>
              </m:d>
              <m:r>
                <w:rPr>
                  <w:rFonts w:ascii="Cambria Math" w:hAnsi="Cambria Math"/>
                </w:rPr>
                <m:t>)</m:t>
              </m:r>
            </m:oMath>
          </w:p>
        </w:tc>
      </w:tr>
      <w:tr w:rsidR="00517B07" w:rsidRPr="00A55E2B" w14:paraId="290D6B64" w14:textId="0810321E" w:rsidTr="00517B07">
        <w:tc>
          <w:tcPr>
            <w:tcW w:w="4673" w:type="dxa"/>
          </w:tcPr>
          <w:p w14:paraId="35E3A79D" w14:textId="38252BC7" w:rsidR="00517B07" w:rsidRPr="00824F2B" w:rsidRDefault="00517B07" w:rsidP="00517B07">
            <w:pPr>
              <w:rPr>
                <w:lang w:val="en-US"/>
              </w:rPr>
            </w:pPr>
            <w:r w:rsidRPr="00824F2B">
              <w:rPr>
                <w:lang w:val="en-US"/>
              </w:rPr>
              <w:t xml:space="preserve">b. Alice sends to Bob: </w:t>
            </w:r>
            <m:oMath>
              <m:sSub>
                <m:sSubPr>
                  <m:ctrlPr>
                    <w:ins w:id="13" w:author="Unknown" w:date="2022-06-27T16:48:00Z">
                      <w:rPr>
                        <w:rFonts w:ascii="Cambria Math" w:eastAsiaTheme="minorHAnsi" w:hAnsi="Cambria Math" w:cstheme="minorBidi"/>
                        <w:i/>
                        <w:sz w:val="22"/>
                        <w:szCs w:val="22"/>
                        <w:lang w:eastAsia="en-US"/>
                      </w:rPr>
                    </w:ins>
                  </m:ctrlPr>
                </m:sSub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b>
                  <m:sSub>
                    <m:sSubPr>
                      <m:ctrlPr>
                        <w:ins w:id="14" w:author="Unknown" w:date="2022-06-27T16:48:00Z">
                          <w:rPr>
                            <w:rFonts w:ascii="Cambria Math" w:eastAsiaTheme="minorHAnsi" w:hAnsi="Cambria Math" w:cstheme="minorBidi"/>
                            <w:i/>
                            <w:sz w:val="22"/>
                            <w:szCs w:val="22"/>
                            <w:lang w:eastAsia="en-US"/>
                          </w:rPr>
                        </w:ins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</m:t>
                      </m:r>
                    </m:sub>
                  </m:sSub>
                </m:sub>
              </m:sSub>
              <m:d>
                <m:dPr>
                  <m:ctrlPr>
                    <w:ins w:id="15" w:author="Johnson, Lila" w:date="2022-06-27T16:49:00Z">
                      <w:rPr>
                        <w:rFonts w:ascii="Cambria Math" w:hAnsi="Cambria Math"/>
                        <w:i/>
                      </w:rPr>
                    </w:ins>
                  </m:ctrlPr>
                </m:d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 xml:space="preserve">, </m:t>
              </m:r>
              <m:sSub>
                <m:sSubPr>
                  <m:ctrlPr>
                    <w:ins w:id="16" w:author="Unknown" w:date="2022-06-27T16:48:00Z">
                      <w:rPr>
                        <w:rFonts w:ascii="Cambria Math" w:eastAsiaTheme="minorHAnsi" w:hAnsi="Cambria Math" w:cstheme="minorBidi"/>
                        <w:i/>
                        <w:sz w:val="22"/>
                        <w:szCs w:val="22"/>
                        <w:lang w:eastAsia="en-US"/>
                      </w:rPr>
                    </w:ins>
                  </m:ctrlPr>
                </m:sSubPr>
                <m:e>
                  <m:r>
                    <w:rPr>
                      <w:rFonts w:ascii="Cambria Math" w:hAnsi="Cambria Math"/>
                    </w:rPr>
                    <m:t>Sign</m:t>
                  </m:r>
                </m:e>
                <m:sub>
                  <m:sSub>
                    <m:sSubPr>
                      <m:ctrlPr>
                        <w:ins w:id="17" w:author="Unknown" w:date="2022-06-27T16:48:00Z">
                          <w:rPr>
                            <w:rFonts w:ascii="Cambria Math" w:eastAsiaTheme="minorHAnsi" w:hAnsi="Cambria Math" w:cstheme="minorBidi"/>
                            <w:i/>
                            <w:sz w:val="22"/>
                            <w:szCs w:val="22"/>
                            <w:lang w:eastAsia="en-US"/>
                          </w:rPr>
                        </w:ins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</m:t>
                      </m:r>
                    </m:sub>
                  </m:sSub>
                </m:sub>
              </m:sSub>
              <m:r>
                <w:rPr>
                  <w:rFonts w:ascii="Cambria Math" w:hAnsi="Cambria Math"/>
                  <w:lang w:val="en-US"/>
                </w:rPr>
                <m:t>(</m:t>
              </m:r>
              <m:r>
                <w:rPr>
                  <w:rFonts w:ascii="Cambria Math" w:hAnsi="Cambria Math"/>
                </w:rPr>
                <m:t>SHA</m:t>
              </m:r>
              <m:r>
                <w:rPr>
                  <w:rFonts w:ascii="Cambria Math" w:hAnsi="Cambria Math"/>
                  <w:lang w:val="en-US"/>
                </w:rPr>
                <m:t>256</m:t>
              </m:r>
              <m:d>
                <m:dPr>
                  <m:ctrlPr>
                    <w:ins w:id="18" w:author="Johnson, Lila" w:date="2022-06-27T16:49:00Z">
                      <w:rPr>
                        <w:rFonts w:ascii="Cambria Math" w:hAnsi="Cambria Math"/>
                        <w:i/>
                      </w:rPr>
                    </w:ins>
                  </m:ctrlPr>
                </m:dPr>
                <m:e>
                  <m:r>
                    <w:rPr>
                      <w:rFonts w:ascii="Cambria Math" w:hAnsi="Cambria Math"/>
                    </w:rPr>
                    <m:t>MM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)</m:t>
              </m:r>
            </m:oMath>
          </w:p>
        </w:tc>
        <w:tc>
          <w:tcPr>
            <w:tcW w:w="4673" w:type="dxa"/>
          </w:tcPr>
          <w:p w14:paraId="0425612B" w14:textId="260E3CD0" w:rsidR="00517B07" w:rsidRPr="00A55E2B" w:rsidRDefault="00517B07" w:rsidP="00517B07">
            <w:r w:rsidRPr="00A55E2B">
              <w:t xml:space="preserve">b. Alice </w:t>
            </w:r>
            <w:r w:rsidR="00AD6DF6">
              <w:t>schickt</w:t>
            </w:r>
            <w:r w:rsidR="00AD6DF6" w:rsidRPr="00A55E2B">
              <w:t xml:space="preserve"> </w:t>
            </w:r>
            <w:r w:rsidR="00AD6DF6">
              <w:t xml:space="preserve">Folgendes an </w:t>
            </w:r>
            <w:r w:rsidR="00AD6DF6" w:rsidRPr="00A55E2B">
              <w:t>Bob</w:t>
            </w:r>
            <w:r w:rsidRPr="00A55E2B">
              <w:t xml:space="preserve">: </w:t>
            </w:r>
            <m:oMath>
              <m:sSub>
                <m:sSubPr>
                  <m:ctrlPr>
                    <w:ins w:id="19" w:author="Unknown" w:date="2022-06-27T16:48:00Z">
                      <w:rPr>
                        <w:rFonts w:ascii="Cambria Math" w:eastAsiaTheme="minorHAnsi" w:hAnsi="Cambria Math" w:cstheme="minorBidi"/>
                        <w:i/>
                        <w:sz w:val="22"/>
                        <w:szCs w:val="22"/>
                        <w:lang w:eastAsia="en-US"/>
                      </w:rPr>
                    </w:ins>
                  </m:ctrlPr>
                </m:sSub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b>
                  <m:sSub>
                    <m:sSubPr>
                      <m:ctrlPr>
                        <w:ins w:id="20" w:author="Unknown" w:date="2022-06-27T16:48:00Z">
                          <w:rPr>
                            <w:rFonts w:ascii="Cambria Math" w:eastAsiaTheme="minorHAnsi" w:hAnsi="Cambria Math" w:cstheme="minorBidi"/>
                            <w:i/>
                            <w:sz w:val="22"/>
                            <w:szCs w:val="22"/>
                            <w:lang w:eastAsia="en-US"/>
                          </w:rPr>
                        </w:ins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</m:t>
                      </m:r>
                    </m:sub>
                  </m:sSub>
                </m:sub>
              </m:sSub>
              <m:d>
                <m:dPr>
                  <m:ctrlPr>
                    <w:ins w:id="21" w:author="Johnson, Lila" w:date="2022-06-27T16:49:00Z">
                      <w:rPr>
                        <w:rFonts w:ascii="Cambria Math" w:hAnsi="Cambria Math"/>
                        <w:i/>
                      </w:rPr>
                    </w:ins>
                  </m:ctrlPr>
                </m:d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</m:d>
              <m:r>
                <w:rPr>
                  <w:rFonts w:ascii="Cambria Math" w:hAnsi="Cambria Math"/>
                </w:rPr>
                <m:t xml:space="preserve">, </m:t>
              </m:r>
              <m:sSub>
                <m:sSubPr>
                  <m:ctrlPr>
                    <w:ins w:id="22" w:author="Unknown" w:date="2022-06-27T16:48:00Z">
                      <w:rPr>
                        <w:rFonts w:ascii="Cambria Math" w:eastAsiaTheme="minorHAnsi" w:hAnsi="Cambria Math" w:cstheme="minorBidi"/>
                        <w:i/>
                        <w:sz w:val="22"/>
                        <w:szCs w:val="22"/>
                        <w:lang w:eastAsia="en-US"/>
                      </w:rPr>
                    </w:ins>
                  </m:ctrlPr>
                </m:sSubPr>
                <m:e>
                  <m:r>
                    <w:rPr>
                      <w:rFonts w:ascii="Cambria Math" w:hAnsi="Cambria Math"/>
                    </w:rPr>
                    <m:t>Sign</m:t>
                  </m:r>
                </m:e>
                <m:sub>
                  <m:sSub>
                    <m:sSubPr>
                      <m:ctrlPr>
                        <w:ins w:id="23" w:author="Unknown" w:date="2022-06-27T16:48:00Z">
                          <w:rPr>
                            <w:rFonts w:ascii="Cambria Math" w:eastAsiaTheme="minorHAnsi" w:hAnsi="Cambria Math" w:cstheme="minorBidi"/>
                            <w:i/>
                            <w:sz w:val="22"/>
                            <w:szCs w:val="22"/>
                            <w:lang w:eastAsia="en-US"/>
                          </w:rPr>
                        </w:ins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</m:t>
                      </m:r>
                    </m:sub>
                  </m:sSub>
                </m:sub>
              </m:sSub>
              <m:r>
                <w:rPr>
                  <w:rFonts w:ascii="Cambria Math" w:hAnsi="Cambria Math"/>
                </w:rPr>
                <m:t>(SHA256</m:t>
              </m:r>
              <m:d>
                <m:dPr>
                  <m:ctrlPr>
                    <w:ins w:id="24" w:author="Johnson, Lila" w:date="2022-06-27T16:49:00Z">
                      <w:rPr>
                        <w:rFonts w:ascii="Cambria Math" w:hAnsi="Cambria Math"/>
                        <w:i/>
                      </w:rPr>
                    </w:ins>
                  </m:ctrlPr>
                </m:dPr>
                <m:e>
                  <m:r>
                    <w:rPr>
                      <w:rFonts w:ascii="Cambria Math" w:hAnsi="Cambria Math"/>
                    </w:rPr>
                    <m:t>MM</m:t>
                  </m:r>
                </m:e>
              </m:d>
              <m:r>
                <w:rPr>
                  <w:rFonts w:ascii="Cambria Math" w:hAnsi="Cambria Math"/>
                </w:rPr>
                <m:t>)</m:t>
              </m:r>
            </m:oMath>
          </w:p>
        </w:tc>
      </w:tr>
      <w:tr w:rsidR="00517B07" w:rsidRPr="00A55E2B" w14:paraId="0A8551F3" w14:textId="33D1317A" w:rsidTr="00517B07">
        <w:tc>
          <w:tcPr>
            <w:tcW w:w="4673" w:type="dxa"/>
          </w:tcPr>
          <w:p w14:paraId="56C5B808" w14:textId="050D5600" w:rsidR="00517B07" w:rsidRPr="00824F2B" w:rsidRDefault="00517B07" w:rsidP="00517B07">
            <w:pPr>
              <w:rPr>
                <w:lang w:val="en-US"/>
              </w:rPr>
            </w:pPr>
            <w:r w:rsidRPr="00824F2B">
              <w:rPr>
                <w:lang w:val="en-US"/>
              </w:rPr>
              <w:t xml:space="preserve">Alice and Bob privately exchange a symmetric key </w:t>
            </w:r>
            <w:proofErr w:type="spellStart"/>
            <w:r w:rsidRPr="00824F2B">
              <w:rPr>
                <w:i/>
                <w:iCs/>
                <w:lang w:val="en-US"/>
              </w:rPr>
              <w:t>sk</w:t>
            </w:r>
            <w:proofErr w:type="spellEnd"/>
            <w:r w:rsidRPr="00824F2B">
              <w:rPr>
                <w:lang w:val="en-US"/>
              </w:rPr>
              <w:t xml:space="preserve"> in advance. Alice later uses this key to send to Bob: </w:t>
            </w:r>
            <m:oMath>
              <m:sSub>
                <m:sSubPr>
                  <m:ctrlPr>
                    <w:ins w:id="25" w:author="Unknown" w:date="2022-06-27T16:48:00Z">
                      <w:rPr>
                        <w:rFonts w:ascii="Cambria Math" w:eastAsiaTheme="minorHAnsi" w:hAnsi="Cambria Math" w:cstheme="minorBidi"/>
                        <w:i/>
                        <w:sz w:val="22"/>
                        <w:szCs w:val="22"/>
                        <w:lang w:eastAsia="en-US"/>
                      </w:rPr>
                    </w:ins>
                  </m:ctrlPr>
                </m:sSubPr>
                <m:e>
                  <m:r>
                    <w:rPr>
                      <w:rFonts w:ascii="Cambria Math" w:hAnsi="Cambria Math"/>
                    </w:rPr>
                    <m:t>AES</m:t>
                  </m:r>
                </m:e>
                <m:sub>
                  <m:r>
                    <w:rPr>
                      <w:rFonts w:ascii="Cambria Math" w:hAnsi="Cambria Math"/>
                    </w:rPr>
                    <m:t>sk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(</m:t>
              </m:r>
              <m:r>
                <w:rPr>
                  <w:rFonts w:ascii="Cambria Math" w:hAnsi="Cambria Math"/>
                </w:rPr>
                <m:t>M</m:t>
              </m:r>
              <m:r>
                <w:rPr>
                  <w:rFonts w:ascii="Cambria Math" w:hAnsi="Cambria Math"/>
                  <w:lang w:val="en-US"/>
                </w:rPr>
                <m:t xml:space="preserve">), </m:t>
              </m:r>
              <m:sSub>
                <m:sSubPr>
                  <m:ctrlPr>
                    <w:ins w:id="26" w:author="Unknown" w:date="2022-06-27T16:48:00Z">
                      <w:rPr>
                        <w:rFonts w:ascii="Cambria Math" w:eastAsiaTheme="minorHAnsi" w:hAnsi="Cambria Math" w:cstheme="minorBidi"/>
                        <w:i/>
                        <w:sz w:val="22"/>
                        <w:szCs w:val="22"/>
                        <w:lang w:eastAsia="en-US"/>
                      </w:rPr>
                    </w:ins>
                  </m:ctrlPr>
                </m:sSubPr>
                <m:e>
                  <m:r>
                    <w:rPr>
                      <w:rFonts w:ascii="Cambria Math" w:hAnsi="Cambria Math"/>
                    </w:rPr>
                    <m:t>AES</m:t>
                  </m:r>
                </m:e>
                <m:sub>
                  <m:r>
                    <w:rPr>
                      <w:rFonts w:ascii="Cambria Math" w:hAnsi="Cambria Math"/>
                    </w:rPr>
                    <m:t>sk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(</m:t>
              </m:r>
              <m:r>
                <w:rPr>
                  <w:rFonts w:ascii="Cambria Math" w:hAnsi="Cambria Math"/>
                </w:rPr>
                <m:t>SHA</m:t>
              </m:r>
              <m:r>
                <w:rPr>
                  <w:rFonts w:ascii="Cambria Math" w:hAnsi="Cambria Math"/>
                  <w:lang w:val="en-US"/>
                </w:rPr>
                <m:t>256</m:t>
              </m:r>
              <m:d>
                <m:dPr>
                  <m:ctrlPr>
                    <w:ins w:id="27" w:author="Johnson, Lila" w:date="2022-06-27T16:49:00Z">
                      <w:rPr>
                        <w:rFonts w:ascii="Cambria Math" w:hAnsi="Cambria Math"/>
                        <w:i/>
                      </w:rPr>
                    </w:ins>
                  </m:ctrlPr>
                </m:dPr>
                <m:e>
                  <m:r>
                    <w:rPr>
                      <w:rFonts w:ascii="Cambria Math" w:hAnsi="Cambria Math"/>
                    </w:rPr>
                    <m:t>MM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)</m:t>
              </m:r>
            </m:oMath>
          </w:p>
        </w:tc>
        <w:tc>
          <w:tcPr>
            <w:tcW w:w="4673" w:type="dxa"/>
          </w:tcPr>
          <w:p w14:paraId="02DD9AB9" w14:textId="441559FF" w:rsidR="00517B07" w:rsidRPr="00A55E2B" w:rsidRDefault="00517B07" w:rsidP="00517B07">
            <w:r w:rsidRPr="00A55E2B">
              <w:t xml:space="preserve">Alice </w:t>
            </w:r>
            <w:r w:rsidR="00AD6DF6">
              <w:t>u</w:t>
            </w:r>
            <w:r w:rsidRPr="00A55E2B">
              <w:t xml:space="preserve">nd Bob </w:t>
            </w:r>
            <w:r w:rsidR="00AD6DF6">
              <w:t>tauschen vorab und geheim den symmetrischen Schlüssel</w:t>
            </w:r>
            <w:r w:rsidRPr="00A55E2B">
              <w:t xml:space="preserve"> </w:t>
            </w:r>
            <w:proofErr w:type="spellStart"/>
            <w:r w:rsidRPr="00A55E2B">
              <w:rPr>
                <w:i/>
                <w:iCs/>
              </w:rPr>
              <w:t>sk</w:t>
            </w:r>
            <w:proofErr w:type="spellEnd"/>
            <w:r w:rsidRPr="00A55E2B">
              <w:t xml:space="preserve"> </w:t>
            </w:r>
            <w:r w:rsidR="00AD6DF6">
              <w:t>aus</w:t>
            </w:r>
            <w:r w:rsidRPr="00A55E2B">
              <w:t xml:space="preserve">. </w:t>
            </w:r>
            <w:r w:rsidR="00AD6DF6">
              <w:t xml:space="preserve">Mit diesem Schlüssel schickt </w:t>
            </w:r>
            <w:r w:rsidRPr="00A55E2B">
              <w:t xml:space="preserve">Alice </w:t>
            </w:r>
            <w:r w:rsidR="00AD6DF6">
              <w:t>später Folgendes an</w:t>
            </w:r>
            <w:r w:rsidRPr="00A55E2B">
              <w:t xml:space="preserve"> Bob: </w:t>
            </w:r>
            <m:oMath>
              <m:sSub>
                <m:sSubPr>
                  <m:ctrlPr>
                    <w:ins w:id="28" w:author="Unknown" w:date="2022-06-27T16:48:00Z">
                      <w:rPr>
                        <w:rFonts w:ascii="Cambria Math" w:eastAsiaTheme="minorHAnsi" w:hAnsi="Cambria Math" w:cstheme="minorBidi"/>
                        <w:i/>
                        <w:sz w:val="22"/>
                        <w:szCs w:val="22"/>
                        <w:lang w:eastAsia="en-US"/>
                      </w:rPr>
                    </w:ins>
                  </m:ctrlPr>
                </m:sSubPr>
                <m:e>
                  <m:r>
                    <w:rPr>
                      <w:rFonts w:ascii="Cambria Math" w:hAnsi="Cambria Math"/>
                    </w:rPr>
                    <m:t>AES</m:t>
                  </m:r>
                </m:e>
                <m:sub>
                  <m:r>
                    <w:rPr>
                      <w:rFonts w:ascii="Cambria Math" w:hAnsi="Cambria Math"/>
                    </w:rPr>
                    <m:t>sk</m:t>
                  </m:r>
                </m:sub>
              </m:sSub>
              <m:r>
                <w:rPr>
                  <w:rFonts w:ascii="Cambria Math" w:hAnsi="Cambria Math"/>
                </w:rPr>
                <m:t xml:space="preserve">(M), </m:t>
              </m:r>
              <m:sSub>
                <m:sSubPr>
                  <m:ctrlPr>
                    <w:ins w:id="29" w:author="Unknown" w:date="2022-06-27T16:48:00Z">
                      <w:rPr>
                        <w:rFonts w:ascii="Cambria Math" w:eastAsiaTheme="minorHAnsi" w:hAnsi="Cambria Math" w:cstheme="minorBidi"/>
                        <w:i/>
                        <w:sz w:val="22"/>
                        <w:szCs w:val="22"/>
                        <w:lang w:eastAsia="en-US"/>
                      </w:rPr>
                    </w:ins>
                  </m:ctrlPr>
                </m:sSubPr>
                <m:e>
                  <m:r>
                    <w:rPr>
                      <w:rFonts w:ascii="Cambria Math" w:hAnsi="Cambria Math"/>
                    </w:rPr>
                    <m:t>AES</m:t>
                  </m:r>
                </m:e>
                <m:sub>
                  <m:r>
                    <w:rPr>
                      <w:rFonts w:ascii="Cambria Math" w:hAnsi="Cambria Math"/>
                    </w:rPr>
                    <m:t>sk</m:t>
                  </m:r>
                </m:sub>
              </m:sSub>
              <m:r>
                <w:rPr>
                  <w:rFonts w:ascii="Cambria Math" w:hAnsi="Cambria Math"/>
                </w:rPr>
                <m:t>(SHA256</m:t>
              </m:r>
              <m:d>
                <m:dPr>
                  <m:ctrlPr>
                    <w:ins w:id="30" w:author="Johnson, Lila" w:date="2022-06-27T16:49:00Z">
                      <w:rPr>
                        <w:rFonts w:ascii="Cambria Math" w:hAnsi="Cambria Math"/>
                        <w:i/>
                      </w:rPr>
                    </w:ins>
                  </m:ctrlPr>
                </m:dPr>
                <m:e>
                  <m:r>
                    <w:rPr>
                      <w:rFonts w:ascii="Cambria Math" w:hAnsi="Cambria Math"/>
                    </w:rPr>
                    <m:t>MM</m:t>
                  </m:r>
                </m:e>
              </m:d>
              <m:r>
                <w:rPr>
                  <w:rFonts w:ascii="Cambria Math" w:hAnsi="Cambria Math"/>
                </w:rPr>
                <m:t>)</m:t>
              </m:r>
            </m:oMath>
          </w:p>
        </w:tc>
      </w:tr>
    </w:tbl>
    <w:p w14:paraId="5A9A2048" w14:textId="77777777" w:rsidR="00612381" w:rsidRPr="00A55E2B" w:rsidRDefault="00612381" w:rsidP="00517B07">
      <w:pPr>
        <w:widowControl w:val="0"/>
        <w:autoSpaceDE w:val="0"/>
        <w:autoSpaceDN w:val="0"/>
        <w:adjustRightInd w:val="0"/>
        <w:spacing w:after="120" w:line="240" w:lineRule="auto"/>
        <w:textAlignment w:val="center"/>
        <w:rPr>
          <w:rFonts w:ascii="Calibri" w:hAnsi="Calibri" w:cs="Calibri"/>
          <w:b/>
          <w:color w:val="009999"/>
          <w:sz w:val="32"/>
        </w:rPr>
      </w:pPr>
    </w:p>
    <w:p w14:paraId="3A8F8900" w14:textId="11473CD4" w:rsidR="002B0F28" w:rsidRPr="00A55E2B" w:rsidRDefault="002B0F28" w:rsidP="002B0F28">
      <w:pPr>
        <w:rPr>
          <w:rFonts w:ascii="Calibri" w:hAnsi="Calibri" w:cs="Calibri"/>
          <w:b/>
          <w:color w:val="009999"/>
          <w:sz w:val="32"/>
        </w:rPr>
      </w:pPr>
      <w:r w:rsidRPr="00A55E2B">
        <w:rPr>
          <w:rFonts w:ascii="Calibri" w:hAnsi="Calibri" w:cs="Calibri"/>
          <w:b/>
          <w:color w:val="009999"/>
          <w:sz w:val="32"/>
        </w:rPr>
        <w:t>DLMSEESN01_</w:t>
      </w:r>
      <w:r w:rsidR="006954C6" w:rsidRPr="00A55E2B">
        <w:rPr>
          <w:rFonts w:ascii="Calibri" w:hAnsi="Calibri" w:cs="Calibri"/>
          <w:b/>
          <w:color w:val="009999"/>
          <w:sz w:val="32"/>
        </w:rPr>
        <w:t>D</w:t>
      </w:r>
      <w:r w:rsidRPr="00A55E2B">
        <w:rPr>
          <w:rFonts w:ascii="Calibri" w:hAnsi="Calibri" w:cs="Calibri"/>
          <w:b/>
          <w:color w:val="009999"/>
          <w:sz w:val="32"/>
        </w:rPr>
        <w:t>_offen_029</w:t>
      </w:r>
    </w:p>
    <w:p w14:paraId="74A8001A" w14:textId="1F855929" w:rsidR="00993809" w:rsidRPr="00A55E2B" w:rsidRDefault="00993809" w:rsidP="00517B07">
      <w:pPr>
        <w:widowControl w:val="0"/>
        <w:autoSpaceDE w:val="0"/>
        <w:autoSpaceDN w:val="0"/>
        <w:adjustRightInd w:val="0"/>
        <w:spacing w:after="120" w:line="240" w:lineRule="auto"/>
        <w:textAlignment w:val="center"/>
        <w:rPr>
          <w:rFonts w:ascii="Calibri" w:hAnsi="Calibri" w:cs="Calibri"/>
          <w:b/>
          <w:color w:val="009999"/>
          <w:sz w:val="32"/>
        </w:rPr>
      </w:pPr>
      <w:r w:rsidRPr="00A55E2B">
        <w:rPr>
          <w:rFonts w:ascii="Calibri" w:hAnsi="Calibri" w:cs="Calibri"/>
          <w:b/>
          <w:noProof/>
          <w:color w:val="009999"/>
          <w:sz w:val="32"/>
        </w:rPr>
        <w:drawing>
          <wp:inline distT="0" distB="0" distL="0" distR="0" wp14:anchorId="3ACBDC71" wp14:editId="54C616AD">
            <wp:extent cx="5760720" cy="2368550"/>
            <wp:effectExtent l="0" t="0" r="5080" b="635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99B0F" w14:textId="77777777" w:rsidR="007049ED" w:rsidRPr="00A55E2B" w:rsidRDefault="007049ED" w:rsidP="00517B07">
      <w:pPr>
        <w:widowControl w:val="0"/>
        <w:autoSpaceDE w:val="0"/>
        <w:autoSpaceDN w:val="0"/>
        <w:adjustRightInd w:val="0"/>
        <w:spacing w:after="120" w:line="240" w:lineRule="auto"/>
        <w:textAlignment w:val="center"/>
        <w:rPr>
          <w:rFonts w:ascii="Calibri" w:hAnsi="Calibri" w:cs="Calibri"/>
          <w:b/>
          <w:color w:val="009999"/>
          <w:sz w:val="32"/>
        </w:rPr>
      </w:pPr>
    </w:p>
    <w:p w14:paraId="63B409F9" w14:textId="77777777" w:rsidR="006223C5" w:rsidRDefault="006223C5">
      <w:pPr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br w:type="page"/>
      </w:r>
    </w:p>
    <w:p w14:paraId="07119CC5" w14:textId="62C96852" w:rsidR="006954C6" w:rsidRPr="00A55E2B" w:rsidRDefault="006954C6" w:rsidP="00517B07">
      <w:pPr>
        <w:widowControl w:val="0"/>
        <w:autoSpaceDE w:val="0"/>
        <w:autoSpaceDN w:val="0"/>
        <w:adjustRightInd w:val="0"/>
        <w:spacing w:after="120" w:line="240" w:lineRule="auto"/>
        <w:textAlignment w:val="center"/>
        <w:rPr>
          <w:rFonts w:ascii="Calibri" w:hAnsi="Calibri" w:cs="Calibri"/>
          <w:b/>
          <w:color w:val="009999"/>
          <w:sz w:val="32"/>
        </w:rPr>
      </w:pPr>
      <w:r w:rsidRPr="00A55E2B">
        <w:rPr>
          <w:rFonts w:ascii="Calibri" w:hAnsi="Calibri" w:cs="Calibri"/>
          <w:b/>
          <w:color w:val="009999"/>
          <w:sz w:val="32"/>
        </w:rPr>
        <w:lastRenderedPageBreak/>
        <w:t>DLMSEESN01_D_offen_046</w:t>
      </w:r>
    </w:p>
    <w:p w14:paraId="58990E18" w14:textId="63641DCA" w:rsidR="00993809" w:rsidRPr="00A55E2B" w:rsidRDefault="00993809" w:rsidP="00517B07">
      <w:pPr>
        <w:widowControl w:val="0"/>
        <w:autoSpaceDE w:val="0"/>
        <w:autoSpaceDN w:val="0"/>
        <w:adjustRightInd w:val="0"/>
        <w:spacing w:after="120" w:line="240" w:lineRule="auto"/>
        <w:textAlignment w:val="center"/>
        <w:rPr>
          <w:rFonts w:ascii="Calibri" w:hAnsi="Calibri" w:cs="Calibri"/>
          <w:b/>
          <w:color w:val="009999"/>
          <w:sz w:val="32"/>
        </w:rPr>
      </w:pPr>
      <w:r w:rsidRPr="00A55E2B">
        <w:rPr>
          <w:rFonts w:ascii="Calibri" w:hAnsi="Calibri" w:cs="Calibri"/>
          <w:b/>
          <w:noProof/>
          <w:color w:val="009999"/>
          <w:sz w:val="32"/>
        </w:rPr>
        <w:drawing>
          <wp:inline distT="0" distB="0" distL="0" distR="0" wp14:anchorId="12D7C7D9" wp14:editId="4A9D63AD">
            <wp:extent cx="5760720" cy="4181475"/>
            <wp:effectExtent l="0" t="0" r="5080" b="0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428" w:type="dxa"/>
        <w:tblLook w:val="04A0" w:firstRow="1" w:lastRow="0" w:firstColumn="1" w:lastColumn="0" w:noHBand="0" w:noVBand="1"/>
      </w:tblPr>
      <w:tblGrid>
        <w:gridCol w:w="4714"/>
        <w:gridCol w:w="4714"/>
      </w:tblGrid>
      <w:tr w:rsidR="00517B07" w:rsidRPr="00A55E2B" w14:paraId="4964364D" w14:textId="36188DF0" w:rsidTr="00517B07">
        <w:tc>
          <w:tcPr>
            <w:tcW w:w="4714" w:type="dxa"/>
          </w:tcPr>
          <w:p w14:paraId="2123070D" w14:textId="250D0EED" w:rsidR="00517B07" w:rsidRPr="00A55E2B" w:rsidRDefault="00517B07" w:rsidP="00517B07">
            <w:r w:rsidRPr="00A55E2B">
              <w:t>Server</w:t>
            </w:r>
          </w:p>
        </w:tc>
        <w:tc>
          <w:tcPr>
            <w:tcW w:w="4714" w:type="dxa"/>
          </w:tcPr>
          <w:p w14:paraId="65FA2B83" w14:textId="6DC45CA5" w:rsidR="00517B07" w:rsidRPr="00A55E2B" w:rsidRDefault="00517B07" w:rsidP="00517B07">
            <w:r w:rsidRPr="00A55E2B">
              <w:t>Server</w:t>
            </w:r>
          </w:p>
        </w:tc>
      </w:tr>
      <w:tr w:rsidR="00517B07" w:rsidRPr="00A55E2B" w14:paraId="79546291" w14:textId="6D97C94B" w:rsidTr="00517B07">
        <w:tc>
          <w:tcPr>
            <w:tcW w:w="4714" w:type="dxa"/>
          </w:tcPr>
          <w:p w14:paraId="380C284D" w14:textId="010252BF" w:rsidR="00517B07" w:rsidRPr="00A55E2B" w:rsidRDefault="00517B07" w:rsidP="00517B07">
            <w:r w:rsidRPr="00A55E2B">
              <w:t>Switch</w:t>
            </w:r>
          </w:p>
        </w:tc>
        <w:tc>
          <w:tcPr>
            <w:tcW w:w="4714" w:type="dxa"/>
          </w:tcPr>
          <w:p w14:paraId="24840F87" w14:textId="57D240C8" w:rsidR="00517B07" w:rsidRPr="00A55E2B" w:rsidRDefault="00517B07" w:rsidP="00517B07">
            <w:r w:rsidRPr="00A55E2B">
              <w:t>Switch</w:t>
            </w:r>
          </w:p>
        </w:tc>
      </w:tr>
      <w:tr w:rsidR="00517B07" w:rsidRPr="00A55E2B" w14:paraId="482919C5" w14:textId="6212F8FB" w:rsidTr="00517B07">
        <w:tc>
          <w:tcPr>
            <w:tcW w:w="4714" w:type="dxa"/>
          </w:tcPr>
          <w:p w14:paraId="62C233C5" w14:textId="512D2926" w:rsidR="00517B07" w:rsidRPr="00A55E2B" w:rsidRDefault="00517B07" w:rsidP="00517B07">
            <w:r w:rsidRPr="00A55E2B">
              <w:t>Firewall</w:t>
            </w:r>
          </w:p>
        </w:tc>
        <w:tc>
          <w:tcPr>
            <w:tcW w:w="4714" w:type="dxa"/>
          </w:tcPr>
          <w:p w14:paraId="35563B2E" w14:textId="4572DE2D" w:rsidR="00517B07" w:rsidRPr="00A55E2B" w:rsidRDefault="00517B07" w:rsidP="00517B07">
            <w:r w:rsidRPr="00A55E2B">
              <w:t>Firewall</w:t>
            </w:r>
          </w:p>
        </w:tc>
      </w:tr>
      <w:tr w:rsidR="00517B07" w:rsidRPr="00A55E2B" w14:paraId="69603672" w14:textId="49E6BD35" w:rsidTr="00517B07">
        <w:tc>
          <w:tcPr>
            <w:tcW w:w="4714" w:type="dxa"/>
          </w:tcPr>
          <w:p w14:paraId="3DD551C2" w14:textId="4C9086C0" w:rsidR="00517B07" w:rsidRPr="00A55E2B" w:rsidRDefault="00517B07" w:rsidP="00517B07">
            <w:r w:rsidRPr="00A55E2B">
              <w:t>Router</w:t>
            </w:r>
          </w:p>
        </w:tc>
        <w:tc>
          <w:tcPr>
            <w:tcW w:w="4714" w:type="dxa"/>
          </w:tcPr>
          <w:p w14:paraId="6BCE6E09" w14:textId="4F48FB16" w:rsidR="00517B07" w:rsidRPr="00A55E2B" w:rsidRDefault="00517B07" w:rsidP="00517B07">
            <w:r w:rsidRPr="00A55E2B">
              <w:t>Router</w:t>
            </w:r>
          </w:p>
        </w:tc>
      </w:tr>
      <w:tr w:rsidR="00517B07" w:rsidRPr="00A55E2B" w14:paraId="758B0044" w14:textId="69F2606F" w:rsidTr="00517B07">
        <w:tc>
          <w:tcPr>
            <w:tcW w:w="4714" w:type="dxa"/>
          </w:tcPr>
          <w:p w14:paraId="2C997399" w14:textId="5F8E40ED" w:rsidR="00517B07" w:rsidRPr="00A55E2B" w:rsidRDefault="00517B07" w:rsidP="00517B07">
            <w:r w:rsidRPr="00A55E2B">
              <w:t>Internal network</w:t>
            </w:r>
          </w:p>
        </w:tc>
        <w:tc>
          <w:tcPr>
            <w:tcW w:w="4714" w:type="dxa"/>
          </w:tcPr>
          <w:p w14:paraId="2B1591E6" w14:textId="5517AA43" w:rsidR="00517B07" w:rsidRPr="00A55E2B" w:rsidRDefault="00517B07" w:rsidP="00517B07">
            <w:r w:rsidRPr="00A55E2B">
              <w:t>Intern</w:t>
            </w:r>
            <w:r w:rsidR="006223C5">
              <w:t>es Netzwerk</w:t>
            </w:r>
          </w:p>
        </w:tc>
      </w:tr>
      <w:tr w:rsidR="00517B07" w:rsidRPr="00A55E2B" w14:paraId="49023284" w14:textId="0258BB60" w:rsidTr="00517B07">
        <w:tc>
          <w:tcPr>
            <w:tcW w:w="4714" w:type="dxa"/>
          </w:tcPr>
          <w:p w14:paraId="5DFDC576" w14:textId="6F5DA161" w:rsidR="00517B07" w:rsidRPr="00824F2B" w:rsidRDefault="00517B07" w:rsidP="00517B07">
            <w:pPr>
              <w:rPr>
                <w:lang w:val="en-US"/>
              </w:rPr>
            </w:pPr>
            <w:r w:rsidRPr="00824F2B">
              <w:rPr>
                <w:lang w:val="en-US"/>
              </w:rPr>
              <w:t>Service network (Web, mail, DNS, etc.)</w:t>
            </w:r>
          </w:p>
        </w:tc>
        <w:tc>
          <w:tcPr>
            <w:tcW w:w="4714" w:type="dxa"/>
          </w:tcPr>
          <w:p w14:paraId="70961721" w14:textId="515AA001" w:rsidR="00517B07" w:rsidRPr="00A55E2B" w:rsidRDefault="006223C5" w:rsidP="00517B07">
            <w:r>
              <w:t>Dienstnetzwerk</w:t>
            </w:r>
            <w:r w:rsidR="00517B07" w:rsidRPr="00A55E2B">
              <w:t xml:space="preserve"> (Web, </w:t>
            </w:r>
            <w:r>
              <w:t>M</w:t>
            </w:r>
            <w:r w:rsidR="00517B07" w:rsidRPr="00A55E2B">
              <w:t>ail, DNS</w:t>
            </w:r>
            <w:r>
              <w:t xml:space="preserve"> usw</w:t>
            </w:r>
            <w:r w:rsidR="00517B07" w:rsidRPr="00A55E2B">
              <w:t>.)</w:t>
            </w:r>
          </w:p>
        </w:tc>
      </w:tr>
      <w:tr w:rsidR="00517B07" w:rsidRPr="00A55E2B" w14:paraId="0E46F425" w14:textId="176ECDA0" w:rsidTr="00517B07">
        <w:tc>
          <w:tcPr>
            <w:tcW w:w="4714" w:type="dxa"/>
          </w:tcPr>
          <w:p w14:paraId="22EB9AB7" w14:textId="76050BE8" w:rsidR="00517B07" w:rsidRPr="00A55E2B" w:rsidRDefault="00517B07" w:rsidP="00517B07">
            <w:r w:rsidRPr="00A55E2B">
              <w:t>Location 1</w:t>
            </w:r>
          </w:p>
        </w:tc>
        <w:tc>
          <w:tcPr>
            <w:tcW w:w="4714" w:type="dxa"/>
          </w:tcPr>
          <w:p w14:paraId="7458D096" w14:textId="1CE4BB29" w:rsidR="00517B07" w:rsidRPr="00A55E2B" w:rsidRDefault="006223C5" w:rsidP="00517B07">
            <w:r>
              <w:t>Standort</w:t>
            </w:r>
            <w:r w:rsidR="00517B07" w:rsidRPr="00A55E2B">
              <w:t xml:space="preserve"> 1</w:t>
            </w:r>
          </w:p>
        </w:tc>
      </w:tr>
      <w:tr w:rsidR="00517B07" w:rsidRPr="00A55E2B" w14:paraId="4A8A9B48" w14:textId="1221E287" w:rsidTr="00517B07">
        <w:tc>
          <w:tcPr>
            <w:tcW w:w="4714" w:type="dxa"/>
          </w:tcPr>
          <w:p w14:paraId="32F508AC" w14:textId="3AA6C548" w:rsidR="00517B07" w:rsidRPr="00A55E2B" w:rsidRDefault="00517B07" w:rsidP="00517B07">
            <w:r w:rsidRPr="00A55E2B">
              <w:t>Internet</w:t>
            </w:r>
          </w:p>
        </w:tc>
        <w:tc>
          <w:tcPr>
            <w:tcW w:w="4714" w:type="dxa"/>
          </w:tcPr>
          <w:p w14:paraId="5310E769" w14:textId="439B2C08" w:rsidR="00517B07" w:rsidRPr="00A55E2B" w:rsidRDefault="00517B07" w:rsidP="00517B07">
            <w:r w:rsidRPr="00A55E2B">
              <w:t>Internet</w:t>
            </w:r>
          </w:p>
        </w:tc>
      </w:tr>
    </w:tbl>
    <w:p w14:paraId="54856A42" w14:textId="329A56A1" w:rsidR="00D66DF6" w:rsidRPr="00A55E2B" w:rsidRDefault="00D66DF6" w:rsidP="00BE2749"/>
    <w:sectPr w:rsidR="00D66DF6" w:rsidRPr="00A55E2B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ohnson, Lila" w:date="2022-06-27T10:14:00Z" w:initials="JL">
    <w:p w14:paraId="19969882" w14:textId="7A7526A6" w:rsidR="00D8211E" w:rsidRPr="00D8211E" w:rsidRDefault="00D8211E">
      <w:pPr>
        <w:pStyle w:val="Kommentartext"/>
        <w:rPr>
          <w:lang w:val="en-US"/>
        </w:rPr>
      </w:pPr>
      <w:r>
        <w:rPr>
          <w:rStyle w:val="Kommentarzeichen"/>
        </w:rPr>
        <w:annotationRef/>
      </w:r>
      <w:r w:rsidRPr="00D8211E">
        <w:rPr>
          <w:lang w:val="en-US"/>
        </w:rPr>
        <w:t>Any graphics without a table underneath them only require a translation of the title.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996988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64019F" w16cex:dateUtc="2022-06-27T08:1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9969882" w16cid:durableId="2664019F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Regular">
    <w:altName w:val="Calibri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B2F22"/>
    <w:multiLevelType w:val="hybridMultilevel"/>
    <w:tmpl w:val="AF6AEC18"/>
    <w:lvl w:ilvl="0" w:tplc="1AE2D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164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B23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2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B6D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AD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8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68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E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F373C7D"/>
    <w:multiLevelType w:val="hybridMultilevel"/>
    <w:tmpl w:val="D5D8414E"/>
    <w:lvl w:ilvl="0" w:tplc="A5867AE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B4534E"/>
    <w:multiLevelType w:val="hybridMultilevel"/>
    <w:tmpl w:val="62E8E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FD3CC0"/>
    <w:multiLevelType w:val="hybridMultilevel"/>
    <w:tmpl w:val="C232B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121A63"/>
    <w:multiLevelType w:val="hybridMultilevel"/>
    <w:tmpl w:val="14043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27FD0"/>
    <w:multiLevelType w:val="hybridMultilevel"/>
    <w:tmpl w:val="DB32AD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235270B"/>
    <w:multiLevelType w:val="hybridMultilevel"/>
    <w:tmpl w:val="165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173335"/>
    <w:multiLevelType w:val="hybridMultilevel"/>
    <w:tmpl w:val="4A9E05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994836"/>
    <w:multiLevelType w:val="hybridMultilevel"/>
    <w:tmpl w:val="0AB65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2B342D"/>
    <w:multiLevelType w:val="hybridMultilevel"/>
    <w:tmpl w:val="E70661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3014B73"/>
    <w:multiLevelType w:val="hybridMultilevel"/>
    <w:tmpl w:val="713A19F4"/>
    <w:lvl w:ilvl="0" w:tplc="67408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C9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F4E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67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21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8A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C0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E4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5E4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9934137">
    <w:abstractNumId w:val="10"/>
  </w:num>
  <w:num w:numId="2" w16cid:durableId="1435128052">
    <w:abstractNumId w:val="0"/>
  </w:num>
  <w:num w:numId="3" w16cid:durableId="297343842">
    <w:abstractNumId w:val="8"/>
  </w:num>
  <w:num w:numId="4" w16cid:durableId="638270562">
    <w:abstractNumId w:val="3"/>
  </w:num>
  <w:num w:numId="5" w16cid:durableId="1914658996">
    <w:abstractNumId w:val="4"/>
  </w:num>
  <w:num w:numId="6" w16cid:durableId="162279718">
    <w:abstractNumId w:val="7"/>
  </w:num>
  <w:num w:numId="7" w16cid:durableId="651832165">
    <w:abstractNumId w:val="6"/>
  </w:num>
  <w:num w:numId="8" w16cid:durableId="792595915">
    <w:abstractNumId w:val="2"/>
  </w:num>
  <w:num w:numId="9" w16cid:durableId="1019891087">
    <w:abstractNumId w:val="5"/>
  </w:num>
  <w:num w:numId="10" w16cid:durableId="416901589">
    <w:abstractNumId w:val="9"/>
  </w:num>
  <w:num w:numId="11" w16cid:durableId="1260332840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hnson, Lila">
    <w15:presenceInfo w15:providerId="AD" w15:userId="S::lila.johnson@iu.org::abf5f819-92de-4031-8243-ceedde8cbc9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14E08"/>
    <w:rsid w:val="0002149C"/>
    <w:rsid w:val="000320E0"/>
    <w:rsid w:val="00034AC2"/>
    <w:rsid w:val="000426CA"/>
    <w:rsid w:val="00043B75"/>
    <w:rsid w:val="000504C4"/>
    <w:rsid w:val="00055BAF"/>
    <w:rsid w:val="0007159B"/>
    <w:rsid w:val="00080DD4"/>
    <w:rsid w:val="00081ED8"/>
    <w:rsid w:val="00085018"/>
    <w:rsid w:val="000C46C0"/>
    <w:rsid w:val="000E42BB"/>
    <w:rsid w:val="001332D4"/>
    <w:rsid w:val="00133947"/>
    <w:rsid w:val="00153323"/>
    <w:rsid w:val="00197B5E"/>
    <w:rsid w:val="001A1701"/>
    <w:rsid w:val="001A5125"/>
    <w:rsid w:val="001C0817"/>
    <w:rsid w:val="001C1CFE"/>
    <w:rsid w:val="001C60FC"/>
    <w:rsid w:val="001F3637"/>
    <w:rsid w:val="001F48BB"/>
    <w:rsid w:val="00205ECF"/>
    <w:rsid w:val="00207117"/>
    <w:rsid w:val="002213C9"/>
    <w:rsid w:val="00225C16"/>
    <w:rsid w:val="00227E14"/>
    <w:rsid w:val="00237D09"/>
    <w:rsid w:val="00250A3D"/>
    <w:rsid w:val="00257BF5"/>
    <w:rsid w:val="00266882"/>
    <w:rsid w:val="00271FDD"/>
    <w:rsid w:val="00286019"/>
    <w:rsid w:val="002A50A9"/>
    <w:rsid w:val="002B0F28"/>
    <w:rsid w:val="002B5406"/>
    <w:rsid w:val="002C12D2"/>
    <w:rsid w:val="002D3D78"/>
    <w:rsid w:val="003072DD"/>
    <w:rsid w:val="003306CD"/>
    <w:rsid w:val="00334CC8"/>
    <w:rsid w:val="0037567B"/>
    <w:rsid w:val="003858D8"/>
    <w:rsid w:val="003D0251"/>
    <w:rsid w:val="003D0899"/>
    <w:rsid w:val="003D314F"/>
    <w:rsid w:val="003E4AAF"/>
    <w:rsid w:val="0040071F"/>
    <w:rsid w:val="0040235C"/>
    <w:rsid w:val="00404FA4"/>
    <w:rsid w:val="00405C6F"/>
    <w:rsid w:val="00442C68"/>
    <w:rsid w:val="00444093"/>
    <w:rsid w:val="004722F0"/>
    <w:rsid w:val="00475B62"/>
    <w:rsid w:val="004773CB"/>
    <w:rsid w:val="004A135F"/>
    <w:rsid w:val="004B16A8"/>
    <w:rsid w:val="004C6B58"/>
    <w:rsid w:val="004D41E2"/>
    <w:rsid w:val="004E2715"/>
    <w:rsid w:val="004E4DFC"/>
    <w:rsid w:val="004F2E5B"/>
    <w:rsid w:val="00500C7B"/>
    <w:rsid w:val="0050710D"/>
    <w:rsid w:val="00517B07"/>
    <w:rsid w:val="005235E3"/>
    <w:rsid w:val="00530E4A"/>
    <w:rsid w:val="00534067"/>
    <w:rsid w:val="0054454B"/>
    <w:rsid w:val="0056703D"/>
    <w:rsid w:val="005672C3"/>
    <w:rsid w:val="005718EF"/>
    <w:rsid w:val="00572BCB"/>
    <w:rsid w:val="005809D1"/>
    <w:rsid w:val="00585F3A"/>
    <w:rsid w:val="005A2876"/>
    <w:rsid w:val="005B24CF"/>
    <w:rsid w:val="005B4B82"/>
    <w:rsid w:val="005C3D55"/>
    <w:rsid w:val="005C791E"/>
    <w:rsid w:val="005D0E99"/>
    <w:rsid w:val="005D2D32"/>
    <w:rsid w:val="005E30D3"/>
    <w:rsid w:val="00612381"/>
    <w:rsid w:val="00614C63"/>
    <w:rsid w:val="006154F9"/>
    <w:rsid w:val="006223C5"/>
    <w:rsid w:val="00643D15"/>
    <w:rsid w:val="006475C2"/>
    <w:rsid w:val="00651B6A"/>
    <w:rsid w:val="00654CFB"/>
    <w:rsid w:val="0066382C"/>
    <w:rsid w:val="00666569"/>
    <w:rsid w:val="00691C71"/>
    <w:rsid w:val="00694444"/>
    <w:rsid w:val="006954C6"/>
    <w:rsid w:val="006B4A56"/>
    <w:rsid w:val="006C764F"/>
    <w:rsid w:val="006D79F4"/>
    <w:rsid w:val="006F4779"/>
    <w:rsid w:val="007049ED"/>
    <w:rsid w:val="00714FEC"/>
    <w:rsid w:val="007255BD"/>
    <w:rsid w:val="00743E6F"/>
    <w:rsid w:val="00751D5D"/>
    <w:rsid w:val="00772A31"/>
    <w:rsid w:val="00780BA1"/>
    <w:rsid w:val="00786FB1"/>
    <w:rsid w:val="007A12C4"/>
    <w:rsid w:val="007A4AAA"/>
    <w:rsid w:val="007B2358"/>
    <w:rsid w:val="007B4921"/>
    <w:rsid w:val="007C77A1"/>
    <w:rsid w:val="007E32C1"/>
    <w:rsid w:val="007F3266"/>
    <w:rsid w:val="007F5226"/>
    <w:rsid w:val="00801383"/>
    <w:rsid w:val="0080407D"/>
    <w:rsid w:val="00810696"/>
    <w:rsid w:val="008175A6"/>
    <w:rsid w:val="00824F2B"/>
    <w:rsid w:val="008317CE"/>
    <w:rsid w:val="00843F26"/>
    <w:rsid w:val="00847203"/>
    <w:rsid w:val="00847701"/>
    <w:rsid w:val="008574FA"/>
    <w:rsid w:val="00871FA6"/>
    <w:rsid w:val="0087511D"/>
    <w:rsid w:val="00893630"/>
    <w:rsid w:val="008A64B7"/>
    <w:rsid w:val="008A70A6"/>
    <w:rsid w:val="008B034E"/>
    <w:rsid w:val="008D5753"/>
    <w:rsid w:val="008D57E3"/>
    <w:rsid w:val="008D7182"/>
    <w:rsid w:val="008E2234"/>
    <w:rsid w:val="008F60E0"/>
    <w:rsid w:val="00910606"/>
    <w:rsid w:val="00935DA2"/>
    <w:rsid w:val="00942901"/>
    <w:rsid w:val="0095151A"/>
    <w:rsid w:val="00965EE5"/>
    <w:rsid w:val="009921F7"/>
    <w:rsid w:val="00993809"/>
    <w:rsid w:val="0099472E"/>
    <w:rsid w:val="009B7554"/>
    <w:rsid w:val="009C5119"/>
    <w:rsid w:val="009D1838"/>
    <w:rsid w:val="009D4389"/>
    <w:rsid w:val="009E0D7A"/>
    <w:rsid w:val="009F396B"/>
    <w:rsid w:val="00A11FE4"/>
    <w:rsid w:val="00A26925"/>
    <w:rsid w:val="00A35DCE"/>
    <w:rsid w:val="00A43BF1"/>
    <w:rsid w:val="00A547DC"/>
    <w:rsid w:val="00A55E2B"/>
    <w:rsid w:val="00A7162F"/>
    <w:rsid w:val="00A735E3"/>
    <w:rsid w:val="00A77D43"/>
    <w:rsid w:val="00A806CF"/>
    <w:rsid w:val="00A944BD"/>
    <w:rsid w:val="00A95655"/>
    <w:rsid w:val="00A97D7D"/>
    <w:rsid w:val="00AC3B55"/>
    <w:rsid w:val="00AD6DF6"/>
    <w:rsid w:val="00AE182C"/>
    <w:rsid w:val="00B34032"/>
    <w:rsid w:val="00B400AE"/>
    <w:rsid w:val="00B42C94"/>
    <w:rsid w:val="00B537F0"/>
    <w:rsid w:val="00B548C0"/>
    <w:rsid w:val="00B56FAD"/>
    <w:rsid w:val="00B65FDC"/>
    <w:rsid w:val="00B7208F"/>
    <w:rsid w:val="00B734BD"/>
    <w:rsid w:val="00B84382"/>
    <w:rsid w:val="00B86133"/>
    <w:rsid w:val="00BA66DE"/>
    <w:rsid w:val="00BA6D44"/>
    <w:rsid w:val="00BD1436"/>
    <w:rsid w:val="00BD564C"/>
    <w:rsid w:val="00BE22F2"/>
    <w:rsid w:val="00BE2749"/>
    <w:rsid w:val="00BE62C1"/>
    <w:rsid w:val="00BE6C6A"/>
    <w:rsid w:val="00BF6FE9"/>
    <w:rsid w:val="00C155DF"/>
    <w:rsid w:val="00C56BBE"/>
    <w:rsid w:val="00C729FC"/>
    <w:rsid w:val="00C91051"/>
    <w:rsid w:val="00CB2513"/>
    <w:rsid w:val="00CB58FF"/>
    <w:rsid w:val="00CB6419"/>
    <w:rsid w:val="00CC0343"/>
    <w:rsid w:val="00CC2B83"/>
    <w:rsid w:val="00CC3F40"/>
    <w:rsid w:val="00CC7314"/>
    <w:rsid w:val="00CD2A28"/>
    <w:rsid w:val="00CD737B"/>
    <w:rsid w:val="00D00646"/>
    <w:rsid w:val="00D04E67"/>
    <w:rsid w:val="00D16A75"/>
    <w:rsid w:val="00D23CAF"/>
    <w:rsid w:val="00D43E45"/>
    <w:rsid w:val="00D51139"/>
    <w:rsid w:val="00D578B8"/>
    <w:rsid w:val="00D600E1"/>
    <w:rsid w:val="00D66DF6"/>
    <w:rsid w:val="00D6792C"/>
    <w:rsid w:val="00D722E2"/>
    <w:rsid w:val="00D76351"/>
    <w:rsid w:val="00D8211E"/>
    <w:rsid w:val="00D8286B"/>
    <w:rsid w:val="00D84ABD"/>
    <w:rsid w:val="00D9431D"/>
    <w:rsid w:val="00DD21F4"/>
    <w:rsid w:val="00DD2C72"/>
    <w:rsid w:val="00DF489F"/>
    <w:rsid w:val="00DF7702"/>
    <w:rsid w:val="00E3115B"/>
    <w:rsid w:val="00E470C7"/>
    <w:rsid w:val="00E5532F"/>
    <w:rsid w:val="00E72AA3"/>
    <w:rsid w:val="00E75B7C"/>
    <w:rsid w:val="00E829F7"/>
    <w:rsid w:val="00EA6BC4"/>
    <w:rsid w:val="00EB36A5"/>
    <w:rsid w:val="00EB417E"/>
    <w:rsid w:val="00EC65D7"/>
    <w:rsid w:val="00EE3075"/>
    <w:rsid w:val="00EF101F"/>
    <w:rsid w:val="00F012B5"/>
    <w:rsid w:val="00F10F31"/>
    <w:rsid w:val="00F47A96"/>
    <w:rsid w:val="00F70591"/>
    <w:rsid w:val="00F733C2"/>
    <w:rsid w:val="00FA18E0"/>
    <w:rsid w:val="00FD7783"/>
    <w:rsid w:val="00FD77CB"/>
    <w:rsid w:val="00FE603A"/>
    <w:rsid w:val="00FF4E56"/>
    <w:rsid w:val="08F2A0E3"/>
    <w:rsid w:val="12DF23AE"/>
    <w:rsid w:val="5C92D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8A99B"/>
  <w15:chartTrackingRefBased/>
  <w15:docId w15:val="{C93425A5-0F4B-4065-82B6-8C5B749A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829F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bsatz-Standardschriftart"/>
    <w:rsid w:val="003E4AAF"/>
  </w:style>
  <w:style w:type="paragraph" w:customStyle="1" w:styleId="Legende-Tabelle4">
    <w:name w:val="Legende - Tabelle 4"/>
    <w:aliases w:val="5 (Tabelle)"/>
    <w:basedOn w:val="Standard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customStyle="1" w:styleId="MarginalieFlietextMarginalie">
    <w:name w:val="Marginalie Fließtext (Marginalie)"/>
    <w:basedOn w:val="Standard"/>
    <w:rsid w:val="00743E6F"/>
    <w:pPr>
      <w:widowControl w:val="0"/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DINPro-Regular" w:eastAsia="Calibri" w:hAnsi="DINPro-Regular" w:cs="DINPro-Regular"/>
      <w:color w:val="000000"/>
      <w:sz w:val="19"/>
      <w:szCs w:val="19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175A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175A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175A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175A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175A6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75A6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6D79F4"/>
    <w:pPr>
      <w:spacing w:after="200" w:line="360" w:lineRule="auto"/>
      <w:ind w:left="720"/>
      <w:contextualSpacing/>
      <w:jc w:val="both"/>
    </w:pPr>
    <w:rPr>
      <w:rFonts w:ascii="Calibri" w:eastAsia="Calibri" w:hAnsi="Calibri" w:cs="Times New Roman"/>
      <w:sz w:val="24"/>
      <w:lang w:val="en-US"/>
    </w:rPr>
  </w:style>
  <w:style w:type="table" w:styleId="Gitternetztabelle1hell">
    <w:name w:val="Grid Table 1 Light"/>
    <w:basedOn w:val="NormaleTabelle"/>
    <w:uiPriority w:val="46"/>
    <w:rsid w:val="006D79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51">
    <w:name w:val="Grid Table 4 - Accent 51"/>
    <w:basedOn w:val="NormaleTabelle"/>
    <w:next w:val="Gitternetztabelle4Akzent5"/>
    <w:uiPriority w:val="49"/>
    <w:rsid w:val="00227E1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styleId="Gitternetztabelle4Akzent5">
    <w:name w:val="Grid Table 4 Accent 5"/>
    <w:basedOn w:val="NormaleTabelle"/>
    <w:uiPriority w:val="49"/>
    <w:rsid w:val="00227E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-Accent52">
    <w:name w:val="Grid Table 4 - Accent 52"/>
    <w:basedOn w:val="NormaleTabelle"/>
    <w:next w:val="Gitternetztabelle4Akzent5"/>
    <w:uiPriority w:val="49"/>
    <w:rsid w:val="00227E1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3">
    <w:name w:val="Grid Table 4 - Accent 53"/>
    <w:basedOn w:val="NormaleTabelle"/>
    <w:next w:val="Gitternetztabelle4Akzent5"/>
    <w:uiPriority w:val="49"/>
    <w:rsid w:val="00227E1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4">
    <w:name w:val="Grid Table 4 - Accent 54"/>
    <w:basedOn w:val="NormaleTabelle"/>
    <w:next w:val="Gitternetztabelle4Akzent5"/>
    <w:uiPriority w:val="49"/>
    <w:rsid w:val="000C46C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5">
    <w:name w:val="Grid Table 4 - Accent 55"/>
    <w:basedOn w:val="NormaleTabelle"/>
    <w:next w:val="Gitternetztabelle4Akzent5"/>
    <w:uiPriority w:val="49"/>
    <w:rsid w:val="0044409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6">
    <w:name w:val="Grid Table 4 - Accent 56"/>
    <w:basedOn w:val="NormaleTabelle"/>
    <w:next w:val="Gitternetztabelle4Akzent5"/>
    <w:uiPriority w:val="49"/>
    <w:rsid w:val="0044409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7">
    <w:name w:val="Grid Table 4 - Accent 57"/>
    <w:basedOn w:val="NormaleTabelle"/>
    <w:next w:val="Gitternetztabelle4Akzent5"/>
    <w:uiPriority w:val="49"/>
    <w:rsid w:val="0044409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8">
    <w:name w:val="Grid Table 4 - Accent 58"/>
    <w:basedOn w:val="NormaleTabelle"/>
    <w:next w:val="Gitternetztabelle4Akzent5"/>
    <w:uiPriority w:val="49"/>
    <w:rsid w:val="0044409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9">
    <w:name w:val="Grid Table 4 - Accent 59"/>
    <w:basedOn w:val="NormaleTabelle"/>
    <w:next w:val="Gitternetztabelle4Akzent5"/>
    <w:uiPriority w:val="49"/>
    <w:rsid w:val="0044409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10">
    <w:name w:val="Grid Table 4 - Accent 510"/>
    <w:basedOn w:val="NormaleTabelle"/>
    <w:next w:val="Gitternetztabelle4Akzent5"/>
    <w:uiPriority w:val="49"/>
    <w:rsid w:val="005235E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paragraph" w:styleId="KeinLeerraum">
    <w:name w:val="No Spacing"/>
    <w:uiPriority w:val="1"/>
    <w:qFormat/>
    <w:rsid w:val="00534067"/>
    <w:pPr>
      <w:spacing w:after="0" w:line="240" w:lineRule="auto"/>
    </w:pPr>
  </w:style>
  <w:style w:type="character" w:styleId="Platzhaltertext">
    <w:name w:val="Placeholder Text"/>
    <w:basedOn w:val="Absatz-Standardschriftart"/>
    <w:uiPriority w:val="99"/>
    <w:semiHidden/>
    <w:rsid w:val="00CC2B8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7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16" Type="http://schemas.openxmlformats.org/officeDocument/2006/relationships/image" Target="media/image4.jpeg"/><Relationship Id="rId11" Type="http://schemas.openxmlformats.org/officeDocument/2006/relationships/comments" Target="comments.xml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image" Target="media/image62.png"/><Relationship Id="rId5" Type="http://schemas.openxmlformats.org/officeDocument/2006/relationships/numbering" Target="numbering.xml"/><Relationship Id="rId61" Type="http://schemas.openxmlformats.org/officeDocument/2006/relationships/image" Target="media/image49.jpeg"/><Relationship Id="rId19" Type="http://schemas.openxmlformats.org/officeDocument/2006/relationships/image" Target="media/image7.png"/><Relationship Id="rId14" Type="http://schemas.microsoft.com/office/2018/08/relationships/commentsExtensible" Target="commentsExtensible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77" Type="http://schemas.microsoft.com/office/2011/relationships/people" Target="people.xml"/><Relationship Id="rId8" Type="http://schemas.openxmlformats.org/officeDocument/2006/relationships/webSettings" Target="webSettings.xml"/><Relationship Id="rId51" Type="http://schemas.openxmlformats.org/officeDocument/2006/relationships/image" Target="media/image39.jpeg"/><Relationship Id="rId72" Type="http://schemas.openxmlformats.org/officeDocument/2006/relationships/image" Target="media/image60.png"/><Relationship Id="rId3" Type="http://schemas.openxmlformats.org/officeDocument/2006/relationships/customXml" Target="../customXml/item3.xml"/><Relationship Id="rId12" Type="http://schemas.microsoft.com/office/2011/relationships/commentsExtended" Target="commentsExtended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image" Target="media/image6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image" Target="media/image2.jpeg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PNG"/><Relationship Id="rId78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3" Type="http://schemas.microsoft.com/office/2016/09/relationships/commentsIds" Target="commentsIds.xml"/><Relationship Id="rId18" Type="http://schemas.openxmlformats.org/officeDocument/2006/relationships/image" Target="media/image6.jpe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6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59.png"/><Relationship Id="rId2" Type="http://schemas.openxmlformats.org/officeDocument/2006/relationships/customXml" Target="../customXml/item2.xml"/><Relationship Id="rId29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>
  <b:Source>
    <b:Tag>Raw13</b:Tag>
    <b:SourceType>Book</b:SourceType>
    <b:Guid>{8EE29E69-3614-3343-809F-09F8BEE47FA0}</b:Guid>
    <b:Author>
      <b:Author>
        <b:NameList>
          <b:Person>
            <b:Last>Rawat</b:Last>
            <b:First>Danda</b:First>
            <b:Middle>and Yan, Gongjun</b:Middle>
          </b:Person>
          <b:Person>
            <b:Last>Bista</b:Last>
            <b:First>Bhed</b:First>
          </b:Person>
          <b:Person>
            <b:Last>Chandra</b:Last>
            <b:First>Vigs</b:First>
          </b:Person>
        </b:NameList>
      </b:Author>
    </b:Author>
    <b:Title>Wireless network security: An overview</b:Title>
    <b:Publisher>CRC Press Boca Raton</b:Publisher>
    <b:Year>2013</b:Year>
    <b:RefOrder>34</b:RefOrder>
  </b:Source>
</b:Sourc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cd89a0-972c-42ae-b39c-e4120adbaf01">
      <UserInfo>
        <DisplayName/>
        <AccountId xsi:nil="true"/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2" ma:contentTypeDescription="Create a new document." ma:contentTypeScope="" ma:versionID="47cc224adae33b46b4a1344a12109c3d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384083d1c4f13c6305006eaf269c60d7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82FE88-9F80-460C-9E6D-9AAA060CBC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DC1380-3178-4547-853D-77C10352D5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A4E946B-4B6A-4121-9E2A-2DD1E9C99E91}">
  <ds:schemaRefs>
    <ds:schemaRef ds:uri="http://schemas.microsoft.com/office/2006/metadata/properties"/>
    <ds:schemaRef ds:uri="http://schemas.microsoft.com/office/infopath/2007/PartnerControls"/>
    <ds:schemaRef ds:uri="4ecd89a0-972c-42ae-b39c-e4120adbaf01"/>
  </ds:schemaRefs>
</ds:datastoreItem>
</file>

<file path=customXml/itemProps4.xml><?xml version="1.0" encoding="utf-8"?>
<ds:datastoreItem xmlns:ds="http://schemas.openxmlformats.org/officeDocument/2006/customXml" ds:itemID="{EAE5E5D2-1BEA-4013-98BC-9C90FA190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2143</Words>
  <Characters>13504</Characters>
  <Application>Microsoft Office Word</Application>
  <DocSecurity>0</DocSecurity>
  <Lines>112</Lines>
  <Paragraphs>31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Career Partner</Company>
  <LinksUpToDate>false</LinksUpToDate>
  <CharactersWithSpaces>15616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Helen Rode</cp:lastModifiedBy>
  <cp:revision>72</cp:revision>
  <dcterms:created xsi:type="dcterms:W3CDTF">2022-07-14T18:46:00Z</dcterms:created>
  <dcterms:modified xsi:type="dcterms:W3CDTF">2022-09-01T11:31:00Z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</Properties>
</file>