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6A4586" w:rsidRPr="0012721F" w:rsidRDefault="00D94529" w:rsidP="00031C6B">
      <w:pPr>
        <w:pBdr>
          <w:top w:val="nil"/>
          <w:left w:val="nil"/>
          <w:bottom w:val="nil"/>
          <w:right w:val="nil"/>
          <w:between w:val="nil"/>
        </w:pBdr>
        <w:spacing w:after="0" w:line="480" w:lineRule="auto"/>
        <w:jc w:val="center"/>
        <w:rPr>
          <w:rFonts w:ascii="Times New Roman" w:eastAsia="Times New Roman" w:hAnsi="Times New Roman" w:cs="Times New Roman"/>
          <w:sz w:val="36"/>
          <w:szCs w:val="36"/>
        </w:rPr>
      </w:pPr>
      <w:commentRangeStart w:id="0"/>
      <w:r w:rsidRPr="0012721F">
        <w:rPr>
          <w:rFonts w:ascii="Times New Roman" w:eastAsia="Times New Roman" w:hAnsi="Times New Roman" w:cs="Times New Roman"/>
          <w:sz w:val="36"/>
          <w:szCs w:val="36"/>
        </w:rPr>
        <w:t>Microbial</w:t>
      </w:r>
      <w:commentRangeEnd w:id="0"/>
      <w:r w:rsidR="00DA75A4">
        <w:rPr>
          <w:rStyle w:val="CommentReference"/>
        </w:rPr>
        <w:commentReference w:id="0"/>
      </w:r>
      <w:r w:rsidRPr="0012721F">
        <w:rPr>
          <w:rFonts w:ascii="Times New Roman" w:eastAsia="Times New Roman" w:hAnsi="Times New Roman" w:cs="Times New Roman"/>
          <w:sz w:val="36"/>
          <w:szCs w:val="36"/>
        </w:rPr>
        <w:t xml:space="preserve"> evolution reshapes soil carbon feedbacks to climate warming</w:t>
      </w:r>
    </w:p>
    <w:p w14:paraId="00000002" w14:textId="77777777" w:rsidR="006A4586" w:rsidRPr="0012721F" w:rsidRDefault="006A4586" w:rsidP="00031C6B">
      <w:pPr>
        <w:pBdr>
          <w:top w:val="nil"/>
          <w:left w:val="nil"/>
          <w:bottom w:val="nil"/>
          <w:right w:val="nil"/>
          <w:between w:val="nil"/>
        </w:pBdr>
        <w:spacing w:after="0" w:line="480" w:lineRule="auto"/>
        <w:rPr>
          <w:rFonts w:ascii="Times New Roman" w:eastAsia="Times New Roman" w:hAnsi="Times New Roman" w:cs="Times New Roman"/>
          <w:b/>
          <w:sz w:val="24"/>
          <w:szCs w:val="24"/>
        </w:rPr>
      </w:pPr>
    </w:p>
    <w:p w14:paraId="00000003" w14:textId="77777777" w:rsidR="006A4586" w:rsidRPr="0012721F" w:rsidRDefault="006A4586" w:rsidP="00031C6B">
      <w:pPr>
        <w:pBdr>
          <w:top w:val="nil"/>
          <w:left w:val="nil"/>
          <w:bottom w:val="nil"/>
          <w:right w:val="nil"/>
          <w:between w:val="nil"/>
        </w:pBdr>
        <w:spacing w:after="0" w:line="480" w:lineRule="auto"/>
        <w:ind w:firstLine="480"/>
        <w:rPr>
          <w:rFonts w:ascii="Times New Roman" w:eastAsia="Times New Roman" w:hAnsi="Times New Roman" w:cs="Times New Roman"/>
          <w:b/>
          <w:sz w:val="24"/>
          <w:szCs w:val="24"/>
        </w:rPr>
      </w:pPr>
    </w:p>
    <w:p w14:paraId="00000004" w14:textId="77777777" w:rsidR="006A4586" w:rsidRPr="0012721F" w:rsidRDefault="00D94529" w:rsidP="00031C6B">
      <w:pPr>
        <w:spacing w:after="0" w:line="480" w:lineRule="auto"/>
        <w:ind w:firstLine="709"/>
        <w:jc w:val="center"/>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Elsa Abs</w:t>
      </w:r>
      <w:r w:rsidRPr="0012721F">
        <w:rPr>
          <w:rFonts w:ascii="Times New Roman" w:eastAsia="Times New Roman" w:hAnsi="Times New Roman" w:cs="Times New Roman"/>
          <w:sz w:val="24"/>
          <w:szCs w:val="24"/>
          <w:vertAlign w:val="superscript"/>
        </w:rPr>
        <w:t>1,2*</w:t>
      </w:r>
      <w:r w:rsidRPr="0012721F">
        <w:rPr>
          <w:rFonts w:ascii="Times New Roman" w:eastAsia="Times New Roman" w:hAnsi="Times New Roman" w:cs="Times New Roman"/>
          <w:sz w:val="24"/>
          <w:szCs w:val="24"/>
        </w:rPr>
        <w:t>, Scott R. Saleska</w:t>
      </w:r>
      <w:r w:rsidRPr="0012721F">
        <w:rPr>
          <w:rFonts w:ascii="Times New Roman" w:eastAsia="Times New Roman" w:hAnsi="Times New Roman" w:cs="Times New Roman"/>
          <w:sz w:val="24"/>
          <w:szCs w:val="24"/>
          <w:vertAlign w:val="superscript"/>
        </w:rPr>
        <w:t>3</w:t>
      </w:r>
      <w:r w:rsidRPr="0012721F">
        <w:rPr>
          <w:rFonts w:ascii="Times New Roman" w:eastAsia="Times New Roman" w:hAnsi="Times New Roman" w:cs="Times New Roman"/>
          <w:sz w:val="24"/>
          <w:szCs w:val="24"/>
        </w:rPr>
        <w:t>, Regis Ferriere</w:t>
      </w:r>
      <w:r w:rsidRPr="0012721F">
        <w:rPr>
          <w:rFonts w:ascii="Times New Roman" w:eastAsia="Times New Roman" w:hAnsi="Times New Roman" w:cs="Times New Roman"/>
          <w:sz w:val="24"/>
          <w:szCs w:val="24"/>
          <w:vertAlign w:val="superscript"/>
        </w:rPr>
        <w:t>2,3,4</w:t>
      </w:r>
      <w:r w:rsidRPr="0012721F">
        <w:rPr>
          <w:rFonts w:ascii="Times New Roman" w:eastAsia="Times New Roman" w:hAnsi="Times New Roman" w:cs="Times New Roman"/>
          <w:sz w:val="24"/>
          <w:szCs w:val="24"/>
        </w:rPr>
        <w:tab/>
      </w:r>
    </w:p>
    <w:p w14:paraId="00000005" w14:textId="77777777" w:rsidR="006A4586" w:rsidRPr="0012721F" w:rsidRDefault="006A4586" w:rsidP="00031C6B">
      <w:pPr>
        <w:spacing w:after="0" w:line="480" w:lineRule="auto"/>
        <w:ind w:firstLine="709"/>
        <w:rPr>
          <w:rFonts w:ascii="Times New Roman" w:eastAsia="Times New Roman" w:hAnsi="Times New Roman" w:cs="Times New Roman"/>
          <w:sz w:val="24"/>
          <w:szCs w:val="24"/>
          <w:vertAlign w:val="superscript"/>
        </w:rPr>
      </w:pPr>
    </w:p>
    <w:p w14:paraId="74A5F0C0" w14:textId="62651B18" w:rsidR="0012721F" w:rsidRPr="0012721F" w:rsidRDefault="0012721F" w:rsidP="00031C6B">
      <w:pPr>
        <w:spacing w:after="0" w:line="480" w:lineRule="auto"/>
        <w:rPr>
          <w:rFonts w:ascii="Times New Roman" w:eastAsia="Times New Roman" w:hAnsi="Times New Roman" w:cs="Times New Roman"/>
          <w:b/>
          <w:bCs/>
          <w:sz w:val="24"/>
          <w:szCs w:val="24"/>
        </w:rPr>
      </w:pPr>
      <w:r w:rsidRPr="0012721F">
        <w:rPr>
          <w:rFonts w:ascii="Times New Roman" w:eastAsia="Times New Roman" w:hAnsi="Times New Roman" w:cs="Times New Roman"/>
          <w:b/>
          <w:bCs/>
          <w:sz w:val="24"/>
          <w:szCs w:val="24"/>
        </w:rPr>
        <w:t>Affiliations:</w:t>
      </w:r>
    </w:p>
    <w:p w14:paraId="00000007" w14:textId="59F7C1FB" w:rsidR="006A4586" w:rsidRPr="0012721F" w:rsidRDefault="00D94529" w:rsidP="00031C6B">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vertAlign w:val="superscript"/>
        </w:rPr>
        <w:t xml:space="preserve">1 </w:t>
      </w:r>
      <w:r w:rsidRPr="0012721F">
        <w:rPr>
          <w:rFonts w:ascii="Times New Roman" w:eastAsia="Times New Roman" w:hAnsi="Times New Roman" w:cs="Times New Roman"/>
          <w:sz w:val="24"/>
          <w:szCs w:val="24"/>
        </w:rPr>
        <w:t xml:space="preserve">Department of Ecology and Evolutionary Biology, University of California, Irvine, </w:t>
      </w:r>
      <w:r w:rsidR="004113D4">
        <w:rPr>
          <w:rFonts w:ascii="Times New Roman" w:eastAsia="Times New Roman" w:hAnsi="Times New Roman" w:cs="Times New Roman"/>
          <w:sz w:val="24"/>
          <w:szCs w:val="24"/>
        </w:rPr>
        <w:t xml:space="preserve">CA 92697, </w:t>
      </w:r>
      <w:r w:rsidRPr="0012721F">
        <w:rPr>
          <w:rFonts w:ascii="Times New Roman" w:eastAsia="Times New Roman" w:hAnsi="Times New Roman" w:cs="Times New Roman"/>
          <w:sz w:val="24"/>
          <w:szCs w:val="24"/>
        </w:rPr>
        <w:t>USA</w:t>
      </w:r>
    </w:p>
    <w:p w14:paraId="00000008" w14:textId="68F981DD" w:rsidR="006A4586" w:rsidRPr="00A506F1" w:rsidRDefault="00D94529" w:rsidP="00031C6B">
      <w:pPr>
        <w:spacing w:after="0" w:line="480" w:lineRule="auto"/>
        <w:rPr>
          <w:rFonts w:ascii="Times New Roman" w:eastAsia="Times New Roman" w:hAnsi="Times New Roman" w:cs="Times New Roman"/>
          <w:sz w:val="24"/>
          <w:szCs w:val="24"/>
          <w:lang w:val="fr-FR"/>
        </w:rPr>
      </w:pPr>
      <w:r w:rsidRPr="00A506F1">
        <w:rPr>
          <w:rFonts w:ascii="Times New Roman" w:eastAsia="Times New Roman" w:hAnsi="Times New Roman" w:cs="Times New Roman"/>
          <w:sz w:val="24"/>
          <w:szCs w:val="24"/>
          <w:vertAlign w:val="superscript"/>
          <w:lang w:val="fr-FR"/>
        </w:rPr>
        <w:t xml:space="preserve">2 </w:t>
      </w:r>
      <w:r w:rsidRPr="00A506F1">
        <w:rPr>
          <w:rFonts w:ascii="Times New Roman" w:eastAsia="Times New Roman" w:hAnsi="Times New Roman" w:cs="Times New Roman"/>
          <w:sz w:val="24"/>
          <w:szCs w:val="24"/>
          <w:lang w:val="fr-FR"/>
        </w:rPr>
        <w:t xml:space="preserve">International Center for Interdisciplinary Global Environmental Studies (iGLOBES), CNRS, Ecole Normale Supérieure, Paris Sciences &amp; Lettres University, </w:t>
      </w:r>
    </w:p>
    <w:p w14:paraId="0000000A" w14:textId="5C4F8978" w:rsidR="006A4586" w:rsidRPr="0012721F" w:rsidRDefault="00D94529" w:rsidP="00031C6B">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University of Arizona, Tucson, AZ 85721, USA</w:t>
      </w:r>
    </w:p>
    <w:p w14:paraId="0000000B" w14:textId="77777777" w:rsidR="006A4586" w:rsidRPr="0012721F" w:rsidRDefault="00D94529" w:rsidP="00031C6B">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vertAlign w:val="superscript"/>
        </w:rPr>
        <w:t xml:space="preserve">3 </w:t>
      </w:r>
      <w:r w:rsidRPr="0012721F">
        <w:rPr>
          <w:rFonts w:ascii="Times New Roman" w:eastAsia="Times New Roman" w:hAnsi="Times New Roman" w:cs="Times New Roman"/>
          <w:sz w:val="24"/>
          <w:szCs w:val="24"/>
        </w:rPr>
        <w:t>Department of Ecology &amp; Evolutionary Biology, University of Arizona,</w:t>
      </w:r>
    </w:p>
    <w:p w14:paraId="0000000D" w14:textId="5F8787A1" w:rsidR="006A4586" w:rsidRPr="00A506F1" w:rsidRDefault="00D94529" w:rsidP="00031C6B">
      <w:pPr>
        <w:spacing w:after="0" w:line="480" w:lineRule="auto"/>
        <w:rPr>
          <w:rFonts w:ascii="Times New Roman" w:eastAsia="Times New Roman" w:hAnsi="Times New Roman" w:cs="Times New Roman"/>
          <w:sz w:val="24"/>
          <w:szCs w:val="24"/>
          <w:lang w:val="fr-FR"/>
        </w:rPr>
      </w:pPr>
      <w:r w:rsidRPr="00A506F1">
        <w:rPr>
          <w:rFonts w:ascii="Times New Roman" w:eastAsia="Times New Roman" w:hAnsi="Times New Roman" w:cs="Times New Roman"/>
          <w:sz w:val="24"/>
          <w:szCs w:val="24"/>
          <w:lang w:val="fr-FR"/>
        </w:rPr>
        <w:t>Tucson, AZ 85721, USA</w:t>
      </w:r>
    </w:p>
    <w:p w14:paraId="0000000E" w14:textId="165C34BD" w:rsidR="006A4586" w:rsidRPr="00A506F1" w:rsidRDefault="00D94529" w:rsidP="00031C6B">
      <w:pPr>
        <w:spacing w:after="0" w:line="480" w:lineRule="auto"/>
        <w:rPr>
          <w:rFonts w:ascii="Times New Roman" w:eastAsia="Times New Roman" w:hAnsi="Times New Roman" w:cs="Times New Roman"/>
          <w:sz w:val="24"/>
          <w:szCs w:val="24"/>
          <w:lang w:val="fr-FR"/>
        </w:rPr>
      </w:pPr>
      <w:r w:rsidRPr="00A506F1">
        <w:rPr>
          <w:rFonts w:ascii="Times New Roman" w:eastAsia="Times New Roman" w:hAnsi="Times New Roman" w:cs="Times New Roman"/>
          <w:sz w:val="24"/>
          <w:szCs w:val="24"/>
          <w:vertAlign w:val="superscript"/>
          <w:lang w:val="fr-FR"/>
        </w:rPr>
        <w:t xml:space="preserve">4 </w:t>
      </w:r>
      <w:r w:rsidRPr="00A506F1">
        <w:rPr>
          <w:rFonts w:ascii="Times New Roman" w:eastAsia="Times New Roman" w:hAnsi="Times New Roman" w:cs="Times New Roman"/>
          <w:sz w:val="24"/>
          <w:szCs w:val="24"/>
          <w:lang w:val="fr-FR"/>
        </w:rPr>
        <w:t xml:space="preserve">Institut de Biologie (IBENS), Ecole Normale Supérieure, </w:t>
      </w:r>
    </w:p>
    <w:p w14:paraId="0000000F" w14:textId="40EBC25D" w:rsidR="006A4586" w:rsidRPr="00A506F1" w:rsidRDefault="00D94529" w:rsidP="00031C6B">
      <w:pPr>
        <w:spacing w:after="0" w:line="480" w:lineRule="auto"/>
        <w:rPr>
          <w:rFonts w:ascii="Times New Roman" w:eastAsia="Times New Roman" w:hAnsi="Times New Roman" w:cs="Times New Roman"/>
          <w:sz w:val="24"/>
          <w:szCs w:val="24"/>
          <w:lang w:val="fr-FR"/>
        </w:rPr>
      </w:pPr>
      <w:r w:rsidRPr="00A506F1">
        <w:rPr>
          <w:rFonts w:ascii="Times New Roman" w:eastAsia="Times New Roman" w:hAnsi="Times New Roman" w:cs="Times New Roman"/>
          <w:sz w:val="24"/>
          <w:szCs w:val="24"/>
          <w:lang w:val="fr-FR"/>
        </w:rPr>
        <w:t xml:space="preserve">Paris Sciences &amp; Lettres University, CNRS, INSERM, 75005 Paris, </w:t>
      </w:r>
      <w:r w:rsidR="0012721F" w:rsidRPr="00A506F1">
        <w:rPr>
          <w:rFonts w:ascii="Times New Roman" w:eastAsia="Times New Roman" w:hAnsi="Times New Roman" w:cs="Times New Roman"/>
          <w:sz w:val="24"/>
          <w:szCs w:val="24"/>
          <w:lang w:val="fr-FR"/>
        </w:rPr>
        <w:t>France</w:t>
      </w:r>
    </w:p>
    <w:p w14:paraId="645B4C25" w14:textId="05350D55" w:rsidR="0012721F" w:rsidRPr="0012721F" w:rsidRDefault="0012721F" w:rsidP="00031C6B">
      <w:pPr>
        <w:spacing w:after="0" w:line="480" w:lineRule="auto"/>
        <w:rPr>
          <w:rFonts w:ascii="Times New Roman" w:eastAsia="Times New Roman" w:hAnsi="Times New Roman" w:cs="Times New Roman"/>
          <w:b/>
          <w:bCs/>
          <w:sz w:val="24"/>
          <w:szCs w:val="24"/>
        </w:rPr>
      </w:pPr>
      <w:r w:rsidRPr="0012721F">
        <w:rPr>
          <w:rFonts w:ascii="Times New Roman" w:eastAsia="Times New Roman" w:hAnsi="Times New Roman" w:cs="Times New Roman"/>
          <w:b/>
          <w:bCs/>
          <w:sz w:val="24"/>
          <w:szCs w:val="24"/>
        </w:rPr>
        <w:t>E-mail addresses:</w:t>
      </w:r>
    </w:p>
    <w:p w14:paraId="435933BF" w14:textId="5E351D57" w:rsidR="0012721F" w:rsidRDefault="0012721F" w:rsidP="00031C6B">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Elsa Abs: eabs@uci.edu</w:t>
      </w:r>
    </w:p>
    <w:p w14:paraId="159B9068" w14:textId="01FB15A5" w:rsidR="0012721F" w:rsidRDefault="0012721F" w:rsidP="00031C6B">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Scott Saleska: saleska@email.arizona.edu</w:t>
      </w:r>
    </w:p>
    <w:p w14:paraId="1879FC36" w14:textId="15E52C17" w:rsidR="0012721F" w:rsidRPr="0012721F" w:rsidRDefault="0012721F" w:rsidP="00031C6B">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Regis Ferriere: regisf@email.arizona.edu</w:t>
      </w:r>
    </w:p>
    <w:p w14:paraId="1DA9CF47" w14:textId="1E569F42" w:rsidR="0012721F" w:rsidRDefault="0012721F" w:rsidP="00031C6B">
      <w:p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Short running title:</w:t>
      </w:r>
      <w:r>
        <w:rPr>
          <w:rFonts w:ascii="Times New Roman" w:eastAsia="Times New Roman" w:hAnsi="Times New Roman" w:cs="Times New Roman"/>
          <w:sz w:val="24"/>
          <w:szCs w:val="24"/>
        </w:rPr>
        <w:t xml:space="preserve"> </w:t>
      </w:r>
      <w:r>
        <w:rPr>
          <w:rFonts w:ascii="Times New Roman" w:hAnsi="Times New Roman"/>
          <w:sz w:val="24"/>
          <w:szCs w:val="24"/>
        </w:rPr>
        <w:t>Climate warming and microbial eco-evolutionary feedback</w:t>
      </w:r>
    </w:p>
    <w:p w14:paraId="342E23AD" w14:textId="0E413AD0" w:rsidR="0012721F" w:rsidRDefault="0012721F" w:rsidP="00031C6B">
      <w:pPr>
        <w:spacing w:line="480" w:lineRule="auto"/>
        <w:contextualSpacing/>
        <w:rPr>
          <w:rFonts w:ascii="Times New Roman" w:hAnsi="Times New Roman"/>
          <w:sz w:val="24"/>
          <w:szCs w:val="24"/>
        </w:rPr>
      </w:pPr>
      <w:r w:rsidRPr="0012721F">
        <w:rPr>
          <w:rFonts w:ascii="Times New Roman" w:eastAsia="Times New Roman" w:hAnsi="Times New Roman" w:cs="Times New Roman"/>
          <w:b/>
          <w:bCs/>
          <w:sz w:val="24"/>
          <w:szCs w:val="24"/>
        </w:rPr>
        <w:lastRenderedPageBreak/>
        <w:t>Keywords</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Pr>
          <w:rFonts w:ascii="Times New Roman" w:hAnsi="Times New Roman"/>
          <w:sz w:val="24"/>
          <w:szCs w:val="24"/>
        </w:rPr>
        <w:t>C</w:t>
      </w:r>
      <w:r w:rsidRPr="00573A3E">
        <w:rPr>
          <w:rFonts w:ascii="Times New Roman" w:hAnsi="Times New Roman"/>
          <w:sz w:val="24"/>
          <w:szCs w:val="24"/>
        </w:rPr>
        <w:t xml:space="preserve">limate </w:t>
      </w:r>
      <w:r w:rsidR="004523F9">
        <w:rPr>
          <w:rFonts w:ascii="Times New Roman" w:hAnsi="Times New Roman"/>
          <w:sz w:val="24"/>
          <w:szCs w:val="24"/>
        </w:rPr>
        <w:t>change</w:t>
      </w:r>
      <w:r w:rsidRPr="00573A3E">
        <w:rPr>
          <w:rFonts w:ascii="Times New Roman" w:hAnsi="Times New Roman"/>
          <w:sz w:val="24"/>
          <w:szCs w:val="24"/>
        </w:rPr>
        <w:t xml:space="preserve">, carbon cycle, </w:t>
      </w:r>
      <w:r w:rsidR="00A506F1">
        <w:rPr>
          <w:rFonts w:ascii="Times New Roman" w:hAnsi="Times New Roman"/>
          <w:sz w:val="24"/>
          <w:szCs w:val="24"/>
        </w:rPr>
        <w:t>decomposition, microbial evolution, adaptive dynamics, soil-climate feedbacks.</w:t>
      </w:r>
    </w:p>
    <w:p w14:paraId="29BC1A39" w14:textId="77777777" w:rsidR="0012721F" w:rsidRDefault="0012721F" w:rsidP="00031C6B">
      <w:pPr>
        <w:spacing w:line="480" w:lineRule="auto"/>
        <w:contextualSpacing/>
        <w:rPr>
          <w:rFonts w:ascii="Times New Roman" w:hAnsi="Times New Roman"/>
          <w:sz w:val="24"/>
          <w:szCs w:val="24"/>
        </w:rPr>
      </w:pPr>
      <w:r>
        <w:rPr>
          <w:rFonts w:ascii="Times New Roman" w:hAnsi="Times New Roman"/>
          <w:b/>
          <w:bCs/>
          <w:sz w:val="24"/>
          <w:szCs w:val="24"/>
        </w:rPr>
        <w:t>Type of article</w:t>
      </w:r>
      <w:r>
        <w:rPr>
          <w:rFonts w:ascii="Times New Roman" w:hAnsi="Times New Roman"/>
          <w:sz w:val="24"/>
          <w:szCs w:val="24"/>
        </w:rPr>
        <w:t>: Letters</w:t>
      </w:r>
    </w:p>
    <w:p w14:paraId="6ACF06EA" w14:textId="77777777" w:rsidR="0012721F" w:rsidRDefault="0012721F" w:rsidP="00031C6B">
      <w:pPr>
        <w:spacing w:line="480" w:lineRule="auto"/>
        <w:contextualSpacing/>
        <w:rPr>
          <w:rFonts w:ascii="Times New Roman" w:hAnsi="Times New Roman"/>
          <w:sz w:val="24"/>
          <w:szCs w:val="24"/>
        </w:rPr>
      </w:pPr>
      <w:r>
        <w:rPr>
          <w:rFonts w:ascii="Times New Roman" w:hAnsi="Times New Roman"/>
          <w:b/>
          <w:bCs/>
          <w:sz w:val="24"/>
          <w:szCs w:val="24"/>
        </w:rPr>
        <w:t>Number of words in the abstract:</w:t>
      </w:r>
      <w:r>
        <w:rPr>
          <w:rFonts w:ascii="Times New Roman" w:hAnsi="Times New Roman"/>
          <w:sz w:val="24"/>
          <w:szCs w:val="24"/>
        </w:rPr>
        <w:t xml:space="preserve"> 149</w:t>
      </w:r>
    </w:p>
    <w:p w14:paraId="786B7CB7" w14:textId="44FC2F36" w:rsidR="004113D4" w:rsidRPr="004113D4" w:rsidRDefault="0012721F" w:rsidP="00031C6B">
      <w:pPr>
        <w:spacing w:line="480" w:lineRule="auto"/>
        <w:contextualSpacing/>
        <w:rPr>
          <w:rFonts w:ascii="Times New Roman" w:hAnsi="Times New Roman"/>
          <w:sz w:val="24"/>
          <w:szCs w:val="24"/>
        </w:rPr>
      </w:pPr>
      <w:r>
        <w:rPr>
          <w:rFonts w:ascii="Times New Roman" w:hAnsi="Times New Roman"/>
          <w:b/>
          <w:bCs/>
          <w:sz w:val="24"/>
          <w:szCs w:val="24"/>
        </w:rPr>
        <w:t>Number of words in the main text:</w:t>
      </w:r>
      <w:r>
        <w:rPr>
          <w:rFonts w:ascii="Times New Roman" w:hAnsi="Times New Roman"/>
          <w:sz w:val="24"/>
          <w:szCs w:val="24"/>
        </w:rPr>
        <w:t xml:space="preserve"> 4,978</w:t>
      </w:r>
    </w:p>
    <w:p w14:paraId="3847E917" w14:textId="2753D060" w:rsidR="004113D4" w:rsidRDefault="004113D4" w:rsidP="00031C6B">
      <w:pPr>
        <w:spacing w:line="480" w:lineRule="auto"/>
        <w:contextualSpacing/>
        <w:rPr>
          <w:rFonts w:ascii="Times New Roman" w:hAnsi="Times New Roman"/>
          <w:sz w:val="24"/>
          <w:szCs w:val="24"/>
        </w:rPr>
      </w:pPr>
      <w:r>
        <w:rPr>
          <w:rFonts w:ascii="Times New Roman" w:hAnsi="Times New Roman"/>
          <w:b/>
          <w:bCs/>
          <w:sz w:val="24"/>
          <w:szCs w:val="24"/>
        </w:rPr>
        <w:t>Number of words in text box 1:</w:t>
      </w:r>
      <w:r>
        <w:rPr>
          <w:rFonts w:ascii="Times New Roman" w:hAnsi="Times New Roman"/>
          <w:sz w:val="24"/>
          <w:szCs w:val="24"/>
        </w:rPr>
        <w:t xml:space="preserve"> 635</w:t>
      </w:r>
    </w:p>
    <w:p w14:paraId="4BA8A026" w14:textId="67A933E7" w:rsidR="004113D4" w:rsidRPr="004113D4" w:rsidRDefault="004113D4" w:rsidP="00031C6B">
      <w:pPr>
        <w:spacing w:line="480" w:lineRule="auto"/>
        <w:contextualSpacing/>
        <w:rPr>
          <w:rFonts w:ascii="Times New Roman" w:hAnsi="Times New Roman"/>
          <w:sz w:val="24"/>
          <w:szCs w:val="24"/>
        </w:rPr>
      </w:pPr>
      <w:r>
        <w:rPr>
          <w:rFonts w:ascii="Times New Roman" w:hAnsi="Times New Roman"/>
          <w:b/>
          <w:bCs/>
          <w:sz w:val="24"/>
          <w:szCs w:val="24"/>
        </w:rPr>
        <w:t>Number of words in text box 2:</w:t>
      </w:r>
      <w:r>
        <w:rPr>
          <w:rFonts w:ascii="Times New Roman" w:hAnsi="Times New Roman"/>
          <w:sz w:val="24"/>
          <w:szCs w:val="24"/>
        </w:rPr>
        <w:t xml:space="preserve"> 657</w:t>
      </w:r>
    </w:p>
    <w:p w14:paraId="771F6FBA" w14:textId="189C9FBC" w:rsidR="0012721F" w:rsidRDefault="0012721F" w:rsidP="00031C6B">
      <w:pPr>
        <w:spacing w:line="480" w:lineRule="auto"/>
        <w:contextualSpacing/>
        <w:rPr>
          <w:rFonts w:ascii="Times New Roman" w:hAnsi="Times New Roman"/>
          <w:sz w:val="24"/>
          <w:szCs w:val="24"/>
        </w:rPr>
      </w:pPr>
      <w:r>
        <w:rPr>
          <w:rFonts w:ascii="Times New Roman" w:hAnsi="Times New Roman"/>
          <w:b/>
          <w:bCs/>
          <w:sz w:val="24"/>
          <w:szCs w:val="24"/>
        </w:rPr>
        <w:t>Number of references:</w:t>
      </w:r>
      <w:r>
        <w:rPr>
          <w:rFonts w:ascii="Times New Roman" w:hAnsi="Times New Roman"/>
          <w:sz w:val="24"/>
          <w:szCs w:val="24"/>
        </w:rPr>
        <w:t xml:space="preserve"> 59</w:t>
      </w:r>
    </w:p>
    <w:p w14:paraId="5C30CB5D" w14:textId="11B661A2" w:rsidR="0012721F" w:rsidRDefault="0012721F" w:rsidP="00031C6B">
      <w:pPr>
        <w:spacing w:line="480" w:lineRule="auto"/>
        <w:contextualSpacing/>
        <w:rPr>
          <w:rFonts w:ascii="Times New Roman" w:hAnsi="Times New Roman"/>
          <w:sz w:val="24"/>
          <w:szCs w:val="24"/>
        </w:rPr>
      </w:pPr>
      <w:r>
        <w:rPr>
          <w:rFonts w:ascii="Times New Roman" w:hAnsi="Times New Roman"/>
          <w:b/>
          <w:bCs/>
          <w:sz w:val="24"/>
          <w:szCs w:val="24"/>
        </w:rPr>
        <w:t>Number of figures:</w:t>
      </w:r>
      <w:r>
        <w:rPr>
          <w:rFonts w:ascii="Times New Roman" w:hAnsi="Times New Roman"/>
          <w:sz w:val="24"/>
          <w:szCs w:val="24"/>
        </w:rPr>
        <w:t xml:space="preserve"> </w:t>
      </w:r>
      <w:r w:rsidR="00837FD3">
        <w:rPr>
          <w:rFonts w:ascii="Times New Roman" w:hAnsi="Times New Roman"/>
          <w:sz w:val="24"/>
          <w:szCs w:val="24"/>
        </w:rPr>
        <w:t>4</w:t>
      </w:r>
    </w:p>
    <w:p w14:paraId="0F161FA8" w14:textId="4E46EDBD" w:rsidR="0012721F" w:rsidRDefault="0012721F" w:rsidP="00031C6B">
      <w:pPr>
        <w:spacing w:line="480" w:lineRule="auto"/>
        <w:contextualSpacing/>
        <w:rPr>
          <w:rFonts w:ascii="Times New Roman" w:hAnsi="Times New Roman"/>
          <w:sz w:val="24"/>
          <w:szCs w:val="24"/>
        </w:rPr>
      </w:pPr>
      <w:r>
        <w:rPr>
          <w:rFonts w:ascii="Times New Roman" w:hAnsi="Times New Roman"/>
          <w:b/>
          <w:bCs/>
          <w:sz w:val="24"/>
          <w:szCs w:val="24"/>
        </w:rPr>
        <w:t>Number of tables:</w:t>
      </w:r>
      <w:r>
        <w:rPr>
          <w:rFonts w:ascii="Times New Roman" w:hAnsi="Times New Roman"/>
          <w:sz w:val="24"/>
          <w:szCs w:val="24"/>
        </w:rPr>
        <w:t xml:space="preserve"> 0</w:t>
      </w:r>
    </w:p>
    <w:p w14:paraId="121B4FB1" w14:textId="693929D9" w:rsidR="0012721F" w:rsidRDefault="0012721F" w:rsidP="00031C6B">
      <w:pPr>
        <w:spacing w:line="480" w:lineRule="auto"/>
        <w:contextualSpacing/>
        <w:rPr>
          <w:rFonts w:ascii="Times New Roman" w:hAnsi="Times New Roman"/>
          <w:sz w:val="24"/>
          <w:szCs w:val="24"/>
        </w:rPr>
      </w:pPr>
      <w:r>
        <w:rPr>
          <w:rFonts w:ascii="Times New Roman" w:hAnsi="Times New Roman"/>
          <w:b/>
          <w:bCs/>
          <w:sz w:val="24"/>
          <w:szCs w:val="24"/>
        </w:rPr>
        <w:t>Number of text boxes:</w:t>
      </w:r>
      <w:r>
        <w:rPr>
          <w:rFonts w:ascii="Times New Roman" w:hAnsi="Times New Roman"/>
          <w:sz w:val="24"/>
          <w:szCs w:val="24"/>
        </w:rPr>
        <w:t xml:space="preserve"> 2</w:t>
      </w:r>
    </w:p>
    <w:p w14:paraId="51074C10" w14:textId="53839B86" w:rsidR="004113D4" w:rsidRPr="004113D4" w:rsidRDefault="004113D4" w:rsidP="00031C6B">
      <w:pPr>
        <w:spacing w:after="0" w:line="480" w:lineRule="auto"/>
        <w:rPr>
          <w:rFonts w:ascii="Times New Roman" w:eastAsia="Times New Roman" w:hAnsi="Times New Roman" w:cs="Times New Roman"/>
          <w:sz w:val="24"/>
          <w:szCs w:val="24"/>
        </w:rPr>
      </w:pPr>
      <w:r>
        <w:rPr>
          <w:rFonts w:ascii="Times New Roman" w:hAnsi="Times New Roman"/>
          <w:b/>
          <w:bCs/>
          <w:sz w:val="24"/>
          <w:szCs w:val="24"/>
        </w:rPr>
        <w:t>Corresponding author:</w:t>
      </w:r>
      <w:r>
        <w:rPr>
          <w:rFonts w:ascii="Times New Roman" w:hAnsi="Times New Roman"/>
          <w:sz w:val="24"/>
          <w:szCs w:val="24"/>
        </w:rPr>
        <w:t xml:space="preserve"> Elsa Abs. Mail: </w:t>
      </w:r>
      <w:r w:rsidRPr="0012721F">
        <w:rPr>
          <w:rFonts w:ascii="Times New Roman" w:eastAsia="Times New Roman" w:hAnsi="Times New Roman" w:cs="Times New Roman"/>
          <w:sz w:val="24"/>
          <w:szCs w:val="24"/>
        </w:rPr>
        <w:t xml:space="preserve">Department of Ecology and Evolutionary Biology, University of California, Irvine, </w:t>
      </w:r>
      <w:r>
        <w:rPr>
          <w:rFonts w:ascii="Times New Roman" w:eastAsia="Times New Roman" w:hAnsi="Times New Roman" w:cs="Times New Roman"/>
          <w:sz w:val="24"/>
          <w:szCs w:val="24"/>
        </w:rPr>
        <w:t xml:space="preserve">CA 92697, </w:t>
      </w:r>
      <w:r w:rsidRPr="0012721F">
        <w:rPr>
          <w:rFonts w:ascii="Times New Roman" w:eastAsia="Times New Roman" w:hAnsi="Times New Roman" w:cs="Times New Roman"/>
          <w:sz w:val="24"/>
          <w:szCs w:val="24"/>
        </w:rPr>
        <w:t>USA</w:t>
      </w:r>
      <w:r>
        <w:rPr>
          <w:rFonts w:ascii="Times New Roman" w:eastAsia="Times New Roman" w:hAnsi="Times New Roman" w:cs="Times New Roman"/>
          <w:sz w:val="24"/>
          <w:szCs w:val="24"/>
        </w:rPr>
        <w:t>. Phone: (520) 208-1112. Email: eabs@uci.edu.</w:t>
      </w:r>
    </w:p>
    <w:p w14:paraId="23FBEE58" w14:textId="77777777" w:rsidR="004113D4" w:rsidRDefault="004113D4" w:rsidP="00031C6B">
      <w:p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Statement of authorship:</w:t>
      </w:r>
      <w:r w:rsidRPr="0012721F">
        <w:rPr>
          <w:rFonts w:ascii="Times New Roman" w:eastAsia="Times New Roman" w:hAnsi="Times New Roman" w:cs="Times New Roman"/>
          <w:b/>
          <w:sz w:val="24"/>
          <w:szCs w:val="24"/>
        </w:rPr>
        <w:t xml:space="preserve"> </w:t>
      </w:r>
      <w:r w:rsidRPr="0012721F">
        <w:rPr>
          <w:rFonts w:ascii="Times New Roman" w:eastAsia="Times New Roman" w:hAnsi="Times New Roman" w:cs="Times New Roman"/>
          <w:sz w:val="24"/>
          <w:szCs w:val="24"/>
        </w:rPr>
        <w:t>R.F. conceived the study. All authors developed the model. E.A. performed the mathematical and numerical analysis. All authors analysed the results. E.A. and R.F. wrote the first version of the manuscript. All authors finalized the paper.</w:t>
      </w:r>
    </w:p>
    <w:p w14:paraId="00000012" w14:textId="0AC4B81D" w:rsidR="006A4586" w:rsidRPr="00837FD3" w:rsidRDefault="004113D4" w:rsidP="00031C6B">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b/>
          <w:sz w:val="24"/>
          <w:szCs w:val="24"/>
        </w:rPr>
        <w:t>Data</w:t>
      </w:r>
      <w:r w:rsidR="002211C1">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accessibility statement: </w:t>
      </w:r>
      <w:r w:rsidRPr="0012721F">
        <w:rPr>
          <w:rFonts w:ascii="Times New Roman" w:eastAsia="Times New Roman" w:hAnsi="Times New Roman" w:cs="Times New Roman"/>
          <w:sz w:val="24"/>
          <w:szCs w:val="24"/>
        </w:rPr>
        <w:t>No datasets were generated or analysed during the current study</w:t>
      </w:r>
      <w:r>
        <w:rPr>
          <w:rFonts w:ascii="Times New Roman" w:eastAsia="Times New Roman" w:hAnsi="Times New Roman" w:cs="Times New Roman"/>
          <w:sz w:val="24"/>
          <w:szCs w:val="24"/>
        </w:rPr>
        <w:t xml:space="preserve">. </w:t>
      </w:r>
      <w:r w:rsidRPr="0012721F">
        <w:rPr>
          <w:rFonts w:ascii="Times New Roman" w:eastAsia="Times New Roman" w:hAnsi="Times New Roman" w:cs="Times New Roman"/>
          <w:sz w:val="24"/>
          <w:szCs w:val="24"/>
        </w:rPr>
        <w:t xml:space="preserve">The sensitivity analysis and figures that support the findings of this study were coded with Mathematica. The code file has been deposited in “MicFigCode”, </w:t>
      </w:r>
      <w:hyperlink r:id="rId10">
        <w:r w:rsidRPr="0012721F">
          <w:rPr>
            <w:rFonts w:ascii="Times New Roman" w:eastAsia="Times New Roman" w:hAnsi="Times New Roman" w:cs="Times New Roman"/>
            <w:sz w:val="24"/>
            <w:szCs w:val="24"/>
            <w:u w:val="single"/>
          </w:rPr>
          <w:t>https://github.com/elsaabs/MicFigCode/tree/master</w:t>
        </w:r>
      </w:hyperlink>
      <w:r w:rsidRPr="0012721F">
        <w:rPr>
          <w:rFonts w:ascii="Times New Roman" w:eastAsia="Times New Roman" w:hAnsi="Times New Roman" w:cs="Times New Roman"/>
          <w:sz w:val="24"/>
          <w:szCs w:val="24"/>
        </w:rPr>
        <w:t>.</w:t>
      </w:r>
      <w:r w:rsidR="00D94529" w:rsidRPr="0012721F">
        <w:rPr>
          <w:b/>
          <w:bCs/>
        </w:rPr>
        <w:br w:type="page"/>
      </w:r>
    </w:p>
    <w:p w14:paraId="00000013" w14:textId="77777777" w:rsidR="006A4586" w:rsidRPr="0012721F" w:rsidRDefault="00D94529" w:rsidP="00031C6B">
      <w:pPr>
        <w:spacing w:after="0" w:line="480" w:lineRule="auto"/>
        <w:rPr>
          <w:rFonts w:ascii="Times New Roman" w:eastAsia="Times New Roman" w:hAnsi="Times New Roman" w:cs="Times New Roman"/>
          <w:i/>
          <w:sz w:val="24"/>
          <w:szCs w:val="24"/>
        </w:rPr>
      </w:pPr>
      <w:r w:rsidRPr="0012721F">
        <w:rPr>
          <w:rFonts w:ascii="Times New Roman" w:eastAsia="Times New Roman" w:hAnsi="Times New Roman" w:cs="Times New Roman"/>
          <w:b/>
          <w:sz w:val="24"/>
          <w:szCs w:val="24"/>
        </w:rPr>
        <w:lastRenderedPageBreak/>
        <w:t>Abstract</w:t>
      </w:r>
    </w:p>
    <w:p w14:paraId="00000014" w14:textId="0BC3C27C" w:rsidR="006A4586" w:rsidRPr="0012721F" w:rsidRDefault="00D94529" w:rsidP="00031C6B">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Microbial decomposition of soil organic matter is a key component of the global carbon cycle. As Earth’s climate changes, the response of microbes and microbial enzymes to rising temperatures will largely determine the soil carbon feedback to atmospheric CO</w:t>
      </w:r>
      <w:r w:rsidRPr="0012721F">
        <w:rPr>
          <w:rFonts w:ascii="Times New Roman" w:eastAsia="Times New Roman" w:hAnsi="Times New Roman" w:cs="Times New Roman"/>
          <w:sz w:val="24"/>
          <w:szCs w:val="24"/>
          <w:vertAlign w:val="subscript"/>
        </w:rPr>
        <w:t>2</w:t>
      </w:r>
      <w:r w:rsidRPr="0012721F">
        <w:rPr>
          <w:rFonts w:ascii="Times New Roman" w:eastAsia="Times New Roman" w:hAnsi="Times New Roman" w:cs="Times New Roman"/>
          <w:sz w:val="24"/>
          <w:szCs w:val="24"/>
        </w:rPr>
        <w:t xml:space="preserve">. While increasing attention </w:t>
      </w:r>
      <w:del w:id="1" w:author="Editor" w:date="2022-08-03T20:30:00Z">
        <w:r w:rsidRPr="0012721F" w:rsidDel="00474512">
          <w:rPr>
            <w:rFonts w:ascii="Times New Roman" w:eastAsia="Times New Roman" w:hAnsi="Times New Roman" w:cs="Times New Roman"/>
            <w:sz w:val="24"/>
            <w:szCs w:val="24"/>
          </w:rPr>
          <w:delText xml:space="preserve">focuses </w:delText>
        </w:r>
      </w:del>
      <w:ins w:id="2" w:author="Editor" w:date="2022-08-03T20:30:00Z">
        <w:r w:rsidR="00474512">
          <w:rPr>
            <w:rFonts w:ascii="Times New Roman" w:eastAsia="Times New Roman" w:hAnsi="Times New Roman" w:cs="Times New Roman"/>
            <w:sz w:val="24"/>
            <w:szCs w:val="24"/>
          </w:rPr>
          <w:t>has focused</w:t>
        </w:r>
        <w:r w:rsidR="00474512"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 xml:space="preserve">on </w:t>
      </w:r>
      <w:ins w:id="3" w:author="Editor" w:date="2022-08-03T20:30:00Z">
        <w:r w:rsidR="00474512">
          <w:rPr>
            <w:rFonts w:ascii="Times New Roman" w:eastAsia="Times New Roman" w:hAnsi="Times New Roman" w:cs="Times New Roman"/>
            <w:sz w:val="24"/>
            <w:szCs w:val="24"/>
          </w:rPr>
          <w:t xml:space="preserve">the </w:t>
        </w:r>
      </w:ins>
      <w:r w:rsidRPr="0012721F">
        <w:rPr>
          <w:rFonts w:ascii="Times New Roman" w:eastAsia="Times New Roman" w:hAnsi="Times New Roman" w:cs="Times New Roman"/>
          <w:sz w:val="24"/>
          <w:szCs w:val="24"/>
        </w:rPr>
        <w:t xml:space="preserve">physiological and ecological mechanisms </w:t>
      </w:r>
      <w:del w:id="4" w:author="Editor" w:date="2022-08-03T20:30:00Z">
        <w:r w:rsidRPr="0012721F" w:rsidDel="00474512">
          <w:rPr>
            <w:rFonts w:ascii="Times New Roman" w:eastAsia="Times New Roman" w:hAnsi="Times New Roman" w:cs="Times New Roman"/>
            <w:sz w:val="24"/>
            <w:szCs w:val="24"/>
          </w:rPr>
          <w:delText xml:space="preserve">of </w:delText>
        </w:r>
      </w:del>
      <w:ins w:id="5" w:author="Editor" w:date="2022-08-03T20:30:00Z">
        <w:r w:rsidR="00474512">
          <w:rPr>
            <w:rFonts w:ascii="Times New Roman" w:eastAsia="Times New Roman" w:hAnsi="Times New Roman" w:cs="Times New Roman"/>
            <w:sz w:val="24"/>
            <w:szCs w:val="24"/>
          </w:rPr>
          <w:t>governing</w:t>
        </w:r>
        <w:r w:rsidR="00474512"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 xml:space="preserve">microbial responses, the role of evolutionary adaptation remains </w:t>
      </w:r>
      <w:del w:id="6" w:author="Editor" w:date="2022-08-03T20:30:00Z">
        <w:r w:rsidRPr="0012721F" w:rsidDel="00474512">
          <w:rPr>
            <w:rFonts w:ascii="Times New Roman" w:eastAsia="Times New Roman" w:hAnsi="Times New Roman" w:cs="Times New Roman"/>
            <w:sz w:val="24"/>
            <w:szCs w:val="24"/>
          </w:rPr>
          <w:delText xml:space="preserve">little </w:delText>
        </w:r>
      </w:del>
      <w:ins w:id="7" w:author="Editor" w:date="2022-08-03T20:30:00Z">
        <w:r w:rsidR="00474512">
          <w:rPr>
            <w:rFonts w:ascii="Times New Roman" w:eastAsia="Times New Roman" w:hAnsi="Times New Roman" w:cs="Times New Roman"/>
            <w:sz w:val="24"/>
            <w:szCs w:val="24"/>
          </w:rPr>
          <w:t>under</w:t>
        </w:r>
      </w:ins>
      <w:r w:rsidRPr="0012721F">
        <w:rPr>
          <w:rFonts w:ascii="Times New Roman" w:eastAsia="Times New Roman" w:hAnsi="Times New Roman" w:cs="Times New Roman"/>
          <w:sz w:val="24"/>
          <w:szCs w:val="24"/>
        </w:rPr>
        <w:t>studied. To address this gap, we developed an ecosystem-evolutionary model of a soil microbe-enzyme system under warming</w:t>
      </w:r>
      <w:ins w:id="8" w:author="Editor" w:date="2022-08-03T20:30:00Z">
        <w:r w:rsidR="00474512">
          <w:rPr>
            <w:rFonts w:ascii="Times New Roman" w:eastAsia="Times New Roman" w:hAnsi="Times New Roman" w:cs="Times New Roman"/>
            <w:sz w:val="24"/>
            <w:szCs w:val="24"/>
          </w:rPr>
          <w:t xml:space="preserve"> conditions</w:t>
        </w:r>
      </w:ins>
      <w:r w:rsidRPr="0012721F">
        <w:rPr>
          <w:rFonts w:ascii="Times New Roman" w:eastAsia="Times New Roman" w:hAnsi="Times New Roman" w:cs="Times New Roman"/>
          <w:sz w:val="24"/>
          <w:szCs w:val="24"/>
        </w:rPr>
        <w:t>. Constraining the model with observations from five contrasting sites reveals evolutionary aggravation of soil carbon loss to be the most likely outcome</w:t>
      </w:r>
      <w:del w:id="9" w:author="Editor" w:date="2022-08-03T20:30:00Z">
        <w:r w:rsidRPr="0012721F" w:rsidDel="00474512">
          <w:rPr>
            <w:rFonts w:ascii="Times New Roman" w:eastAsia="Times New Roman" w:hAnsi="Times New Roman" w:cs="Times New Roman"/>
            <w:sz w:val="24"/>
            <w:szCs w:val="24"/>
          </w:rPr>
          <w:delText>; however</w:delText>
        </w:r>
      </w:del>
      <w:r w:rsidRPr="0012721F">
        <w:rPr>
          <w:rFonts w:ascii="Times New Roman" w:eastAsia="Times New Roman" w:hAnsi="Times New Roman" w:cs="Times New Roman"/>
          <w:sz w:val="24"/>
          <w:szCs w:val="24"/>
        </w:rPr>
        <w:t>,</w:t>
      </w:r>
      <w:ins w:id="10" w:author="Editor" w:date="2022-08-03T20:30:00Z">
        <w:r w:rsidR="00474512">
          <w:rPr>
            <w:rFonts w:ascii="Times New Roman" w:eastAsia="Times New Roman" w:hAnsi="Times New Roman" w:cs="Times New Roman"/>
            <w:sz w:val="24"/>
            <w:szCs w:val="24"/>
          </w:rPr>
          <w:t xml:space="preserve"> although</w:t>
        </w:r>
      </w:ins>
      <w:r w:rsidRPr="0012721F">
        <w:rPr>
          <w:rFonts w:ascii="Times New Roman" w:eastAsia="Times New Roman" w:hAnsi="Times New Roman" w:cs="Times New Roman"/>
          <w:sz w:val="24"/>
          <w:szCs w:val="24"/>
        </w:rPr>
        <w:t xml:space="preserve"> temperature-dependent increases in mortality </w:t>
      </w:r>
      <w:del w:id="11" w:author="Editor" w:date="2022-08-03T20:30:00Z">
        <w:r w:rsidRPr="0012721F" w:rsidDel="00474512">
          <w:rPr>
            <w:rFonts w:ascii="Times New Roman" w:eastAsia="Times New Roman" w:hAnsi="Times New Roman" w:cs="Times New Roman"/>
            <w:sz w:val="24"/>
            <w:szCs w:val="24"/>
          </w:rPr>
          <w:delText xml:space="preserve">could </w:delText>
        </w:r>
      </w:del>
      <w:ins w:id="12" w:author="Editor" w:date="2022-08-03T20:30:00Z">
        <w:r w:rsidR="00474512">
          <w:rPr>
            <w:rFonts w:ascii="Times New Roman" w:eastAsia="Times New Roman" w:hAnsi="Times New Roman" w:cs="Times New Roman"/>
            <w:sz w:val="24"/>
            <w:szCs w:val="24"/>
          </w:rPr>
          <w:t xml:space="preserve">have the </w:t>
        </w:r>
      </w:ins>
      <w:ins w:id="13" w:author="Editor" w:date="2022-08-03T20:31:00Z">
        <w:r w:rsidR="00474512">
          <w:rPr>
            <w:rFonts w:ascii="Times New Roman" w:eastAsia="Times New Roman" w:hAnsi="Times New Roman" w:cs="Times New Roman"/>
            <w:sz w:val="24"/>
            <w:szCs w:val="24"/>
          </w:rPr>
          <w:t>potential to instead</w:t>
        </w:r>
      </w:ins>
      <w:ins w:id="14" w:author="Editor" w:date="2022-08-03T20:30:00Z">
        <w:r w:rsidR="00474512"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cause an evolutionary buffering effect</w:t>
      </w:r>
      <w:del w:id="15" w:author="Editor" w:date="2022-08-03T20:31:00Z">
        <w:r w:rsidRPr="0012721F" w:rsidDel="00474512">
          <w:rPr>
            <w:rFonts w:ascii="Times New Roman" w:eastAsia="Times New Roman" w:hAnsi="Times New Roman" w:cs="Times New Roman"/>
            <w:sz w:val="24"/>
            <w:szCs w:val="24"/>
          </w:rPr>
          <w:delText xml:space="preserve"> instead</w:delText>
        </w:r>
      </w:del>
      <w:r w:rsidRPr="0012721F">
        <w:rPr>
          <w:rFonts w:ascii="Times New Roman" w:eastAsia="Times New Roman" w:hAnsi="Times New Roman" w:cs="Times New Roman"/>
          <w:sz w:val="24"/>
          <w:szCs w:val="24"/>
        </w:rPr>
        <w:t xml:space="preserve">. </w:t>
      </w:r>
      <w:del w:id="16" w:author="Editor" w:date="2022-08-03T20:31:00Z">
        <w:r w:rsidRPr="0012721F" w:rsidDel="00474512">
          <w:rPr>
            <w:rFonts w:ascii="Times New Roman" w:eastAsia="Times New Roman" w:hAnsi="Times New Roman" w:cs="Times New Roman"/>
            <w:sz w:val="24"/>
            <w:szCs w:val="24"/>
          </w:rPr>
          <w:delText>We generally</w:delText>
        </w:r>
      </w:del>
      <w:ins w:id="17" w:author="Editor" w:date="2022-08-03T20:31:00Z">
        <w:r w:rsidR="00474512">
          <w:rPr>
            <w:rFonts w:ascii="Times New Roman" w:eastAsia="Times New Roman" w:hAnsi="Times New Roman" w:cs="Times New Roman"/>
            <w:sz w:val="24"/>
            <w:szCs w:val="24"/>
          </w:rPr>
          <w:t>In general, this model</w:t>
        </w:r>
      </w:ins>
      <w:r w:rsidRPr="0012721F">
        <w:rPr>
          <w:rFonts w:ascii="Times New Roman" w:eastAsia="Times New Roman" w:hAnsi="Times New Roman" w:cs="Times New Roman"/>
          <w:sz w:val="24"/>
          <w:szCs w:val="24"/>
        </w:rPr>
        <w:t xml:space="preserve"> predict</w:t>
      </w:r>
      <w:ins w:id="18" w:author="Editor" w:date="2022-08-03T20:31:00Z">
        <w:r w:rsidR="00474512">
          <w:rPr>
            <w:rFonts w:ascii="Times New Roman" w:eastAsia="Times New Roman" w:hAnsi="Times New Roman" w:cs="Times New Roman"/>
            <w:sz w:val="24"/>
            <w:szCs w:val="24"/>
          </w:rPr>
          <w:t>s</w:t>
        </w:r>
      </w:ins>
      <w:r w:rsidRPr="0012721F">
        <w:rPr>
          <w:rFonts w:ascii="Times New Roman" w:eastAsia="Times New Roman" w:hAnsi="Times New Roman" w:cs="Times New Roman"/>
          <w:sz w:val="24"/>
          <w:szCs w:val="24"/>
        </w:rPr>
        <w:t xml:space="preserve"> a strong latitudinal pattern</w:t>
      </w:r>
      <w:ins w:id="19" w:author="Editor" w:date="2022-08-03T20:31:00Z">
        <w:r w:rsidR="00474512">
          <w:rPr>
            <w:rFonts w:ascii="Times New Roman" w:eastAsia="Times New Roman" w:hAnsi="Times New Roman" w:cs="Times New Roman"/>
            <w:sz w:val="24"/>
            <w:szCs w:val="24"/>
          </w:rPr>
          <w:t xml:space="preserve"> ranging from relatively limited </w:t>
        </w:r>
      </w:ins>
      <w:del w:id="20" w:author="Editor" w:date="2022-08-03T20:31:00Z">
        <w:r w:rsidRPr="0012721F" w:rsidDel="00474512">
          <w:rPr>
            <w:rFonts w:ascii="Times New Roman" w:eastAsia="Times New Roman" w:hAnsi="Times New Roman" w:cs="Times New Roman"/>
            <w:sz w:val="24"/>
            <w:szCs w:val="24"/>
          </w:rPr>
          <w:delText xml:space="preserve">, from small </w:delText>
        </w:r>
      </w:del>
      <w:r w:rsidRPr="0012721F">
        <w:rPr>
          <w:rFonts w:ascii="Times New Roman" w:eastAsia="Times New Roman" w:hAnsi="Times New Roman" w:cs="Times New Roman"/>
          <w:sz w:val="24"/>
          <w:szCs w:val="24"/>
        </w:rPr>
        <w:t>evolutionary effects at low latitude</w:t>
      </w:r>
      <w:ins w:id="21" w:author="Editor" w:date="2022-08-03T20:31:00Z">
        <w:r w:rsidR="00474512">
          <w:rPr>
            <w:rFonts w:ascii="Times New Roman" w:eastAsia="Times New Roman" w:hAnsi="Times New Roman" w:cs="Times New Roman"/>
            <w:sz w:val="24"/>
            <w:szCs w:val="24"/>
          </w:rPr>
          <w:t>s</w:t>
        </w:r>
      </w:ins>
      <w:r w:rsidRPr="0012721F">
        <w:rPr>
          <w:rFonts w:ascii="Times New Roman" w:eastAsia="Times New Roman" w:hAnsi="Times New Roman" w:cs="Times New Roman"/>
          <w:sz w:val="24"/>
          <w:szCs w:val="24"/>
        </w:rPr>
        <w:t xml:space="preserve"> to </w:t>
      </w:r>
      <w:del w:id="22" w:author="Editor" w:date="2022-08-03T20:31:00Z">
        <w:r w:rsidRPr="0012721F" w:rsidDel="00474512">
          <w:rPr>
            <w:rFonts w:ascii="Times New Roman" w:eastAsia="Times New Roman" w:hAnsi="Times New Roman" w:cs="Times New Roman"/>
            <w:sz w:val="24"/>
            <w:szCs w:val="24"/>
          </w:rPr>
          <w:delText xml:space="preserve">large </w:delText>
        </w:r>
      </w:del>
      <w:ins w:id="23" w:author="Editor" w:date="2022-08-03T20:31:00Z">
        <w:r w:rsidR="00474512">
          <w:rPr>
            <w:rFonts w:ascii="Times New Roman" w:eastAsia="Times New Roman" w:hAnsi="Times New Roman" w:cs="Times New Roman"/>
            <w:sz w:val="24"/>
            <w:szCs w:val="24"/>
          </w:rPr>
          <w:t>notably larger</w:t>
        </w:r>
        <w:r w:rsidR="00474512" w:rsidRPr="0012721F">
          <w:rPr>
            <w:rFonts w:ascii="Times New Roman" w:eastAsia="Times New Roman" w:hAnsi="Times New Roman" w:cs="Times New Roman"/>
            <w:sz w:val="24"/>
            <w:szCs w:val="24"/>
          </w:rPr>
          <w:t xml:space="preserve"> </w:t>
        </w:r>
      </w:ins>
      <w:del w:id="24" w:author="Editor" w:date="2022-08-03T20:31:00Z">
        <w:r w:rsidRPr="0012721F" w:rsidDel="00474512">
          <w:rPr>
            <w:rFonts w:ascii="Times New Roman" w:eastAsia="Times New Roman" w:hAnsi="Times New Roman" w:cs="Times New Roman"/>
            <w:sz w:val="24"/>
            <w:szCs w:val="24"/>
          </w:rPr>
          <w:delText xml:space="preserve">evolutionary </w:delText>
        </w:r>
      </w:del>
      <w:r w:rsidRPr="0012721F">
        <w:rPr>
          <w:rFonts w:ascii="Times New Roman" w:eastAsia="Times New Roman" w:hAnsi="Times New Roman" w:cs="Times New Roman"/>
          <w:sz w:val="24"/>
          <w:szCs w:val="24"/>
        </w:rPr>
        <w:t xml:space="preserve">effects at high latitudes. Accounting for microbial evolutionary adaptation will likely be critical for </w:t>
      </w:r>
      <w:del w:id="25" w:author="Editor" w:date="2022-08-03T20:32:00Z">
        <w:r w:rsidRPr="0012721F" w:rsidDel="00474512">
          <w:rPr>
            <w:rFonts w:ascii="Times New Roman" w:eastAsia="Times New Roman" w:hAnsi="Times New Roman" w:cs="Times New Roman"/>
            <w:sz w:val="24"/>
            <w:szCs w:val="24"/>
          </w:rPr>
          <w:delText xml:space="preserve">improving </w:delText>
        </w:r>
      </w:del>
      <w:ins w:id="26" w:author="Editor" w:date="2022-08-03T20:32:00Z">
        <w:r w:rsidR="00474512">
          <w:rPr>
            <w:rFonts w:ascii="Times New Roman" w:eastAsia="Times New Roman" w:hAnsi="Times New Roman" w:cs="Times New Roman"/>
            <w:sz w:val="24"/>
            <w:szCs w:val="24"/>
          </w:rPr>
          <w:t>efforts to improve</w:t>
        </w:r>
        <w:r w:rsidR="00474512"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projections of Earth system responses to climate change.</w:t>
      </w:r>
      <w:r w:rsidRPr="0012721F">
        <w:br w:type="page"/>
      </w:r>
    </w:p>
    <w:p w14:paraId="00000015" w14:textId="77777777" w:rsidR="006A4586" w:rsidRPr="0012721F" w:rsidRDefault="00D94529" w:rsidP="00031C6B">
      <w:pPr>
        <w:spacing w:after="0" w:line="480" w:lineRule="auto"/>
        <w:rPr>
          <w:rFonts w:ascii="Arial" w:eastAsia="Arial" w:hAnsi="Arial" w:cs="Arial"/>
          <w:b/>
          <w:sz w:val="24"/>
          <w:szCs w:val="24"/>
        </w:rPr>
      </w:pPr>
      <w:r w:rsidRPr="0012721F">
        <w:rPr>
          <w:rFonts w:ascii="Arial" w:eastAsia="Arial" w:hAnsi="Arial" w:cs="Arial"/>
          <w:b/>
          <w:sz w:val="24"/>
          <w:szCs w:val="24"/>
        </w:rPr>
        <w:lastRenderedPageBreak/>
        <w:t>INTRODUCTION</w:t>
      </w:r>
    </w:p>
    <w:p w14:paraId="00000016" w14:textId="13C75658" w:rsidR="006A4586" w:rsidRPr="0012721F" w:rsidRDefault="00D94529" w:rsidP="00031C6B">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Microorganisms are key drivers of global biogeochemical cycles </w:t>
      </w:r>
      <w:hyperlink r:id="rId11">
        <w:r w:rsidRPr="0012721F">
          <w:rPr>
            <w:rFonts w:ascii="Times New Roman" w:eastAsia="Times New Roman" w:hAnsi="Times New Roman" w:cs="Times New Roman"/>
            <w:sz w:val="24"/>
            <w:szCs w:val="24"/>
          </w:rPr>
          <w:t xml:space="preserve">(Falkowski </w:t>
        </w:r>
      </w:hyperlink>
      <w:hyperlink r:id="rId12">
        <w:r w:rsidRPr="0012721F">
          <w:rPr>
            <w:rFonts w:ascii="Times New Roman" w:eastAsia="Times New Roman" w:hAnsi="Times New Roman" w:cs="Times New Roman"/>
            <w:i/>
            <w:sz w:val="24"/>
            <w:szCs w:val="24"/>
          </w:rPr>
          <w:t>et al.</w:t>
        </w:r>
      </w:hyperlink>
      <w:hyperlink r:id="rId13">
        <w:r w:rsidRPr="0012721F">
          <w:rPr>
            <w:rFonts w:ascii="Times New Roman" w:eastAsia="Times New Roman" w:hAnsi="Times New Roman" w:cs="Times New Roman"/>
            <w:sz w:val="24"/>
            <w:szCs w:val="24"/>
          </w:rPr>
          <w:t xml:space="preserve"> 2008)</w:t>
        </w:r>
      </w:hyperlink>
      <w:r w:rsidRPr="0012721F">
        <w:rPr>
          <w:rFonts w:ascii="Times New Roman" w:eastAsia="Times New Roman" w:hAnsi="Times New Roman" w:cs="Times New Roman"/>
          <w:sz w:val="24"/>
          <w:szCs w:val="24"/>
        </w:rPr>
        <w:t>. In terrestrial ecosystems, soil microbes decompose organic matter, returning carbon to the atmosphere as carbon dioxide (CO</w:t>
      </w:r>
      <w:r w:rsidRPr="0012721F">
        <w:rPr>
          <w:rFonts w:ascii="Times New Roman" w:eastAsia="Times New Roman" w:hAnsi="Times New Roman" w:cs="Times New Roman"/>
          <w:sz w:val="24"/>
          <w:szCs w:val="24"/>
          <w:vertAlign w:val="subscript"/>
        </w:rPr>
        <w:t>2</w:t>
      </w:r>
      <w:r w:rsidRPr="0012721F">
        <w:rPr>
          <w:rFonts w:ascii="Times New Roman" w:eastAsia="Times New Roman" w:hAnsi="Times New Roman" w:cs="Times New Roman"/>
          <w:sz w:val="24"/>
          <w:szCs w:val="24"/>
        </w:rPr>
        <w:t xml:space="preserve">) </w:t>
      </w:r>
      <w:hyperlink r:id="rId14">
        <w:r w:rsidRPr="0012721F">
          <w:rPr>
            <w:rFonts w:ascii="Times New Roman" w:eastAsia="Times New Roman" w:hAnsi="Times New Roman" w:cs="Times New Roman"/>
            <w:sz w:val="24"/>
            <w:szCs w:val="24"/>
          </w:rPr>
          <w:t>(Waksman &amp; Starkey 1931)</w:t>
        </w:r>
      </w:hyperlink>
      <w:r w:rsidRPr="0012721F">
        <w:rPr>
          <w:rFonts w:ascii="Times New Roman" w:eastAsia="Times New Roman" w:hAnsi="Times New Roman" w:cs="Times New Roman"/>
          <w:sz w:val="24"/>
          <w:szCs w:val="24"/>
        </w:rPr>
        <w:t xml:space="preserve">. </w:t>
      </w:r>
      <w:r w:rsidRPr="0012721F">
        <w:rPr>
          <w:rFonts w:ascii="Times New Roman" w:eastAsia="Times New Roman" w:hAnsi="Times New Roman" w:cs="Times New Roman"/>
          <w:i/>
          <w:sz w:val="24"/>
          <w:szCs w:val="24"/>
        </w:rPr>
        <w:t>In vitro</w:t>
      </w:r>
      <w:r w:rsidRPr="0012721F">
        <w:rPr>
          <w:rFonts w:ascii="Times New Roman" w:eastAsia="Times New Roman" w:hAnsi="Times New Roman" w:cs="Times New Roman"/>
          <w:sz w:val="24"/>
          <w:szCs w:val="24"/>
        </w:rPr>
        <w:t xml:space="preserve"> and </w:t>
      </w:r>
      <w:r w:rsidRPr="0012721F">
        <w:rPr>
          <w:rFonts w:ascii="Times New Roman" w:eastAsia="Times New Roman" w:hAnsi="Times New Roman" w:cs="Times New Roman"/>
          <w:i/>
          <w:sz w:val="24"/>
          <w:szCs w:val="24"/>
        </w:rPr>
        <w:t>in situ</w:t>
      </w:r>
      <w:r w:rsidRPr="0012721F">
        <w:rPr>
          <w:rFonts w:ascii="Times New Roman" w:eastAsia="Times New Roman" w:hAnsi="Times New Roman" w:cs="Times New Roman"/>
          <w:sz w:val="24"/>
          <w:szCs w:val="24"/>
        </w:rPr>
        <w:t xml:space="preserve"> experiments suggest that changes in microbial decomposition </w:t>
      </w:r>
      <w:ins w:id="27" w:author="Editor" w:date="2022-08-06T21:11:00Z">
        <w:r w:rsidR="00F74A0C">
          <w:rPr>
            <w:rFonts w:ascii="Times New Roman" w:eastAsia="Times New Roman" w:hAnsi="Times New Roman" w:cs="Times New Roman"/>
            <w:sz w:val="24"/>
            <w:szCs w:val="24"/>
          </w:rPr>
          <w:t xml:space="preserve">associated </w:t>
        </w:r>
      </w:ins>
      <w:r w:rsidRPr="0012721F">
        <w:rPr>
          <w:rFonts w:ascii="Times New Roman" w:eastAsia="Times New Roman" w:hAnsi="Times New Roman" w:cs="Times New Roman"/>
          <w:sz w:val="24"/>
          <w:szCs w:val="24"/>
        </w:rPr>
        <w:t xml:space="preserve">with warming </w:t>
      </w:r>
      <w:del w:id="28" w:author="Editor" w:date="2022-08-06T21:11:00Z">
        <w:r w:rsidRPr="0012721F" w:rsidDel="00F74A0C">
          <w:rPr>
            <w:rFonts w:ascii="Times New Roman" w:eastAsia="Times New Roman" w:hAnsi="Times New Roman" w:cs="Times New Roman"/>
            <w:sz w:val="24"/>
            <w:szCs w:val="24"/>
          </w:rPr>
          <w:delText xml:space="preserve">are </w:delText>
        </w:r>
      </w:del>
      <w:ins w:id="29" w:author="Editor" w:date="2022-08-06T21:11:00Z">
        <w:r w:rsidR="00F74A0C">
          <w:rPr>
            <w:rFonts w:ascii="Times New Roman" w:eastAsia="Times New Roman" w:hAnsi="Times New Roman" w:cs="Times New Roman"/>
            <w:sz w:val="24"/>
            <w:szCs w:val="24"/>
          </w:rPr>
          <w:t>represent an impo</w:t>
        </w:r>
      </w:ins>
      <w:ins w:id="30" w:author="Editor" w:date="2022-08-06T21:12:00Z">
        <w:r w:rsidR="00F74A0C">
          <w:rPr>
            <w:rFonts w:ascii="Times New Roman" w:eastAsia="Times New Roman" w:hAnsi="Times New Roman" w:cs="Times New Roman"/>
            <w:sz w:val="24"/>
            <w:szCs w:val="24"/>
          </w:rPr>
          <w:t>rtant model of climatic feedback</w:t>
        </w:r>
      </w:ins>
      <w:del w:id="31" w:author="Editor" w:date="2022-08-06T21:12:00Z">
        <w:r w:rsidRPr="0012721F" w:rsidDel="00F74A0C">
          <w:rPr>
            <w:rFonts w:ascii="Times New Roman" w:eastAsia="Times New Roman" w:hAnsi="Times New Roman" w:cs="Times New Roman"/>
            <w:sz w:val="24"/>
            <w:szCs w:val="24"/>
          </w:rPr>
          <w:delText>an important feedback to climate</w:delText>
        </w:r>
      </w:del>
      <w:r w:rsidRPr="0012721F">
        <w:rPr>
          <w:rFonts w:ascii="Times New Roman" w:eastAsia="Times New Roman" w:hAnsi="Times New Roman" w:cs="Times New Roman"/>
          <w:sz w:val="24"/>
          <w:szCs w:val="24"/>
        </w:rPr>
        <w:t xml:space="preserve"> </w:t>
      </w:r>
      <w:hyperlink r:id="rId15">
        <w:r w:rsidRPr="0012721F">
          <w:rPr>
            <w:rFonts w:ascii="Times New Roman" w:eastAsia="Times New Roman" w:hAnsi="Times New Roman" w:cs="Times New Roman"/>
            <w:sz w:val="24"/>
            <w:szCs w:val="24"/>
          </w:rPr>
          <w:t xml:space="preserve">(Davidson &amp; Janssens 2006; Singh </w:t>
        </w:r>
      </w:hyperlink>
      <w:hyperlink r:id="rId16">
        <w:r w:rsidRPr="0012721F">
          <w:rPr>
            <w:rFonts w:ascii="Times New Roman" w:eastAsia="Times New Roman" w:hAnsi="Times New Roman" w:cs="Times New Roman"/>
            <w:i/>
            <w:sz w:val="24"/>
            <w:szCs w:val="24"/>
          </w:rPr>
          <w:t>et al.</w:t>
        </w:r>
      </w:hyperlink>
      <w:hyperlink r:id="rId17">
        <w:r w:rsidRPr="0012721F">
          <w:rPr>
            <w:rFonts w:ascii="Times New Roman" w:eastAsia="Times New Roman" w:hAnsi="Times New Roman" w:cs="Times New Roman"/>
            <w:sz w:val="24"/>
            <w:szCs w:val="24"/>
          </w:rPr>
          <w:t xml:space="preserve"> 2010; Frey </w:t>
        </w:r>
      </w:hyperlink>
      <w:hyperlink r:id="rId18">
        <w:r w:rsidRPr="0012721F">
          <w:rPr>
            <w:rFonts w:ascii="Times New Roman" w:eastAsia="Times New Roman" w:hAnsi="Times New Roman" w:cs="Times New Roman"/>
            <w:i/>
            <w:sz w:val="24"/>
            <w:szCs w:val="24"/>
          </w:rPr>
          <w:t>et al.</w:t>
        </w:r>
      </w:hyperlink>
      <w:hyperlink r:id="rId19">
        <w:r w:rsidRPr="0012721F">
          <w:rPr>
            <w:rFonts w:ascii="Times New Roman" w:eastAsia="Times New Roman" w:hAnsi="Times New Roman" w:cs="Times New Roman"/>
            <w:sz w:val="24"/>
            <w:szCs w:val="24"/>
          </w:rPr>
          <w:t xml:space="preserve"> 2013)</w:t>
        </w:r>
      </w:hyperlink>
      <w:r w:rsidRPr="0012721F">
        <w:rPr>
          <w:rFonts w:ascii="Times New Roman" w:eastAsia="Times New Roman" w:hAnsi="Times New Roman" w:cs="Times New Roman"/>
          <w:sz w:val="24"/>
          <w:szCs w:val="24"/>
        </w:rPr>
        <w:t xml:space="preserve">. Soil microbial populations may respond to increasing temperature through physiological mechanisms such as individual metabolic adjustment </w:t>
      </w:r>
      <w:hyperlink r:id="rId20">
        <w:r w:rsidRPr="0012721F">
          <w:rPr>
            <w:rFonts w:ascii="Times New Roman" w:eastAsia="Times New Roman" w:hAnsi="Times New Roman" w:cs="Times New Roman"/>
            <w:sz w:val="24"/>
            <w:szCs w:val="24"/>
          </w:rPr>
          <w:t xml:space="preserve">(Bradford </w:t>
        </w:r>
      </w:hyperlink>
      <w:hyperlink r:id="rId21">
        <w:r w:rsidRPr="0012721F">
          <w:rPr>
            <w:rFonts w:ascii="Times New Roman" w:eastAsia="Times New Roman" w:hAnsi="Times New Roman" w:cs="Times New Roman"/>
            <w:i/>
            <w:sz w:val="24"/>
            <w:szCs w:val="24"/>
          </w:rPr>
          <w:t>et al.</w:t>
        </w:r>
      </w:hyperlink>
      <w:hyperlink r:id="rId22">
        <w:r w:rsidRPr="0012721F">
          <w:rPr>
            <w:rFonts w:ascii="Times New Roman" w:eastAsia="Times New Roman" w:hAnsi="Times New Roman" w:cs="Times New Roman"/>
            <w:sz w:val="24"/>
            <w:szCs w:val="24"/>
          </w:rPr>
          <w:t xml:space="preserve"> 2008; Tucker </w:t>
        </w:r>
      </w:hyperlink>
      <w:hyperlink r:id="rId23">
        <w:r w:rsidRPr="0012721F">
          <w:rPr>
            <w:rFonts w:ascii="Times New Roman" w:eastAsia="Times New Roman" w:hAnsi="Times New Roman" w:cs="Times New Roman"/>
            <w:i/>
            <w:sz w:val="24"/>
            <w:szCs w:val="24"/>
          </w:rPr>
          <w:t>et al.</w:t>
        </w:r>
      </w:hyperlink>
      <w:hyperlink r:id="rId24">
        <w:r w:rsidRPr="0012721F">
          <w:rPr>
            <w:rFonts w:ascii="Times New Roman" w:eastAsia="Times New Roman" w:hAnsi="Times New Roman" w:cs="Times New Roman"/>
            <w:sz w:val="24"/>
            <w:szCs w:val="24"/>
          </w:rPr>
          <w:t xml:space="preserve"> 2013)</w:t>
        </w:r>
      </w:hyperlink>
      <w:r w:rsidRPr="0012721F">
        <w:rPr>
          <w:rFonts w:ascii="Times New Roman" w:eastAsia="Times New Roman" w:hAnsi="Times New Roman" w:cs="Times New Roman"/>
          <w:sz w:val="24"/>
          <w:szCs w:val="24"/>
        </w:rPr>
        <w:t xml:space="preserve"> and ecological mechanisms such as shifts in population abundance or community composition </w:t>
      </w:r>
      <w:hyperlink r:id="rId25">
        <w:r w:rsidRPr="0012721F">
          <w:rPr>
            <w:rFonts w:ascii="Times New Roman" w:eastAsia="Times New Roman" w:hAnsi="Times New Roman" w:cs="Times New Roman"/>
            <w:sz w:val="24"/>
            <w:szCs w:val="24"/>
          </w:rPr>
          <w:t xml:space="preserve">(Wei </w:t>
        </w:r>
      </w:hyperlink>
      <w:hyperlink r:id="rId26">
        <w:r w:rsidRPr="0012721F">
          <w:rPr>
            <w:rFonts w:ascii="Times New Roman" w:eastAsia="Times New Roman" w:hAnsi="Times New Roman" w:cs="Times New Roman"/>
            <w:i/>
            <w:sz w:val="24"/>
            <w:szCs w:val="24"/>
          </w:rPr>
          <w:t>et al.</w:t>
        </w:r>
      </w:hyperlink>
      <w:hyperlink r:id="rId27">
        <w:r w:rsidRPr="0012721F">
          <w:rPr>
            <w:rFonts w:ascii="Times New Roman" w:eastAsia="Times New Roman" w:hAnsi="Times New Roman" w:cs="Times New Roman"/>
            <w:sz w:val="24"/>
            <w:szCs w:val="24"/>
          </w:rPr>
          <w:t xml:space="preserve"> 2014; Creamer </w:t>
        </w:r>
      </w:hyperlink>
      <w:hyperlink r:id="rId28">
        <w:r w:rsidRPr="0012721F">
          <w:rPr>
            <w:rFonts w:ascii="Times New Roman" w:eastAsia="Times New Roman" w:hAnsi="Times New Roman" w:cs="Times New Roman"/>
            <w:i/>
            <w:sz w:val="24"/>
            <w:szCs w:val="24"/>
          </w:rPr>
          <w:t>et al.</w:t>
        </w:r>
      </w:hyperlink>
      <w:hyperlink r:id="rId29">
        <w:r w:rsidRPr="0012721F">
          <w:rPr>
            <w:rFonts w:ascii="Times New Roman" w:eastAsia="Times New Roman" w:hAnsi="Times New Roman" w:cs="Times New Roman"/>
            <w:sz w:val="24"/>
            <w:szCs w:val="24"/>
          </w:rPr>
          <w:t xml:space="preserve"> 2015)</w:t>
        </w:r>
      </w:hyperlink>
      <w:r w:rsidRPr="0012721F">
        <w:rPr>
          <w:rFonts w:ascii="Times New Roman" w:eastAsia="Times New Roman" w:hAnsi="Times New Roman" w:cs="Times New Roman"/>
          <w:sz w:val="24"/>
          <w:szCs w:val="24"/>
        </w:rPr>
        <w:t>. Given the short generation time, large population sizes</w:t>
      </w:r>
      <w:ins w:id="32" w:author="Editor" w:date="2022-08-06T21:12:00Z">
        <w:r w:rsidR="00F74A0C">
          <w:rPr>
            <w:rFonts w:ascii="Times New Roman" w:eastAsia="Times New Roman" w:hAnsi="Times New Roman" w:cs="Times New Roman"/>
            <w:sz w:val="24"/>
            <w:szCs w:val="24"/>
          </w:rPr>
          <w:t>,</w:t>
        </w:r>
      </w:ins>
      <w:r w:rsidRPr="0012721F">
        <w:rPr>
          <w:rFonts w:ascii="Times New Roman" w:eastAsia="Times New Roman" w:hAnsi="Times New Roman" w:cs="Times New Roman"/>
          <w:sz w:val="24"/>
          <w:szCs w:val="24"/>
        </w:rPr>
        <w:t xml:space="preserve"> and genetic variation</w:t>
      </w:r>
      <w:ins w:id="33" w:author="Editor" w:date="2022-08-06T21:12:00Z">
        <w:r w:rsidR="00F74A0C">
          <w:rPr>
            <w:rFonts w:ascii="Times New Roman" w:eastAsia="Times New Roman" w:hAnsi="Times New Roman" w:cs="Times New Roman"/>
            <w:sz w:val="24"/>
            <w:szCs w:val="24"/>
          </w:rPr>
          <w:t>s observed for</w:t>
        </w:r>
      </w:ins>
      <w:del w:id="34" w:author="Editor" w:date="2022-08-06T21:12:00Z">
        <w:r w:rsidRPr="0012721F" w:rsidDel="00F74A0C">
          <w:rPr>
            <w:rFonts w:ascii="Times New Roman" w:eastAsia="Times New Roman" w:hAnsi="Times New Roman" w:cs="Times New Roman"/>
            <w:sz w:val="24"/>
            <w:szCs w:val="24"/>
          </w:rPr>
          <w:delText xml:space="preserve"> of</w:delText>
        </w:r>
      </w:del>
      <w:r w:rsidRPr="0012721F">
        <w:rPr>
          <w:rFonts w:ascii="Times New Roman" w:eastAsia="Times New Roman" w:hAnsi="Times New Roman" w:cs="Times New Roman"/>
          <w:sz w:val="24"/>
          <w:szCs w:val="24"/>
        </w:rPr>
        <w:t xml:space="preserve"> many microbial organisms, </w:t>
      </w:r>
      <w:ins w:id="35" w:author="Editor" w:date="2022-08-06T21:12:00Z">
        <w:r w:rsidR="00F74A0C" w:rsidRPr="0012721F">
          <w:rPr>
            <w:rFonts w:ascii="Times New Roman" w:eastAsia="Times New Roman" w:hAnsi="Times New Roman" w:cs="Times New Roman"/>
            <w:sz w:val="24"/>
            <w:szCs w:val="24"/>
          </w:rPr>
          <w:t xml:space="preserve">adaptive </w:t>
        </w:r>
      </w:ins>
      <w:r w:rsidRPr="0012721F">
        <w:rPr>
          <w:rFonts w:ascii="Times New Roman" w:eastAsia="Times New Roman" w:hAnsi="Times New Roman" w:cs="Times New Roman"/>
          <w:sz w:val="24"/>
          <w:szCs w:val="24"/>
        </w:rPr>
        <w:t xml:space="preserve">evolutionary </w:t>
      </w:r>
      <w:del w:id="36" w:author="Editor" w:date="2022-08-06T21:12:00Z">
        <w:r w:rsidRPr="0012721F" w:rsidDel="00F74A0C">
          <w:rPr>
            <w:rFonts w:ascii="Times New Roman" w:eastAsia="Times New Roman" w:hAnsi="Times New Roman" w:cs="Times New Roman"/>
            <w:sz w:val="24"/>
            <w:szCs w:val="24"/>
          </w:rPr>
          <w:delText xml:space="preserve">adaptive </w:delText>
        </w:r>
      </w:del>
      <w:r w:rsidRPr="0012721F">
        <w:rPr>
          <w:rFonts w:ascii="Times New Roman" w:eastAsia="Times New Roman" w:hAnsi="Times New Roman" w:cs="Times New Roman"/>
          <w:sz w:val="24"/>
          <w:szCs w:val="24"/>
        </w:rPr>
        <w:t xml:space="preserve">responses of </w:t>
      </w:r>
      <w:ins w:id="37" w:author="Editor" w:date="2022-08-06T21:12:00Z">
        <w:r w:rsidR="00F74A0C">
          <w:rPr>
            <w:rFonts w:ascii="Times New Roman" w:eastAsia="Times New Roman" w:hAnsi="Times New Roman" w:cs="Times New Roman"/>
            <w:sz w:val="24"/>
            <w:szCs w:val="24"/>
          </w:rPr>
          <w:t xml:space="preserve">these </w:t>
        </w:r>
      </w:ins>
      <w:r w:rsidRPr="0012721F">
        <w:rPr>
          <w:rFonts w:ascii="Times New Roman" w:eastAsia="Times New Roman" w:hAnsi="Times New Roman" w:cs="Times New Roman"/>
          <w:sz w:val="24"/>
          <w:szCs w:val="24"/>
        </w:rPr>
        <w:t xml:space="preserve">microbial populations to warming are also likely </w:t>
      </w:r>
      <w:hyperlink r:id="rId30">
        <w:r w:rsidRPr="0012721F">
          <w:rPr>
            <w:rFonts w:ascii="Times New Roman" w:eastAsia="Times New Roman" w:hAnsi="Times New Roman" w:cs="Times New Roman"/>
            <w:sz w:val="24"/>
            <w:szCs w:val="24"/>
          </w:rPr>
          <w:t xml:space="preserve">(Padfield </w:t>
        </w:r>
      </w:hyperlink>
      <w:hyperlink r:id="rId31">
        <w:r w:rsidRPr="0012721F">
          <w:rPr>
            <w:rFonts w:ascii="Times New Roman" w:eastAsia="Times New Roman" w:hAnsi="Times New Roman" w:cs="Times New Roman"/>
            <w:i/>
            <w:sz w:val="24"/>
            <w:szCs w:val="24"/>
          </w:rPr>
          <w:t>et al.</w:t>
        </w:r>
      </w:hyperlink>
      <w:hyperlink r:id="rId32">
        <w:r w:rsidRPr="0012721F">
          <w:rPr>
            <w:rFonts w:ascii="Times New Roman" w:eastAsia="Times New Roman" w:hAnsi="Times New Roman" w:cs="Times New Roman"/>
            <w:sz w:val="24"/>
            <w:szCs w:val="24"/>
          </w:rPr>
          <w:t xml:space="preserve"> 2016; Schaum </w:t>
        </w:r>
      </w:hyperlink>
      <w:hyperlink r:id="rId33">
        <w:r w:rsidRPr="0012721F">
          <w:rPr>
            <w:rFonts w:ascii="Times New Roman" w:eastAsia="Times New Roman" w:hAnsi="Times New Roman" w:cs="Times New Roman"/>
            <w:i/>
            <w:sz w:val="24"/>
            <w:szCs w:val="24"/>
          </w:rPr>
          <w:t>et al.</w:t>
        </w:r>
      </w:hyperlink>
      <w:hyperlink r:id="rId34">
        <w:r w:rsidRPr="0012721F">
          <w:rPr>
            <w:rFonts w:ascii="Times New Roman" w:eastAsia="Times New Roman" w:hAnsi="Times New Roman" w:cs="Times New Roman"/>
            <w:sz w:val="24"/>
            <w:szCs w:val="24"/>
          </w:rPr>
          <w:t xml:space="preserve"> 2017)</w:t>
        </w:r>
      </w:hyperlink>
      <w:r w:rsidRPr="0012721F">
        <w:rPr>
          <w:rFonts w:ascii="Times New Roman" w:eastAsia="Times New Roman" w:hAnsi="Times New Roman" w:cs="Times New Roman"/>
          <w:sz w:val="24"/>
          <w:szCs w:val="24"/>
        </w:rPr>
        <w:t xml:space="preserve">. Indeed, </w:t>
      </w:r>
      <w:ins w:id="38" w:author="Editor" w:date="2022-08-06T21:13:00Z">
        <w:r w:rsidR="00F74A0C">
          <w:rPr>
            <w:rFonts w:ascii="Times New Roman" w:eastAsia="Times New Roman" w:hAnsi="Times New Roman" w:cs="Times New Roman"/>
            <w:sz w:val="24"/>
            <w:szCs w:val="24"/>
          </w:rPr>
          <w:t xml:space="preserve">the </w:t>
        </w:r>
      </w:ins>
      <w:r w:rsidRPr="0012721F">
        <w:rPr>
          <w:rFonts w:ascii="Times New Roman" w:eastAsia="Times New Roman" w:hAnsi="Times New Roman" w:cs="Times New Roman"/>
          <w:sz w:val="24"/>
          <w:szCs w:val="24"/>
        </w:rPr>
        <w:t>rapid evolutionary adaptation of microbial populations to environmental change</w:t>
      </w:r>
      <w:ins w:id="39" w:author="Editor" w:date="2022-08-06T21:13:00Z">
        <w:r w:rsidR="00F74A0C">
          <w:rPr>
            <w:rFonts w:ascii="Times New Roman" w:eastAsia="Times New Roman" w:hAnsi="Times New Roman" w:cs="Times New Roman"/>
            <w:sz w:val="24"/>
            <w:szCs w:val="24"/>
          </w:rPr>
          <w:t xml:space="preserve"> are well documented in laboratory systems, particularly for temperature gradients </w:t>
        </w:r>
      </w:ins>
      <w:del w:id="40" w:author="Editor" w:date="2022-08-06T21:13:00Z">
        <w:r w:rsidRPr="0012721F" w:rsidDel="00F74A0C">
          <w:rPr>
            <w:rFonts w:ascii="Times New Roman" w:eastAsia="Times New Roman" w:hAnsi="Times New Roman" w:cs="Times New Roman"/>
            <w:sz w:val="24"/>
            <w:szCs w:val="24"/>
          </w:rPr>
          <w:delText xml:space="preserve">, especially temperature gradients </w:delText>
        </w:r>
      </w:del>
      <w:hyperlink r:id="rId35">
        <w:r w:rsidRPr="0012721F">
          <w:rPr>
            <w:rFonts w:ascii="Times New Roman" w:eastAsia="Times New Roman" w:hAnsi="Times New Roman" w:cs="Times New Roman"/>
            <w:sz w:val="24"/>
            <w:szCs w:val="24"/>
          </w:rPr>
          <w:t>(Bennett &amp; Lenski 2007)</w:t>
        </w:r>
      </w:hyperlink>
      <w:del w:id="41" w:author="Editor" w:date="2022-08-06T21:13:00Z">
        <w:r w:rsidRPr="0012721F" w:rsidDel="00F74A0C">
          <w:rPr>
            <w:rFonts w:ascii="Times New Roman" w:eastAsia="Times New Roman" w:hAnsi="Times New Roman" w:cs="Times New Roman"/>
            <w:sz w:val="24"/>
            <w:szCs w:val="24"/>
          </w:rPr>
          <w:delText>, is well documented in laboratory systems</w:delText>
        </w:r>
      </w:del>
      <w:r w:rsidRPr="0012721F">
        <w:rPr>
          <w:rFonts w:ascii="Times New Roman" w:eastAsia="Times New Roman" w:hAnsi="Times New Roman" w:cs="Times New Roman"/>
          <w:sz w:val="24"/>
          <w:szCs w:val="24"/>
        </w:rPr>
        <w:t>. However, the functional, ecosystem-level consequences of microbial adaptive evolution remain poorly understood, and how microbial evolutionary adaptation to warming may contribute to carbon-climate feedback</w:t>
      </w:r>
      <w:ins w:id="42" w:author="Editor" w:date="2022-08-06T21:13:00Z">
        <w:r w:rsidR="00F74A0C">
          <w:rPr>
            <w:rFonts w:ascii="Times New Roman" w:eastAsia="Times New Roman" w:hAnsi="Times New Roman" w:cs="Times New Roman"/>
            <w:sz w:val="24"/>
            <w:szCs w:val="24"/>
          </w:rPr>
          <w:t xml:space="preserve"> </w:t>
        </w:r>
      </w:ins>
      <w:del w:id="43" w:author="Editor" w:date="2022-08-06T21:13:00Z">
        <w:r w:rsidRPr="0012721F" w:rsidDel="00F74A0C">
          <w:rPr>
            <w:rFonts w:ascii="Times New Roman" w:eastAsia="Times New Roman" w:hAnsi="Times New Roman" w:cs="Times New Roman"/>
            <w:sz w:val="24"/>
            <w:szCs w:val="24"/>
          </w:rPr>
          <w:delText xml:space="preserve">s </w:delText>
        </w:r>
      </w:del>
      <w:r w:rsidRPr="0012721F">
        <w:rPr>
          <w:rFonts w:ascii="Times New Roman" w:eastAsia="Times New Roman" w:hAnsi="Times New Roman" w:cs="Times New Roman"/>
          <w:sz w:val="24"/>
          <w:szCs w:val="24"/>
        </w:rPr>
        <w:t xml:space="preserve">is unknown </w:t>
      </w:r>
      <w:hyperlink r:id="rId36">
        <w:r w:rsidRPr="0012721F">
          <w:rPr>
            <w:rFonts w:ascii="Times New Roman" w:eastAsia="Times New Roman" w:hAnsi="Times New Roman" w:cs="Times New Roman"/>
            <w:sz w:val="24"/>
            <w:szCs w:val="24"/>
          </w:rPr>
          <w:t xml:space="preserve">(Monroe </w:t>
        </w:r>
      </w:hyperlink>
      <w:hyperlink r:id="rId37">
        <w:r w:rsidRPr="0012721F">
          <w:rPr>
            <w:rFonts w:ascii="Times New Roman" w:eastAsia="Times New Roman" w:hAnsi="Times New Roman" w:cs="Times New Roman"/>
            <w:i/>
            <w:sz w:val="24"/>
            <w:szCs w:val="24"/>
          </w:rPr>
          <w:t>et al.</w:t>
        </w:r>
      </w:hyperlink>
      <w:hyperlink r:id="rId38">
        <w:r w:rsidRPr="0012721F">
          <w:rPr>
            <w:rFonts w:ascii="Times New Roman" w:eastAsia="Times New Roman" w:hAnsi="Times New Roman" w:cs="Times New Roman"/>
            <w:sz w:val="24"/>
            <w:szCs w:val="24"/>
          </w:rPr>
          <w:t xml:space="preserve"> 2018)</w:t>
        </w:r>
      </w:hyperlink>
      <w:r w:rsidRPr="0012721F">
        <w:rPr>
          <w:rFonts w:ascii="Times New Roman" w:eastAsia="Times New Roman" w:hAnsi="Times New Roman" w:cs="Times New Roman"/>
          <w:sz w:val="24"/>
          <w:szCs w:val="24"/>
        </w:rPr>
        <w:t xml:space="preserve">. </w:t>
      </w:r>
    </w:p>
    <w:p w14:paraId="00000017" w14:textId="273F25B9" w:rsidR="006A4586" w:rsidRPr="0012721F" w:rsidRDefault="00D94529" w:rsidP="00031C6B">
      <w:pPr>
        <w:pBdr>
          <w:top w:val="nil"/>
          <w:left w:val="nil"/>
          <w:bottom w:val="nil"/>
          <w:right w:val="nil"/>
          <w:between w:val="nil"/>
        </w:pBdr>
        <w:spacing w:after="0" w:line="480" w:lineRule="auto"/>
        <w:ind w:firstLine="426"/>
        <w:rPr>
          <w:rFonts w:ascii="Times New Roman" w:eastAsia="Times New Roman" w:hAnsi="Times New Roman" w:cs="Times New Roman"/>
          <w:sz w:val="24"/>
          <w:szCs w:val="24"/>
        </w:rPr>
      </w:pPr>
      <w:del w:id="44" w:author="Editor" w:date="2022-08-06T21:14:00Z">
        <w:r w:rsidRPr="0012721F" w:rsidDel="00F74A0C">
          <w:rPr>
            <w:rFonts w:ascii="Times New Roman" w:eastAsia="Times New Roman" w:hAnsi="Times New Roman" w:cs="Times New Roman"/>
            <w:sz w:val="24"/>
            <w:szCs w:val="24"/>
          </w:rPr>
          <w:delText xml:space="preserve">Key </w:delText>
        </w:r>
      </w:del>
      <w:ins w:id="45" w:author="Editor" w:date="2022-08-06T21:14:00Z">
        <w:r w:rsidR="00F74A0C">
          <w:rPr>
            <w:rFonts w:ascii="Times New Roman" w:eastAsia="Times New Roman" w:hAnsi="Times New Roman" w:cs="Times New Roman"/>
            <w:sz w:val="24"/>
            <w:szCs w:val="24"/>
          </w:rPr>
          <w:t xml:space="preserve">The production of extracellular exoenzymes </w:t>
        </w:r>
      </w:ins>
      <w:ins w:id="46" w:author="Editor" w:date="2022-08-06T21:15:00Z">
        <w:r w:rsidR="00F74A0C">
          <w:rPr>
            <w:rFonts w:ascii="Times New Roman" w:eastAsia="Times New Roman" w:hAnsi="Times New Roman" w:cs="Times New Roman"/>
            <w:sz w:val="24"/>
            <w:szCs w:val="24"/>
          </w:rPr>
          <w:t xml:space="preserve">that diffuse in the soil and bind to soil organic matter </w:t>
        </w:r>
      </w:ins>
      <w:ins w:id="47" w:author="Editor" w:date="2022-08-06T21:16:00Z">
        <w:r w:rsidR="00F74A0C">
          <w:rPr>
            <w:rFonts w:ascii="Times New Roman" w:eastAsia="Times New Roman" w:hAnsi="Times New Roman" w:cs="Times New Roman"/>
            <w:sz w:val="24"/>
            <w:szCs w:val="24"/>
          </w:rPr>
          <w:t xml:space="preserve">is integral to the </w:t>
        </w:r>
      </w:ins>
      <w:del w:id="48" w:author="Editor" w:date="2022-08-06T21:14:00Z">
        <w:r w:rsidRPr="0012721F" w:rsidDel="00F74A0C">
          <w:rPr>
            <w:rFonts w:ascii="Times New Roman" w:eastAsia="Times New Roman" w:hAnsi="Times New Roman" w:cs="Times New Roman"/>
            <w:sz w:val="24"/>
            <w:szCs w:val="24"/>
          </w:rPr>
          <w:delText xml:space="preserve">to </w:delText>
        </w:r>
      </w:del>
      <w:r w:rsidRPr="0012721F">
        <w:rPr>
          <w:rFonts w:ascii="Times New Roman" w:eastAsia="Times New Roman" w:hAnsi="Times New Roman" w:cs="Times New Roman"/>
          <w:sz w:val="24"/>
          <w:szCs w:val="24"/>
        </w:rPr>
        <w:t xml:space="preserve">microbial decomposition of </w:t>
      </w:r>
      <w:del w:id="49" w:author="Editor" w:date="2022-08-06T21:16:00Z">
        <w:r w:rsidRPr="0012721F" w:rsidDel="00F74A0C">
          <w:rPr>
            <w:rFonts w:ascii="Times New Roman" w:eastAsia="Times New Roman" w:hAnsi="Times New Roman" w:cs="Times New Roman"/>
            <w:sz w:val="24"/>
            <w:szCs w:val="24"/>
          </w:rPr>
          <w:delText xml:space="preserve">soil </w:delText>
        </w:r>
      </w:del>
      <w:ins w:id="50" w:author="Editor" w:date="2022-08-06T21:16:00Z">
        <w:r w:rsidR="00F74A0C">
          <w:rPr>
            <w:rFonts w:ascii="Times New Roman" w:eastAsia="Times New Roman" w:hAnsi="Times New Roman" w:cs="Times New Roman"/>
            <w:sz w:val="24"/>
            <w:szCs w:val="24"/>
          </w:rPr>
          <w:t>this</w:t>
        </w:r>
        <w:r w:rsidR="00F74A0C"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 xml:space="preserve">organic matter </w:t>
      </w:r>
      <w:del w:id="51" w:author="Editor" w:date="2022-08-06T21:16:00Z">
        <w:r w:rsidRPr="0012721F" w:rsidDel="00F74A0C">
          <w:rPr>
            <w:rFonts w:ascii="Times New Roman" w:eastAsia="Times New Roman" w:hAnsi="Times New Roman" w:cs="Times New Roman"/>
            <w:sz w:val="24"/>
            <w:szCs w:val="24"/>
          </w:rPr>
          <w:delText xml:space="preserve">is the production by microbes of extracellular enzymes (exoenzymes), that diffuse locally in the soil and bind to soil organic matter compounds </w:delText>
        </w:r>
      </w:del>
      <w:hyperlink r:id="rId39">
        <w:r w:rsidRPr="0012721F">
          <w:rPr>
            <w:rFonts w:ascii="Times New Roman" w:eastAsia="Times New Roman" w:hAnsi="Times New Roman" w:cs="Times New Roman"/>
            <w:sz w:val="24"/>
            <w:szCs w:val="24"/>
          </w:rPr>
          <w:t>(Ratledge 1994)</w:t>
        </w:r>
      </w:hyperlink>
      <w:r w:rsidRPr="0012721F">
        <w:rPr>
          <w:rFonts w:ascii="Times New Roman" w:eastAsia="Times New Roman" w:hAnsi="Times New Roman" w:cs="Times New Roman"/>
          <w:sz w:val="24"/>
          <w:szCs w:val="24"/>
        </w:rPr>
        <w:t xml:space="preserve">. </w:t>
      </w:r>
      <w:del w:id="52" w:author="Editor" w:date="2022-08-06T21:16:00Z">
        <w:r w:rsidRPr="0012721F" w:rsidDel="00F74A0C">
          <w:rPr>
            <w:rFonts w:ascii="Times New Roman" w:eastAsia="Times New Roman" w:hAnsi="Times New Roman" w:cs="Times New Roman"/>
            <w:sz w:val="24"/>
            <w:szCs w:val="24"/>
          </w:rPr>
          <w:delText xml:space="preserve">Because </w:delText>
        </w:r>
      </w:del>
      <w:ins w:id="53" w:author="Editor" w:date="2022-08-06T21:16:00Z">
        <w:r w:rsidR="00F74A0C">
          <w:rPr>
            <w:rFonts w:ascii="Times New Roman" w:eastAsia="Times New Roman" w:hAnsi="Times New Roman" w:cs="Times New Roman"/>
            <w:sz w:val="24"/>
            <w:szCs w:val="24"/>
          </w:rPr>
          <w:t>While</w:t>
        </w:r>
        <w:r w:rsidR="00F74A0C"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the fitness cost</w:t>
      </w:r>
      <w:ins w:id="54" w:author="Editor" w:date="2022-08-06T21:16:00Z">
        <w:r w:rsidR="00F74A0C">
          <w:rPr>
            <w:rFonts w:ascii="Times New Roman" w:eastAsia="Times New Roman" w:hAnsi="Times New Roman" w:cs="Times New Roman"/>
            <w:sz w:val="24"/>
            <w:szCs w:val="24"/>
          </w:rPr>
          <w:t>s</w:t>
        </w:r>
      </w:ins>
      <w:r w:rsidRPr="0012721F">
        <w:rPr>
          <w:rFonts w:ascii="Times New Roman" w:eastAsia="Times New Roman" w:hAnsi="Times New Roman" w:cs="Times New Roman"/>
          <w:sz w:val="24"/>
          <w:szCs w:val="24"/>
        </w:rPr>
        <w:t xml:space="preserve"> of exoenzyme production </w:t>
      </w:r>
      <w:hyperlink r:id="rId40">
        <w:r w:rsidRPr="0012721F">
          <w:rPr>
            <w:rFonts w:ascii="Times New Roman" w:eastAsia="Times New Roman" w:hAnsi="Times New Roman" w:cs="Times New Roman"/>
            <w:sz w:val="24"/>
            <w:szCs w:val="24"/>
          </w:rPr>
          <w:t>(Harder &amp; Dijkhuizen 1983)</w:t>
        </w:r>
      </w:hyperlink>
      <w:r w:rsidRPr="0012721F">
        <w:rPr>
          <w:rFonts w:ascii="Times New Roman" w:eastAsia="Times New Roman" w:hAnsi="Times New Roman" w:cs="Times New Roman"/>
          <w:sz w:val="24"/>
          <w:szCs w:val="24"/>
        </w:rPr>
        <w:t xml:space="preserve"> (reduced </w:t>
      </w:r>
      <w:ins w:id="55" w:author="Editor" w:date="2022-08-06T21:16:00Z">
        <w:r w:rsidR="00F74A0C">
          <w:rPr>
            <w:rFonts w:ascii="Times New Roman" w:eastAsia="Times New Roman" w:hAnsi="Times New Roman" w:cs="Times New Roman"/>
            <w:sz w:val="24"/>
            <w:szCs w:val="24"/>
          </w:rPr>
          <w:t xml:space="preserve">growth </w:t>
        </w:r>
      </w:ins>
      <w:r w:rsidRPr="0012721F">
        <w:rPr>
          <w:rFonts w:ascii="Times New Roman" w:eastAsia="Times New Roman" w:hAnsi="Times New Roman" w:cs="Times New Roman"/>
          <w:sz w:val="24"/>
          <w:szCs w:val="24"/>
        </w:rPr>
        <w:t>allocation</w:t>
      </w:r>
      <w:del w:id="56" w:author="Editor" w:date="2022-08-06T21:16:00Z">
        <w:r w:rsidRPr="0012721F" w:rsidDel="00F74A0C">
          <w:rPr>
            <w:rFonts w:ascii="Times New Roman" w:eastAsia="Times New Roman" w:hAnsi="Times New Roman" w:cs="Times New Roman"/>
            <w:sz w:val="24"/>
            <w:szCs w:val="24"/>
          </w:rPr>
          <w:delText xml:space="preserve"> to growth</w:delText>
        </w:r>
      </w:del>
      <w:r w:rsidRPr="0012721F">
        <w:rPr>
          <w:rFonts w:ascii="Times New Roman" w:eastAsia="Times New Roman" w:hAnsi="Times New Roman" w:cs="Times New Roman"/>
          <w:sz w:val="24"/>
          <w:szCs w:val="24"/>
        </w:rPr>
        <w:t xml:space="preserve">, Fig. 1a) </w:t>
      </w:r>
      <w:del w:id="57" w:author="Editor" w:date="2022-08-06T21:16:00Z">
        <w:r w:rsidRPr="0012721F" w:rsidDel="00F74A0C">
          <w:rPr>
            <w:rFonts w:ascii="Times New Roman" w:eastAsia="Times New Roman" w:hAnsi="Times New Roman" w:cs="Times New Roman"/>
            <w:sz w:val="24"/>
            <w:szCs w:val="24"/>
          </w:rPr>
          <w:delText xml:space="preserve">is </w:delText>
        </w:r>
      </w:del>
      <w:ins w:id="58" w:author="Editor" w:date="2022-08-06T21:16:00Z">
        <w:r w:rsidR="00F74A0C">
          <w:rPr>
            <w:rFonts w:ascii="Times New Roman" w:eastAsia="Times New Roman" w:hAnsi="Times New Roman" w:cs="Times New Roman"/>
            <w:sz w:val="24"/>
            <w:szCs w:val="24"/>
          </w:rPr>
          <w:t>are</w:t>
        </w:r>
        <w:r w:rsidR="00F74A0C"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paid by individual microbes</w:t>
      </w:r>
      <w:ins w:id="59" w:author="Editor" w:date="2022-08-06T21:16:00Z">
        <w:r w:rsidR="00F74A0C">
          <w:rPr>
            <w:rFonts w:ascii="Times New Roman" w:eastAsia="Times New Roman" w:hAnsi="Times New Roman" w:cs="Times New Roman"/>
            <w:sz w:val="24"/>
            <w:szCs w:val="24"/>
          </w:rPr>
          <w:t xml:space="preserve">, the </w:t>
        </w:r>
      </w:ins>
      <w:del w:id="60" w:author="Editor" w:date="2022-08-06T21:16:00Z">
        <w:r w:rsidRPr="0012721F" w:rsidDel="00F74A0C">
          <w:rPr>
            <w:rFonts w:ascii="Times New Roman" w:eastAsia="Times New Roman" w:hAnsi="Times New Roman" w:cs="Times New Roman"/>
            <w:sz w:val="24"/>
            <w:szCs w:val="24"/>
          </w:rPr>
          <w:delText xml:space="preserve"> whereas </w:delText>
        </w:r>
      </w:del>
      <w:r w:rsidRPr="0012721F">
        <w:rPr>
          <w:rFonts w:ascii="Times New Roman" w:eastAsia="Times New Roman" w:hAnsi="Times New Roman" w:cs="Times New Roman"/>
          <w:sz w:val="24"/>
          <w:szCs w:val="24"/>
        </w:rPr>
        <w:t xml:space="preserve">fitness benefits </w:t>
      </w:r>
      <w:ins w:id="61" w:author="Editor" w:date="2022-08-06T21:17:00Z">
        <w:r w:rsidR="00F74A0C">
          <w:rPr>
            <w:rFonts w:ascii="Times New Roman" w:eastAsia="Times New Roman" w:hAnsi="Times New Roman" w:cs="Times New Roman"/>
            <w:sz w:val="24"/>
            <w:szCs w:val="24"/>
          </w:rPr>
          <w:t xml:space="preserve">derived from the </w:t>
        </w:r>
      </w:ins>
      <w:del w:id="62" w:author="Editor" w:date="2022-08-06T21:17:00Z">
        <w:r w:rsidRPr="0012721F" w:rsidDel="00F74A0C">
          <w:rPr>
            <w:rFonts w:ascii="Times New Roman" w:eastAsia="Times New Roman" w:hAnsi="Times New Roman" w:cs="Times New Roman"/>
            <w:sz w:val="24"/>
            <w:szCs w:val="24"/>
          </w:rPr>
          <w:delText>(</w:delText>
        </w:r>
      </w:del>
      <w:r w:rsidRPr="0012721F">
        <w:rPr>
          <w:rFonts w:ascii="Times New Roman" w:eastAsia="Times New Roman" w:hAnsi="Times New Roman" w:cs="Times New Roman"/>
          <w:sz w:val="24"/>
          <w:szCs w:val="24"/>
        </w:rPr>
        <w:t>larger resource pool</w:t>
      </w:r>
      <w:del w:id="63" w:author="Editor" w:date="2022-08-06T21:17:00Z">
        <w:r w:rsidRPr="0012721F" w:rsidDel="00F74A0C">
          <w:rPr>
            <w:rFonts w:ascii="Times New Roman" w:eastAsia="Times New Roman" w:hAnsi="Times New Roman" w:cs="Times New Roman"/>
            <w:sz w:val="24"/>
            <w:szCs w:val="24"/>
          </w:rPr>
          <w:delText>)</w:delText>
        </w:r>
      </w:del>
      <w:r w:rsidRPr="0012721F">
        <w:rPr>
          <w:rFonts w:ascii="Times New Roman" w:eastAsia="Times New Roman" w:hAnsi="Times New Roman" w:cs="Times New Roman"/>
          <w:sz w:val="24"/>
          <w:szCs w:val="24"/>
        </w:rPr>
        <w:t xml:space="preserve"> are </w:t>
      </w:r>
      <w:del w:id="64" w:author="Editor" w:date="2022-08-06T21:17:00Z">
        <w:r w:rsidRPr="0012721F" w:rsidDel="00F74A0C">
          <w:rPr>
            <w:rFonts w:ascii="Times New Roman" w:eastAsia="Times New Roman" w:hAnsi="Times New Roman" w:cs="Times New Roman"/>
            <w:sz w:val="24"/>
            <w:szCs w:val="24"/>
          </w:rPr>
          <w:delText xml:space="preserve">received </w:delText>
        </w:r>
      </w:del>
      <w:ins w:id="65" w:author="Editor" w:date="2022-08-06T21:17:00Z">
        <w:r w:rsidR="00F74A0C">
          <w:rPr>
            <w:rFonts w:ascii="Times New Roman" w:eastAsia="Times New Roman" w:hAnsi="Times New Roman" w:cs="Times New Roman"/>
            <w:sz w:val="24"/>
            <w:szCs w:val="24"/>
          </w:rPr>
          <w:t>accessible to</w:t>
        </w:r>
      </w:ins>
      <w:del w:id="66" w:author="Editor" w:date="2022-08-06T21:17:00Z">
        <w:r w:rsidRPr="0012721F" w:rsidDel="00F74A0C">
          <w:rPr>
            <w:rFonts w:ascii="Times New Roman" w:eastAsia="Times New Roman" w:hAnsi="Times New Roman" w:cs="Times New Roman"/>
            <w:sz w:val="24"/>
            <w:szCs w:val="24"/>
          </w:rPr>
          <w:delText>by</w:delText>
        </w:r>
      </w:del>
      <w:r w:rsidRPr="0012721F">
        <w:rPr>
          <w:rFonts w:ascii="Times New Roman" w:eastAsia="Times New Roman" w:hAnsi="Times New Roman" w:cs="Times New Roman"/>
          <w:sz w:val="24"/>
          <w:szCs w:val="24"/>
        </w:rPr>
        <w:t xml:space="preserve"> microbial collectives </w:t>
      </w:r>
      <w:hyperlink r:id="rId41">
        <w:r w:rsidRPr="0012721F">
          <w:rPr>
            <w:rFonts w:ascii="Times New Roman" w:eastAsia="Times New Roman" w:hAnsi="Times New Roman" w:cs="Times New Roman"/>
            <w:sz w:val="24"/>
            <w:szCs w:val="24"/>
          </w:rPr>
          <w:t>(Velicer 2003)</w:t>
        </w:r>
      </w:hyperlink>
      <w:r w:rsidRPr="0012721F">
        <w:rPr>
          <w:rFonts w:ascii="Times New Roman" w:eastAsia="Times New Roman" w:hAnsi="Times New Roman" w:cs="Times New Roman"/>
          <w:sz w:val="24"/>
          <w:szCs w:val="24"/>
        </w:rPr>
        <w:t xml:space="preserve">, </w:t>
      </w:r>
      <w:ins w:id="67" w:author="Editor" w:date="2022-08-06T21:17:00Z">
        <w:r w:rsidR="00F74A0C">
          <w:rPr>
            <w:rFonts w:ascii="Times New Roman" w:eastAsia="Times New Roman" w:hAnsi="Times New Roman" w:cs="Times New Roman"/>
            <w:sz w:val="24"/>
            <w:szCs w:val="24"/>
          </w:rPr>
          <w:lastRenderedPageBreak/>
          <w:t xml:space="preserve">and as such, we expect genetic variations in </w:t>
        </w:r>
      </w:ins>
      <w:del w:id="68" w:author="Editor" w:date="2022-08-06T21:17:00Z">
        <w:r w:rsidRPr="0012721F" w:rsidDel="00F74A0C">
          <w:rPr>
            <w:rFonts w:ascii="Times New Roman" w:eastAsia="Times New Roman" w:hAnsi="Times New Roman" w:cs="Times New Roman"/>
            <w:sz w:val="24"/>
            <w:szCs w:val="24"/>
          </w:rPr>
          <w:delText>we expect genetic variation in e</w:delText>
        </w:r>
      </w:del>
      <w:ins w:id="69" w:author="Editor" w:date="2022-08-06T21:17:00Z">
        <w:r w:rsidR="00F74A0C">
          <w:rPr>
            <w:rFonts w:ascii="Times New Roman" w:eastAsia="Times New Roman" w:hAnsi="Times New Roman" w:cs="Times New Roman"/>
            <w:sz w:val="24"/>
            <w:szCs w:val="24"/>
          </w:rPr>
          <w:t>e</w:t>
        </w:r>
      </w:ins>
      <w:r w:rsidRPr="0012721F">
        <w:rPr>
          <w:rFonts w:ascii="Times New Roman" w:eastAsia="Times New Roman" w:hAnsi="Times New Roman" w:cs="Times New Roman"/>
          <w:sz w:val="24"/>
          <w:szCs w:val="24"/>
        </w:rPr>
        <w:t xml:space="preserve">xoenzyme production </w:t>
      </w:r>
      <w:hyperlink r:id="rId42">
        <w:r w:rsidRPr="0012721F">
          <w:rPr>
            <w:rFonts w:ascii="Times New Roman" w:eastAsia="Times New Roman" w:hAnsi="Times New Roman" w:cs="Times New Roman"/>
            <w:sz w:val="24"/>
            <w:szCs w:val="24"/>
          </w:rPr>
          <w:t xml:space="preserve">(Trivedi </w:t>
        </w:r>
      </w:hyperlink>
      <w:hyperlink r:id="rId43">
        <w:r w:rsidRPr="0012721F">
          <w:rPr>
            <w:rFonts w:ascii="Times New Roman" w:eastAsia="Times New Roman" w:hAnsi="Times New Roman" w:cs="Times New Roman"/>
            <w:i/>
            <w:sz w:val="24"/>
            <w:szCs w:val="24"/>
          </w:rPr>
          <w:t>et al.</w:t>
        </w:r>
      </w:hyperlink>
      <w:hyperlink r:id="rId44">
        <w:r w:rsidRPr="0012721F">
          <w:rPr>
            <w:rFonts w:ascii="Times New Roman" w:eastAsia="Times New Roman" w:hAnsi="Times New Roman" w:cs="Times New Roman"/>
            <w:sz w:val="24"/>
            <w:szCs w:val="24"/>
          </w:rPr>
          <w:t xml:space="preserve"> 2016)</w:t>
        </w:r>
      </w:hyperlink>
      <w:r w:rsidRPr="0012721F">
        <w:rPr>
          <w:rFonts w:ascii="Times New Roman" w:eastAsia="Times New Roman" w:hAnsi="Times New Roman" w:cs="Times New Roman"/>
          <w:sz w:val="24"/>
          <w:szCs w:val="24"/>
        </w:rPr>
        <w:t xml:space="preserve"> to be under strong selection </w:t>
      </w:r>
      <w:hyperlink r:id="rId45">
        <w:r w:rsidRPr="0012721F">
          <w:rPr>
            <w:rFonts w:ascii="Times New Roman" w:eastAsia="Times New Roman" w:hAnsi="Times New Roman" w:cs="Times New Roman"/>
            <w:sz w:val="24"/>
            <w:szCs w:val="24"/>
          </w:rPr>
          <w:t>(Rainey &amp; Rainey 2003; Velicer 2003)</w:t>
        </w:r>
      </w:hyperlink>
      <w:r w:rsidRPr="0012721F">
        <w:rPr>
          <w:rFonts w:ascii="Times New Roman" w:eastAsia="Times New Roman" w:hAnsi="Times New Roman" w:cs="Times New Roman"/>
          <w:sz w:val="24"/>
          <w:szCs w:val="24"/>
        </w:rPr>
        <w:t xml:space="preserve">. </w:t>
      </w:r>
      <w:del w:id="70" w:author="Editor" w:date="2022-08-06T21:17:00Z">
        <w:r w:rsidRPr="0012721F" w:rsidDel="00F74A0C">
          <w:rPr>
            <w:rFonts w:ascii="Times New Roman" w:eastAsia="Times New Roman" w:hAnsi="Times New Roman" w:cs="Times New Roman"/>
            <w:sz w:val="24"/>
            <w:szCs w:val="24"/>
          </w:rPr>
          <w:delText xml:space="preserve">Our </w:delText>
        </w:r>
      </w:del>
      <w:ins w:id="71" w:author="Editor" w:date="2022-08-06T21:17:00Z">
        <w:r w:rsidR="00F74A0C">
          <w:rPr>
            <w:rFonts w:ascii="Times New Roman" w:eastAsia="Times New Roman" w:hAnsi="Times New Roman" w:cs="Times New Roman"/>
            <w:sz w:val="24"/>
            <w:szCs w:val="24"/>
          </w:rPr>
          <w:t>The goal of this study was</w:t>
        </w:r>
      </w:ins>
      <w:del w:id="72" w:author="Editor" w:date="2022-08-06T21:17:00Z">
        <w:r w:rsidRPr="0012721F" w:rsidDel="00F74A0C">
          <w:rPr>
            <w:rFonts w:ascii="Times New Roman" w:eastAsia="Times New Roman" w:hAnsi="Times New Roman" w:cs="Times New Roman"/>
            <w:sz w:val="24"/>
            <w:szCs w:val="24"/>
          </w:rPr>
          <w:delText>objective is</w:delText>
        </w:r>
      </w:del>
      <w:r w:rsidRPr="0012721F">
        <w:rPr>
          <w:rFonts w:ascii="Times New Roman" w:eastAsia="Times New Roman" w:hAnsi="Times New Roman" w:cs="Times New Roman"/>
          <w:sz w:val="24"/>
          <w:szCs w:val="24"/>
        </w:rPr>
        <w:t xml:space="preserve"> to evaluate how exoenzyme production responds to selection under</w:t>
      </w:r>
      <w:ins w:id="73" w:author="Editor" w:date="2022-08-06T21:18:00Z">
        <w:r w:rsidR="00F74A0C">
          <w:rPr>
            <w:rFonts w:ascii="Times New Roman" w:eastAsia="Times New Roman" w:hAnsi="Times New Roman" w:cs="Times New Roman"/>
            <w:sz w:val="24"/>
            <w:szCs w:val="24"/>
          </w:rPr>
          <w:t xml:space="preserve"> conditions of</w:t>
        </w:r>
      </w:ins>
      <w:r w:rsidRPr="0012721F">
        <w:rPr>
          <w:rFonts w:ascii="Times New Roman" w:eastAsia="Times New Roman" w:hAnsi="Times New Roman" w:cs="Times New Roman"/>
          <w:sz w:val="24"/>
          <w:szCs w:val="24"/>
        </w:rPr>
        <w:t xml:space="preserve"> environmental warming, and how the evolutionary response of exoenzyme production impacts decomposition and soil organic carbon </w:t>
      </w:r>
      <w:del w:id="74" w:author="Editor" w:date="2022-08-06T21:18:00Z">
        <w:r w:rsidRPr="0012721F" w:rsidDel="00F74A0C">
          <w:rPr>
            <w:rFonts w:ascii="Times New Roman" w:eastAsia="Times New Roman" w:hAnsi="Times New Roman" w:cs="Times New Roman"/>
            <w:sz w:val="24"/>
            <w:szCs w:val="24"/>
          </w:rPr>
          <w:delText xml:space="preserve">stock </w:delText>
        </w:r>
      </w:del>
      <w:r w:rsidRPr="0012721F">
        <w:rPr>
          <w:rFonts w:ascii="Times New Roman" w:eastAsia="Times New Roman" w:hAnsi="Times New Roman" w:cs="Times New Roman"/>
          <w:sz w:val="24"/>
          <w:szCs w:val="24"/>
        </w:rPr>
        <w:t>(SOC)</w:t>
      </w:r>
      <w:ins w:id="75" w:author="Editor" w:date="2022-08-06T21:18:00Z">
        <w:r w:rsidR="00F74A0C">
          <w:rPr>
            <w:rFonts w:ascii="Times New Roman" w:eastAsia="Times New Roman" w:hAnsi="Times New Roman" w:cs="Times New Roman"/>
            <w:sz w:val="24"/>
            <w:szCs w:val="24"/>
          </w:rPr>
          <w:t xml:space="preserve"> levels</w:t>
        </w:r>
      </w:ins>
      <w:r w:rsidRPr="0012721F">
        <w:rPr>
          <w:rFonts w:ascii="Times New Roman" w:eastAsia="Times New Roman" w:hAnsi="Times New Roman" w:cs="Times New Roman"/>
          <w:sz w:val="24"/>
          <w:szCs w:val="24"/>
        </w:rPr>
        <w:t xml:space="preserve">. Our focus is on soil bacteria, which typically </w:t>
      </w:r>
      <w:del w:id="76" w:author="Editor" w:date="2022-08-06T21:18:00Z">
        <w:r w:rsidRPr="0012721F" w:rsidDel="00F74A0C">
          <w:rPr>
            <w:rFonts w:ascii="Times New Roman" w:eastAsia="Times New Roman" w:hAnsi="Times New Roman" w:cs="Times New Roman"/>
            <w:sz w:val="24"/>
            <w:szCs w:val="24"/>
          </w:rPr>
          <w:delText xml:space="preserve">have </w:delText>
        </w:r>
      </w:del>
      <w:ins w:id="77" w:author="Editor" w:date="2022-08-06T21:18:00Z">
        <w:r w:rsidR="00F74A0C">
          <w:rPr>
            <w:rFonts w:ascii="Times New Roman" w:eastAsia="Times New Roman" w:hAnsi="Times New Roman" w:cs="Times New Roman"/>
            <w:sz w:val="24"/>
            <w:szCs w:val="24"/>
          </w:rPr>
          <w:t>exhibit</w:t>
        </w:r>
        <w:r w:rsidR="00F74A0C"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 xml:space="preserve">a </w:t>
      </w:r>
      <w:del w:id="78" w:author="Editor" w:date="2022-08-06T21:18:00Z">
        <w:r w:rsidRPr="0012721F" w:rsidDel="00F74A0C">
          <w:rPr>
            <w:rFonts w:ascii="Times New Roman" w:eastAsia="Times New Roman" w:hAnsi="Times New Roman" w:cs="Times New Roman"/>
            <w:sz w:val="24"/>
            <w:szCs w:val="24"/>
          </w:rPr>
          <w:delText xml:space="preserve">large </w:delText>
        </w:r>
      </w:del>
      <w:ins w:id="79" w:author="Editor" w:date="2022-08-06T21:18:00Z">
        <w:r w:rsidR="00F74A0C">
          <w:rPr>
            <w:rFonts w:ascii="Times New Roman" w:eastAsia="Times New Roman" w:hAnsi="Times New Roman" w:cs="Times New Roman"/>
            <w:sz w:val="24"/>
            <w:szCs w:val="24"/>
          </w:rPr>
          <w:t>marked</w:t>
        </w:r>
        <w:r w:rsidR="00F74A0C"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 xml:space="preserve">potential for rapid evolutionary adaptation to environmental change </w:t>
      </w:r>
      <w:hyperlink r:id="rId46">
        <w:r w:rsidRPr="0012721F">
          <w:rPr>
            <w:rFonts w:ascii="Times New Roman" w:eastAsia="Times New Roman" w:hAnsi="Times New Roman" w:cs="Times New Roman"/>
            <w:sz w:val="24"/>
            <w:szCs w:val="24"/>
          </w:rPr>
          <w:t>(Koskella &amp; Vos 2015)</w:t>
        </w:r>
      </w:hyperlink>
      <w:r w:rsidRPr="0012721F">
        <w:rPr>
          <w:rFonts w:ascii="Times New Roman" w:eastAsia="Times New Roman" w:hAnsi="Times New Roman" w:cs="Times New Roman"/>
          <w:sz w:val="24"/>
          <w:szCs w:val="24"/>
        </w:rPr>
        <w:t>.</w:t>
      </w:r>
    </w:p>
    <w:p w14:paraId="00000018" w14:textId="62A907FD" w:rsidR="006A4586" w:rsidRPr="0012721F" w:rsidRDefault="00D94529" w:rsidP="00031C6B">
      <w:pPr>
        <w:pBdr>
          <w:top w:val="nil"/>
          <w:left w:val="nil"/>
          <w:bottom w:val="nil"/>
          <w:right w:val="nil"/>
          <w:between w:val="nil"/>
        </w:pBdr>
        <w:spacing w:after="0" w:line="480" w:lineRule="auto"/>
        <w:ind w:firstLine="426"/>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To </w:t>
      </w:r>
      <w:del w:id="80" w:author="Editor" w:date="2022-08-06T21:18:00Z">
        <w:r w:rsidRPr="0012721F" w:rsidDel="00F74A0C">
          <w:rPr>
            <w:rFonts w:ascii="Times New Roman" w:eastAsia="Times New Roman" w:hAnsi="Times New Roman" w:cs="Times New Roman"/>
            <w:sz w:val="24"/>
            <w:szCs w:val="24"/>
          </w:rPr>
          <w:delText>this end</w:delText>
        </w:r>
      </w:del>
      <w:ins w:id="81" w:author="Editor" w:date="2022-08-06T21:18:00Z">
        <w:r w:rsidR="00F74A0C">
          <w:rPr>
            <w:rFonts w:ascii="Times New Roman" w:eastAsia="Times New Roman" w:hAnsi="Times New Roman" w:cs="Times New Roman"/>
            <w:sz w:val="24"/>
            <w:szCs w:val="24"/>
          </w:rPr>
          <w:t>achieve these goals</w:t>
        </w:r>
      </w:ins>
      <w:r w:rsidRPr="0012721F">
        <w:rPr>
          <w:rFonts w:ascii="Times New Roman" w:eastAsia="Times New Roman" w:hAnsi="Times New Roman" w:cs="Times New Roman"/>
          <w:sz w:val="24"/>
          <w:szCs w:val="24"/>
        </w:rPr>
        <w:t>, we develop</w:t>
      </w:r>
      <w:ins w:id="82" w:author="Editor" w:date="2022-08-06T21:19:00Z">
        <w:r w:rsidR="00F74A0C">
          <w:rPr>
            <w:rFonts w:ascii="Times New Roman" w:eastAsia="Times New Roman" w:hAnsi="Times New Roman" w:cs="Times New Roman"/>
            <w:sz w:val="24"/>
            <w:szCs w:val="24"/>
          </w:rPr>
          <w:t>ed</w:t>
        </w:r>
      </w:ins>
      <w:r w:rsidRPr="0012721F">
        <w:rPr>
          <w:rFonts w:ascii="Times New Roman" w:eastAsia="Times New Roman" w:hAnsi="Times New Roman" w:cs="Times New Roman"/>
          <w:sz w:val="24"/>
          <w:szCs w:val="24"/>
        </w:rPr>
        <w:t xml:space="preserve"> and analyze</w:t>
      </w:r>
      <w:ins w:id="83" w:author="Editor" w:date="2022-08-06T21:19:00Z">
        <w:r w:rsidR="00F74A0C">
          <w:rPr>
            <w:rFonts w:ascii="Times New Roman" w:eastAsia="Times New Roman" w:hAnsi="Times New Roman" w:cs="Times New Roman"/>
            <w:sz w:val="24"/>
            <w:szCs w:val="24"/>
          </w:rPr>
          <w:t>d</w:t>
        </w:r>
      </w:ins>
      <w:r w:rsidRPr="0012721F">
        <w:rPr>
          <w:rFonts w:ascii="Times New Roman" w:eastAsia="Times New Roman" w:hAnsi="Times New Roman" w:cs="Times New Roman"/>
          <w:sz w:val="24"/>
          <w:szCs w:val="24"/>
        </w:rPr>
        <w:t xml:space="preserve"> a novel ecosystem-evolutionary model, starting with an ecosystem model of microbe-enzyme decomposition first proposed by Allison </w:t>
      </w:r>
      <w:r w:rsidRPr="0012721F">
        <w:rPr>
          <w:rFonts w:ascii="Times New Roman" w:eastAsia="Times New Roman" w:hAnsi="Times New Roman" w:cs="Times New Roman"/>
          <w:i/>
          <w:sz w:val="24"/>
          <w:szCs w:val="24"/>
        </w:rPr>
        <w:t xml:space="preserve">et al. </w:t>
      </w:r>
      <w:r w:rsidRPr="0012721F">
        <w:rPr>
          <w:rFonts w:ascii="Times New Roman" w:eastAsia="Times New Roman" w:hAnsi="Times New Roman" w:cs="Times New Roman"/>
          <w:sz w:val="24"/>
          <w:szCs w:val="24"/>
        </w:rPr>
        <w:t>(2010) (Fig. 1a)</w:t>
      </w:r>
      <w:ins w:id="84" w:author="Editor" w:date="2022-08-06T21:20:00Z">
        <w:r w:rsidR="00F74A0C">
          <w:rPr>
            <w:rFonts w:ascii="Times New Roman" w:eastAsia="Times New Roman" w:hAnsi="Times New Roman" w:cs="Times New Roman"/>
            <w:sz w:val="24"/>
            <w:szCs w:val="24"/>
          </w:rPr>
          <w:t xml:space="preserve"> that was </w:t>
        </w:r>
      </w:ins>
      <w:del w:id="85" w:author="Editor" w:date="2022-08-06T21:20:00Z">
        <w:r w:rsidRPr="0012721F" w:rsidDel="00F74A0C">
          <w:rPr>
            <w:rFonts w:ascii="Times New Roman" w:eastAsia="Times New Roman" w:hAnsi="Times New Roman" w:cs="Times New Roman"/>
            <w:sz w:val="24"/>
            <w:szCs w:val="24"/>
          </w:rPr>
          <w:delText xml:space="preserve">, and </w:delText>
        </w:r>
      </w:del>
      <w:r w:rsidRPr="0012721F">
        <w:rPr>
          <w:rFonts w:ascii="Times New Roman" w:eastAsia="Times New Roman" w:hAnsi="Times New Roman" w:cs="Times New Roman"/>
          <w:sz w:val="24"/>
          <w:szCs w:val="24"/>
        </w:rPr>
        <w:t xml:space="preserve">modified to take microbial evolutionary adaptation into account. </w:t>
      </w:r>
      <w:del w:id="86" w:author="Editor" w:date="2022-08-06T21:21:00Z">
        <w:r w:rsidRPr="0012721F" w:rsidDel="00F74A0C">
          <w:rPr>
            <w:rFonts w:ascii="Times New Roman" w:eastAsia="Times New Roman" w:hAnsi="Times New Roman" w:cs="Times New Roman"/>
            <w:sz w:val="24"/>
            <w:szCs w:val="24"/>
          </w:rPr>
          <w:delText xml:space="preserve">Amongst </w:delText>
        </w:r>
      </w:del>
      <w:ins w:id="87" w:author="Editor" w:date="2022-08-06T21:21:00Z">
        <w:r w:rsidR="00F74A0C">
          <w:rPr>
            <w:rFonts w:ascii="Times New Roman" w:eastAsia="Times New Roman" w:hAnsi="Times New Roman" w:cs="Times New Roman"/>
            <w:sz w:val="24"/>
            <w:szCs w:val="24"/>
          </w:rPr>
          <w:t>Of the published</w:t>
        </w:r>
        <w:r w:rsidR="00F74A0C"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 xml:space="preserve">ecosystem models of soil microbial decomposition (reviewed in Abs and Ferriere (2020)), Allison </w:t>
      </w:r>
      <w:r w:rsidRPr="0012721F">
        <w:rPr>
          <w:rFonts w:ascii="Times New Roman" w:eastAsia="Times New Roman" w:hAnsi="Times New Roman" w:cs="Times New Roman"/>
          <w:i/>
          <w:sz w:val="24"/>
          <w:szCs w:val="24"/>
        </w:rPr>
        <w:t>et al.</w:t>
      </w:r>
      <w:r w:rsidRPr="0012721F">
        <w:rPr>
          <w:rFonts w:ascii="Times New Roman" w:eastAsia="Times New Roman" w:hAnsi="Times New Roman" w:cs="Times New Roman"/>
          <w:sz w:val="24"/>
          <w:szCs w:val="24"/>
        </w:rPr>
        <w:t xml:space="preserve">’s model is the simplest of the </w:t>
      </w:r>
      <w:r w:rsidRPr="0012721F">
        <w:rPr>
          <w:rFonts w:ascii="Times New Roman" w:eastAsia="Times New Roman" w:hAnsi="Times New Roman" w:cs="Times New Roman"/>
          <w:i/>
          <w:sz w:val="24"/>
          <w:szCs w:val="24"/>
        </w:rPr>
        <w:t>CDMZ</w:t>
      </w:r>
      <w:r w:rsidRPr="0012721F">
        <w:rPr>
          <w:rFonts w:ascii="Times New Roman" w:eastAsia="Times New Roman" w:hAnsi="Times New Roman" w:cs="Times New Roman"/>
          <w:sz w:val="24"/>
          <w:szCs w:val="24"/>
        </w:rPr>
        <w:t xml:space="preserve"> type, where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rPr>
        <w:t xml:space="preserve"> denotes the size of a single pool of SOC, </w:t>
      </w:r>
      <w:r w:rsidRPr="0012721F">
        <w:rPr>
          <w:rFonts w:ascii="Times New Roman" w:eastAsia="Times New Roman" w:hAnsi="Times New Roman" w:cs="Times New Roman"/>
          <w:i/>
          <w:sz w:val="24"/>
          <w:szCs w:val="24"/>
        </w:rPr>
        <w:t>D</w:t>
      </w:r>
      <w:r w:rsidRPr="0012721F">
        <w:rPr>
          <w:rFonts w:ascii="Times New Roman" w:eastAsia="Times New Roman" w:hAnsi="Times New Roman" w:cs="Times New Roman"/>
          <w:sz w:val="24"/>
          <w:szCs w:val="24"/>
        </w:rPr>
        <w:t xml:space="preserve">, the size of the dissolved organic carbon (DOC) pool, </w:t>
      </w:r>
      <w:r w:rsidRPr="0012721F">
        <w:rPr>
          <w:rFonts w:ascii="Times New Roman" w:eastAsia="Times New Roman" w:hAnsi="Times New Roman" w:cs="Times New Roman"/>
          <w:i/>
          <w:sz w:val="24"/>
          <w:szCs w:val="24"/>
        </w:rPr>
        <w:t>M</w:t>
      </w:r>
      <w:r w:rsidRPr="0012721F">
        <w:rPr>
          <w:rFonts w:ascii="Times New Roman" w:eastAsia="Times New Roman" w:hAnsi="Times New Roman" w:cs="Times New Roman"/>
          <w:sz w:val="24"/>
          <w:szCs w:val="24"/>
        </w:rPr>
        <w:t xml:space="preserve">, the microbial biomass, and </w:t>
      </w:r>
      <w:r w:rsidRPr="0012721F">
        <w:rPr>
          <w:rFonts w:ascii="Times New Roman" w:eastAsia="Times New Roman" w:hAnsi="Times New Roman" w:cs="Times New Roman"/>
          <w:i/>
          <w:sz w:val="24"/>
          <w:szCs w:val="24"/>
        </w:rPr>
        <w:t>Z</w:t>
      </w:r>
      <w:r w:rsidRPr="0012721F">
        <w:rPr>
          <w:rFonts w:ascii="Times New Roman" w:eastAsia="Times New Roman" w:hAnsi="Times New Roman" w:cs="Times New Roman"/>
          <w:sz w:val="24"/>
          <w:szCs w:val="24"/>
        </w:rPr>
        <w:t xml:space="preserve">, the size of a single pool of exoenzymes. The focal microbial trait is the fraction of assimilated carbon allocated to exoenzyme production </w:t>
      </w:r>
      <w:hyperlink r:id="rId47">
        <w:r w:rsidRPr="0012721F">
          <w:rPr>
            <w:rFonts w:ascii="Times New Roman" w:eastAsia="Times New Roman" w:hAnsi="Times New Roman" w:cs="Times New Roman"/>
            <w:sz w:val="24"/>
            <w:szCs w:val="24"/>
          </w:rPr>
          <w:t xml:space="preserve">(Sinsabaugh &amp; Moorhead 1994; Allison 2012; Steinweg </w:t>
        </w:r>
      </w:hyperlink>
      <w:hyperlink r:id="rId48">
        <w:r w:rsidRPr="0012721F">
          <w:rPr>
            <w:rFonts w:ascii="Times New Roman" w:eastAsia="Times New Roman" w:hAnsi="Times New Roman" w:cs="Times New Roman"/>
            <w:i/>
            <w:sz w:val="24"/>
            <w:szCs w:val="24"/>
          </w:rPr>
          <w:t>et al.</w:t>
        </w:r>
      </w:hyperlink>
      <w:hyperlink r:id="rId49">
        <w:r w:rsidRPr="0012721F">
          <w:rPr>
            <w:rFonts w:ascii="Times New Roman" w:eastAsia="Times New Roman" w:hAnsi="Times New Roman" w:cs="Times New Roman"/>
            <w:sz w:val="24"/>
            <w:szCs w:val="24"/>
          </w:rPr>
          <w:t xml:space="preserve"> 2013)</w:t>
        </w:r>
      </w:hyperlink>
      <w:r w:rsidRPr="0012721F">
        <w:rPr>
          <w:rFonts w:ascii="Times New Roman" w:eastAsia="Times New Roman" w:hAnsi="Times New Roman" w:cs="Times New Roman"/>
          <w:sz w:val="24"/>
          <w:szCs w:val="24"/>
        </w:rPr>
        <w:t xml:space="preserve">, or </w:t>
      </w:r>
      <w:ins w:id="88" w:author="Editor" w:date="2022-08-06T21:21:00Z">
        <w:r w:rsidR="00F74A0C">
          <w:rPr>
            <w:rFonts w:ascii="Times New Roman" w:eastAsia="Times New Roman" w:hAnsi="Times New Roman" w:cs="Times New Roman"/>
            <w:sz w:val="24"/>
            <w:szCs w:val="24"/>
          </w:rPr>
          <w:t xml:space="preserve">the </w:t>
        </w:r>
      </w:ins>
      <w:r w:rsidRPr="0012721F">
        <w:rPr>
          <w:rFonts w:ascii="Times New Roman" w:eastAsia="Times New Roman" w:hAnsi="Times New Roman" w:cs="Times New Roman"/>
          <w:sz w:val="24"/>
          <w:szCs w:val="24"/>
        </w:rPr>
        <w:t xml:space="preserve">‘exoenzyme allocation fraction’, denoted by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xml:space="preserve">. The balance of assimilated carbon, 1 </w:t>
      </w:r>
      <w:r w:rsidRPr="0012721F">
        <w:rPr>
          <w:rFonts w:ascii="Noto Sans Symbols" w:eastAsia="Noto Sans Symbols" w:hAnsi="Noto Sans Symbols" w:cs="Noto Sans Symbols"/>
          <w:sz w:val="24"/>
          <w:szCs w:val="24"/>
        </w:rPr>
        <w:t xml:space="preserve">−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is allocated to microbial growth. The effect of temperature on soil microbial activity is mediated by enzyme</w:t>
      </w:r>
      <w:del w:id="89" w:author="Editor" w:date="2022-08-06T21:21:00Z">
        <w:r w:rsidRPr="0012721F" w:rsidDel="00F74A0C">
          <w:rPr>
            <w:rFonts w:ascii="Times New Roman" w:eastAsia="Times New Roman" w:hAnsi="Times New Roman" w:cs="Times New Roman"/>
            <w:sz w:val="24"/>
            <w:szCs w:val="24"/>
          </w:rPr>
          <w:delText>s</w:delText>
        </w:r>
      </w:del>
      <w:r w:rsidRPr="0012721F">
        <w:rPr>
          <w:rFonts w:ascii="Times New Roman" w:eastAsia="Times New Roman" w:hAnsi="Times New Roman" w:cs="Times New Roman"/>
          <w:sz w:val="24"/>
          <w:szCs w:val="24"/>
        </w:rPr>
        <w:t xml:space="preserve"> kinetics, with exoenzymes driving the decomposition rate, and </w:t>
      </w:r>
      <w:ins w:id="90" w:author="Editor" w:date="2022-08-06T21:22:00Z">
        <w:r w:rsidR="00F74A0C">
          <w:rPr>
            <w:rFonts w:ascii="Times New Roman" w:eastAsia="Times New Roman" w:hAnsi="Times New Roman" w:cs="Times New Roman"/>
            <w:sz w:val="24"/>
            <w:szCs w:val="24"/>
          </w:rPr>
          <w:t xml:space="preserve">by </w:t>
        </w:r>
      </w:ins>
      <w:r w:rsidRPr="0012721F">
        <w:rPr>
          <w:rFonts w:ascii="Times New Roman" w:eastAsia="Times New Roman" w:hAnsi="Times New Roman" w:cs="Times New Roman"/>
          <w:sz w:val="24"/>
          <w:szCs w:val="24"/>
        </w:rPr>
        <w:t>intra</w:t>
      </w:r>
      <w:del w:id="91" w:author="Editor" w:date="2022-08-06T21:22:00Z">
        <w:r w:rsidRPr="0012721F" w:rsidDel="00F74A0C">
          <w:rPr>
            <w:rFonts w:ascii="Times New Roman" w:eastAsia="Times New Roman" w:hAnsi="Times New Roman" w:cs="Times New Roman"/>
            <w:sz w:val="24"/>
            <w:szCs w:val="24"/>
          </w:rPr>
          <w:delText>-</w:delText>
        </w:r>
      </w:del>
      <w:r w:rsidRPr="0012721F">
        <w:rPr>
          <w:rFonts w:ascii="Times New Roman" w:eastAsia="Times New Roman" w:hAnsi="Times New Roman" w:cs="Times New Roman"/>
          <w:sz w:val="24"/>
          <w:szCs w:val="24"/>
        </w:rPr>
        <w:t xml:space="preserve">cellular enzymes involved in resource uptake and microbial biomass synthesis. In general, as temperature increases, Allison </w:t>
      </w:r>
      <w:r w:rsidRPr="0012721F">
        <w:rPr>
          <w:rFonts w:ascii="Times New Roman" w:eastAsia="Times New Roman" w:hAnsi="Times New Roman" w:cs="Times New Roman"/>
          <w:i/>
          <w:sz w:val="24"/>
          <w:szCs w:val="24"/>
        </w:rPr>
        <w:t>et al</w:t>
      </w:r>
      <w:r w:rsidRPr="0012721F">
        <w:rPr>
          <w:rFonts w:ascii="Times New Roman" w:eastAsia="Times New Roman" w:hAnsi="Times New Roman" w:cs="Times New Roman"/>
          <w:sz w:val="24"/>
          <w:szCs w:val="24"/>
        </w:rPr>
        <w:t xml:space="preserve">.’s (2010) ecosystem model predicts a decline in equilibrium SOC due to </w:t>
      </w:r>
      <w:del w:id="92" w:author="Editor" w:date="2022-08-06T21:22:00Z">
        <w:r w:rsidRPr="0012721F" w:rsidDel="00F74A0C">
          <w:rPr>
            <w:rFonts w:ascii="Times New Roman" w:eastAsia="Times New Roman" w:hAnsi="Times New Roman" w:cs="Times New Roman"/>
            <w:sz w:val="24"/>
            <w:szCs w:val="24"/>
          </w:rPr>
          <w:delText xml:space="preserve">faster </w:delText>
        </w:r>
      </w:del>
      <w:ins w:id="93" w:author="Editor" w:date="2022-08-06T21:22:00Z">
        <w:r w:rsidR="00F74A0C">
          <w:rPr>
            <w:rFonts w:ascii="Times New Roman" w:eastAsia="Times New Roman" w:hAnsi="Times New Roman" w:cs="Times New Roman"/>
            <w:sz w:val="24"/>
            <w:szCs w:val="24"/>
          </w:rPr>
          <w:t>more rapid</w:t>
        </w:r>
        <w:r w:rsidR="00F74A0C"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 xml:space="preserve">enzyme kinetics, </w:t>
      </w:r>
      <w:del w:id="94" w:author="Editor" w:date="2022-08-06T21:22:00Z">
        <w:r w:rsidRPr="0012721F" w:rsidDel="00F74A0C">
          <w:rPr>
            <w:rFonts w:ascii="Times New Roman" w:eastAsia="Times New Roman" w:hAnsi="Times New Roman" w:cs="Times New Roman"/>
            <w:sz w:val="24"/>
            <w:szCs w:val="24"/>
          </w:rPr>
          <w:delText xml:space="preserve">hence </w:delText>
        </w:r>
      </w:del>
      <w:ins w:id="95" w:author="Editor" w:date="2022-08-06T21:22:00Z">
        <w:r w:rsidR="00F74A0C">
          <w:rPr>
            <w:rFonts w:ascii="Times New Roman" w:eastAsia="Times New Roman" w:hAnsi="Times New Roman" w:cs="Times New Roman"/>
            <w:sz w:val="24"/>
            <w:szCs w:val="24"/>
          </w:rPr>
          <w:t>thus resulting in</w:t>
        </w:r>
        <w:r w:rsidR="00F74A0C"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a positive feedback to atmospheric CO</w:t>
      </w:r>
      <w:r w:rsidRPr="0012721F">
        <w:rPr>
          <w:rFonts w:ascii="Times New Roman" w:eastAsia="Times New Roman" w:hAnsi="Times New Roman" w:cs="Times New Roman"/>
          <w:sz w:val="24"/>
          <w:szCs w:val="24"/>
          <w:vertAlign w:val="subscript"/>
        </w:rPr>
        <w:t>2</w:t>
      </w:r>
      <w:r w:rsidRPr="0012721F">
        <w:rPr>
          <w:rFonts w:ascii="Times New Roman" w:eastAsia="Times New Roman" w:hAnsi="Times New Roman" w:cs="Times New Roman"/>
          <w:sz w:val="24"/>
          <w:szCs w:val="24"/>
        </w:rPr>
        <w:t xml:space="preserve"> and warming. </w:t>
      </w:r>
    </w:p>
    <w:p w14:paraId="00000019" w14:textId="346B9BC0" w:rsidR="006A4586" w:rsidRPr="0012721F" w:rsidRDefault="00D94529" w:rsidP="00031C6B">
      <w:pPr>
        <w:pBdr>
          <w:top w:val="nil"/>
          <w:left w:val="nil"/>
          <w:bottom w:val="nil"/>
          <w:right w:val="nil"/>
          <w:between w:val="nil"/>
        </w:pBdr>
        <w:spacing w:after="0" w:line="480" w:lineRule="auto"/>
        <w:ind w:firstLine="426"/>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lastRenderedPageBreak/>
        <w:t xml:space="preserve">To investigate how evolutionary adaptation to warming may affect decomposition, we </w:t>
      </w:r>
      <w:ins w:id="96" w:author="Editor" w:date="2022-08-06T21:33:00Z">
        <w:r w:rsidR="00E57B7B">
          <w:rPr>
            <w:rFonts w:ascii="Times New Roman" w:eastAsia="Times New Roman" w:hAnsi="Times New Roman" w:cs="Times New Roman"/>
            <w:sz w:val="24"/>
            <w:szCs w:val="24"/>
          </w:rPr>
          <w:t xml:space="preserve">sought to </w:t>
        </w:r>
      </w:ins>
      <w:r w:rsidRPr="0012721F">
        <w:rPr>
          <w:rFonts w:ascii="Times New Roman" w:eastAsia="Times New Roman" w:hAnsi="Times New Roman" w:cs="Times New Roman"/>
          <w:sz w:val="24"/>
          <w:szCs w:val="24"/>
        </w:rPr>
        <w:t xml:space="preserve">account for the existence of heritable variation </w:t>
      </w:r>
      <w:hyperlink r:id="rId50">
        <w:r w:rsidRPr="0012721F">
          <w:rPr>
            <w:rFonts w:ascii="Times New Roman" w:eastAsia="Times New Roman" w:hAnsi="Times New Roman" w:cs="Times New Roman"/>
            <w:sz w:val="24"/>
            <w:szCs w:val="24"/>
          </w:rPr>
          <w:t xml:space="preserve">(Alster </w:t>
        </w:r>
      </w:hyperlink>
      <w:hyperlink r:id="rId51">
        <w:r w:rsidRPr="0012721F">
          <w:rPr>
            <w:rFonts w:ascii="Times New Roman" w:eastAsia="Times New Roman" w:hAnsi="Times New Roman" w:cs="Times New Roman"/>
            <w:i/>
            <w:sz w:val="24"/>
            <w:szCs w:val="24"/>
          </w:rPr>
          <w:t>et al.</w:t>
        </w:r>
      </w:hyperlink>
      <w:hyperlink r:id="rId52">
        <w:r w:rsidRPr="0012721F">
          <w:rPr>
            <w:rFonts w:ascii="Times New Roman" w:eastAsia="Times New Roman" w:hAnsi="Times New Roman" w:cs="Times New Roman"/>
            <w:sz w:val="24"/>
            <w:szCs w:val="24"/>
          </w:rPr>
          <w:t xml:space="preserve"> 2016; Trivedi </w:t>
        </w:r>
      </w:hyperlink>
      <w:hyperlink r:id="rId53">
        <w:r w:rsidRPr="0012721F">
          <w:rPr>
            <w:rFonts w:ascii="Times New Roman" w:eastAsia="Times New Roman" w:hAnsi="Times New Roman" w:cs="Times New Roman"/>
            <w:i/>
            <w:sz w:val="24"/>
            <w:szCs w:val="24"/>
          </w:rPr>
          <w:t>et al.</w:t>
        </w:r>
      </w:hyperlink>
      <w:hyperlink r:id="rId54">
        <w:r w:rsidRPr="0012721F">
          <w:rPr>
            <w:rFonts w:ascii="Times New Roman" w:eastAsia="Times New Roman" w:hAnsi="Times New Roman" w:cs="Times New Roman"/>
            <w:sz w:val="24"/>
            <w:szCs w:val="24"/>
          </w:rPr>
          <w:t xml:space="preserve"> 2016)</w:t>
        </w:r>
      </w:hyperlink>
      <w:r w:rsidRPr="0012721F">
        <w:rPr>
          <w:rFonts w:ascii="Times New Roman" w:eastAsia="Times New Roman" w:hAnsi="Times New Roman" w:cs="Times New Roman"/>
          <w:sz w:val="24"/>
          <w:szCs w:val="24"/>
        </w:rPr>
        <w:t xml:space="preserve"> in the exoenzyme allocation fraction,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We then use</w:t>
      </w:r>
      <w:ins w:id="97" w:author="Editor" w:date="2022-08-06T21:33:00Z">
        <w:r w:rsidR="00E57B7B">
          <w:rPr>
            <w:rFonts w:ascii="Times New Roman" w:eastAsia="Times New Roman" w:hAnsi="Times New Roman" w:cs="Times New Roman"/>
            <w:sz w:val="24"/>
            <w:szCs w:val="24"/>
          </w:rPr>
          <w:t>d</w:t>
        </w:r>
      </w:ins>
      <w:r w:rsidRPr="0012721F">
        <w:rPr>
          <w:rFonts w:ascii="Times New Roman" w:eastAsia="Times New Roman" w:hAnsi="Times New Roman" w:cs="Times New Roman"/>
          <w:sz w:val="24"/>
          <w:szCs w:val="24"/>
        </w:rPr>
        <w:t xml:space="preserve"> evolutionary game theory and adaptive dynamics modeling </w:t>
      </w:r>
      <w:hyperlink r:id="rId55">
        <w:r w:rsidRPr="0012721F">
          <w:rPr>
            <w:rFonts w:ascii="Times New Roman" w:eastAsia="Times New Roman" w:hAnsi="Times New Roman" w:cs="Times New Roman"/>
            <w:sz w:val="24"/>
            <w:szCs w:val="24"/>
          </w:rPr>
          <w:t xml:space="preserve">(Geritz </w:t>
        </w:r>
      </w:hyperlink>
      <w:hyperlink r:id="rId56">
        <w:r w:rsidRPr="0012721F">
          <w:rPr>
            <w:rFonts w:ascii="Times New Roman" w:eastAsia="Times New Roman" w:hAnsi="Times New Roman" w:cs="Times New Roman"/>
            <w:i/>
            <w:sz w:val="24"/>
            <w:szCs w:val="24"/>
          </w:rPr>
          <w:t>et al.</w:t>
        </w:r>
      </w:hyperlink>
      <w:hyperlink r:id="rId57">
        <w:r w:rsidRPr="0012721F">
          <w:rPr>
            <w:rFonts w:ascii="Times New Roman" w:eastAsia="Times New Roman" w:hAnsi="Times New Roman" w:cs="Times New Roman"/>
            <w:sz w:val="24"/>
            <w:szCs w:val="24"/>
          </w:rPr>
          <w:t xml:space="preserve"> 1998; Brännström </w:t>
        </w:r>
      </w:hyperlink>
      <w:hyperlink r:id="rId58">
        <w:r w:rsidRPr="0012721F">
          <w:rPr>
            <w:rFonts w:ascii="Times New Roman" w:eastAsia="Times New Roman" w:hAnsi="Times New Roman" w:cs="Times New Roman"/>
            <w:i/>
            <w:sz w:val="24"/>
            <w:szCs w:val="24"/>
          </w:rPr>
          <w:t>et al.</w:t>
        </w:r>
      </w:hyperlink>
      <w:hyperlink r:id="rId59">
        <w:r w:rsidRPr="0012721F">
          <w:rPr>
            <w:rFonts w:ascii="Times New Roman" w:eastAsia="Times New Roman" w:hAnsi="Times New Roman" w:cs="Times New Roman"/>
            <w:sz w:val="24"/>
            <w:szCs w:val="24"/>
          </w:rPr>
          <w:t xml:space="preserve"> 2013)</w:t>
        </w:r>
      </w:hyperlink>
      <w:r w:rsidRPr="0012721F">
        <w:rPr>
          <w:rFonts w:ascii="Times New Roman" w:eastAsia="Times New Roman" w:hAnsi="Times New Roman" w:cs="Times New Roman"/>
          <w:sz w:val="24"/>
          <w:szCs w:val="24"/>
        </w:rPr>
        <w:t xml:space="preserve"> to derive the selection gradient of trait </w:t>
      </w:r>
      <w:r w:rsidRPr="0012721F">
        <w:rPr>
          <w:rFonts w:ascii="Times New Roman" w:eastAsia="Times New Roman" w:hAnsi="Times New Roman" w:cs="Times New Roman"/>
          <w:i/>
          <w:sz w:val="24"/>
          <w:szCs w:val="24"/>
        </w:rPr>
        <w:t xml:space="preserve">φ </w:t>
      </w:r>
      <w:r w:rsidRPr="0012721F">
        <w:rPr>
          <w:rFonts w:ascii="Times New Roman" w:eastAsia="Times New Roman" w:hAnsi="Times New Roman" w:cs="Times New Roman"/>
          <w:sz w:val="24"/>
          <w:szCs w:val="24"/>
        </w:rPr>
        <w:t xml:space="preserve">and compute the microbial evolutionarily stable strategy (ESS),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xml:space="preserve">*, at any given temperature. Changing temperature alters the selection gradient, </w:t>
      </w:r>
      <w:del w:id="98" w:author="Editor" w:date="2022-08-06T21:33:00Z">
        <w:r w:rsidRPr="0012721F" w:rsidDel="00E57B7B">
          <w:rPr>
            <w:rFonts w:ascii="Times New Roman" w:eastAsia="Times New Roman" w:hAnsi="Times New Roman" w:cs="Times New Roman"/>
            <w:sz w:val="24"/>
            <w:szCs w:val="24"/>
          </w:rPr>
          <w:delText xml:space="preserve">hence </w:delText>
        </w:r>
      </w:del>
      <w:ins w:id="99" w:author="Editor" w:date="2022-08-06T21:33:00Z">
        <w:r w:rsidR="00E57B7B">
          <w:rPr>
            <w:rFonts w:ascii="Times New Roman" w:eastAsia="Times New Roman" w:hAnsi="Times New Roman" w:cs="Times New Roman"/>
            <w:sz w:val="24"/>
            <w:szCs w:val="24"/>
          </w:rPr>
          <w:t>thus affecting</w:t>
        </w:r>
        <w:r w:rsidR="00E57B7B"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xml:space="preserve">*. Knowing how the evolutionarily stable trait value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xml:space="preserve">* changes as temperature increases, we can evaluate how the ecosystem equilibrium </w:t>
      </w:r>
      <w:del w:id="100" w:author="Editor" w:date="2022-08-06T21:33:00Z">
        <w:r w:rsidRPr="0012721F" w:rsidDel="00E57B7B">
          <w:rPr>
            <w:rFonts w:ascii="Times New Roman" w:eastAsia="Times New Roman" w:hAnsi="Times New Roman" w:cs="Times New Roman"/>
            <w:sz w:val="24"/>
            <w:szCs w:val="24"/>
          </w:rPr>
          <w:delText xml:space="preserve">changes </w:delText>
        </w:r>
      </w:del>
      <w:ins w:id="101" w:author="Editor" w:date="2022-08-06T21:33:00Z">
        <w:r w:rsidR="00E57B7B">
          <w:rPr>
            <w:rFonts w:ascii="Times New Roman" w:eastAsia="Times New Roman" w:hAnsi="Times New Roman" w:cs="Times New Roman"/>
            <w:sz w:val="24"/>
            <w:szCs w:val="24"/>
          </w:rPr>
          <w:t>shifts in response to</w:t>
        </w:r>
        <w:r w:rsidR="00E57B7B" w:rsidRPr="0012721F">
          <w:rPr>
            <w:rFonts w:ascii="Times New Roman" w:eastAsia="Times New Roman" w:hAnsi="Times New Roman" w:cs="Times New Roman"/>
            <w:sz w:val="24"/>
            <w:szCs w:val="24"/>
          </w:rPr>
          <w:t xml:space="preserve"> </w:t>
        </w:r>
      </w:ins>
      <w:del w:id="102" w:author="Editor" w:date="2022-08-06T21:33:00Z">
        <w:r w:rsidRPr="0012721F" w:rsidDel="00E57B7B">
          <w:rPr>
            <w:rFonts w:ascii="Times New Roman" w:eastAsia="Times New Roman" w:hAnsi="Times New Roman" w:cs="Times New Roman"/>
            <w:sz w:val="24"/>
            <w:szCs w:val="24"/>
          </w:rPr>
          <w:delText xml:space="preserve">from </w:delText>
        </w:r>
      </w:del>
      <w:r w:rsidRPr="0012721F">
        <w:rPr>
          <w:rFonts w:ascii="Times New Roman" w:eastAsia="Times New Roman" w:hAnsi="Times New Roman" w:cs="Times New Roman"/>
          <w:sz w:val="24"/>
          <w:szCs w:val="24"/>
        </w:rPr>
        <w:t xml:space="preserve">both the direct effect of warming on enzyme kinetics, and the indirect effect mediated by microbial evolutionary adaptation to warming (Fig. 1b, c). By comparing the response of the SOC stock that our ecosystem evolutionary model predicts (EVOL response) to the response predicted by the ecosystem </w:t>
      </w:r>
      <w:r w:rsidRPr="0012721F">
        <w:rPr>
          <w:rFonts w:ascii="Times New Roman" w:eastAsia="Times New Roman" w:hAnsi="Times New Roman" w:cs="Times New Roman"/>
          <w:i/>
          <w:sz w:val="24"/>
          <w:szCs w:val="24"/>
        </w:rPr>
        <w:t>CDMZ</w:t>
      </w:r>
      <w:r w:rsidRPr="0012721F">
        <w:rPr>
          <w:rFonts w:ascii="Times New Roman" w:eastAsia="Times New Roman" w:hAnsi="Times New Roman" w:cs="Times New Roman"/>
          <w:sz w:val="24"/>
          <w:szCs w:val="24"/>
        </w:rPr>
        <w:t xml:space="preserve"> model in the absence of evolution (ECOS response, assuming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xml:space="preserve"> to be a fixed parameter), we can evaluate the contribution of microbial evolutionary adaptation (EVO effect) to the direction and magnitude of the SOC stock response</w:t>
      </w:r>
      <w:ins w:id="103" w:author="Editor" w:date="2022-08-06T21:34:00Z">
        <w:r w:rsidR="00E57B7B">
          <w:rPr>
            <w:rFonts w:ascii="Times New Roman" w:eastAsia="Times New Roman" w:hAnsi="Times New Roman" w:cs="Times New Roman"/>
            <w:sz w:val="24"/>
            <w:szCs w:val="24"/>
          </w:rPr>
          <w:t>s</w:t>
        </w:r>
      </w:ins>
      <w:r w:rsidRPr="0012721F">
        <w:rPr>
          <w:rFonts w:ascii="Times New Roman" w:eastAsia="Times New Roman" w:hAnsi="Times New Roman" w:cs="Times New Roman"/>
          <w:sz w:val="24"/>
          <w:szCs w:val="24"/>
        </w:rPr>
        <w:t xml:space="preserve"> to climat</w:t>
      </w:r>
      <w:ins w:id="104" w:author="Editor" w:date="2022-08-06T21:34:00Z">
        <w:r w:rsidR="00E57B7B">
          <w:rPr>
            <w:rFonts w:ascii="Times New Roman" w:eastAsia="Times New Roman" w:hAnsi="Times New Roman" w:cs="Times New Roman"/>
            <w:sz w:val="24"/>
            <w:szCs w:val="24"/>
          </w:rPr>
          <w:t xml:space="preserve">ic </w:t>
        </w:r>
      </w:ins>
      <w:del w:id="105" w:author="Editor" w:date="2022-08-06T21:34:00Z">
        <w:r w:rsidRPr="0012721F" w:rsidDel="00E57B7B">
          <w:rPr>
            <w:rFonts w:ascii="Times New Roman" w:eastAsia="Times New Roman" w:hAnsi="Times New Roman" w:cs="Times New Roman"/>
            <w:sz w:val="24"/>
            <w:szCs w:val="24"/>
          </w:rPr>
          <w:delText xml:space="preserve">e </w:delText>
        </w:r>
      </w:del>
      <w:r w:rsidRPr="0012721F">
        <w:rPr>
          <w:rFonts w:ascii="Times New Roman" w:eastAsia="Times New Roman" w:hAnsi="Times New Roman" w:cs="Times New Roman"/>
          <w:sz w:val="24"/>
          <w:szCs w:val="24"/>
        </w:rPr>
        <w:t>warming (Fig. 1b, c).</w:t>
      </w:r>
    </w:p>
    <w:p w14:paraId="0000001A" w14:textId="2FB340BF" w:rsidR="006A4586" w:rsidRPr="0012721F" w:rsidRDefault="00D94529" w:rsidP="00031C6B">
      <w:pPr>
        <w:pBdr>
          <w:top w:val="nil"/>
          <w:left w:val="nil"/>
          <w:bottom w:val="nil"/>
          <w:right w:val="nil"/>
          <w:between w:val="nil"/>
        </w:pBdr>
        <w:spacing w:after="0" w:line="480" w:lineRule="auto"/>
        <w:ind w:firstLine="426"/>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To illustrate how EVO effects may vary in real ecosystems, we </w:t>
      </w:r>
      <w:del w:id="106" w:author="Editor" w:date="2022-08-06T21:34:00Z">
        <w:r w:rsidRPr="0012721F" w:rsidDel="00E57B7B">
          <w:rPr>
            <w:rFonts w:ascii="Times New Roman" w:eastAsia="Times New Roman" w:hAnsi="Times New Roman" w:cs="Times New Roman"/>
            <w:sz w:val="24"/>
            <w:szCs w:val="24"/>
          </w:rPr>
          <w:delText xml:space="preserve">use </w:delText>
        </w:r>
      </w:del>
      <w:ins w:id="107" w:author="Editor" w:date="2022-08-06T21:34:00Z">
        <w:r w:rsidR="00E57B7B">
          <w:rPr>
            <w:rFonts w:ascii="Times New Roman" w:eastAsia="Times New Roman" w:hAnsi="Times New Roman" w:cs="Times New Roman"/>
            <w:sz w:val="24"/>
            <w:szCs w:val="24"/>
          </w:rPr>
          <w:t>utilized</w:t>
        </w:r>
        <w:r w:rsidR="00E57B7B"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 xml:space="preserve">available data </w:t>
      </w:r>
      <w:hyperlink r:id="rId60">
        <w:r w:rsidRPr="0012721F">
          <w:rPr>
            <w:rFonts w:ascii="Times New Roman" w:eastAsia="Times New Roman" w:hAnsi="Times New Roman" w:cs="Times New Roman"/>
            <w:sz w:val="24"/>
            <w:szCs w:val="24"/>
          </w:rPr>
          <w:t xml:space="preserve">(German </w:t>
        </w:r>
      </w:hyperlink>
      <w:hyperlink r:id="rId61">
        <w:r w:rsidRPr="0012721F">
          <w:rPr>
            <w:rFonts w:ascii="Times New Roman" w:eastAsia="Times New Roman" w:hAnsi="Times New Roman" w:cs="Times New Roman"/>
            <w:i/>
            <w:sz w:val="24"/>
            <w:szCs w:val="24"/>
          </w:rPr>
          <w:t>et al.</w:t>
        </w:r>
      </w:hyperlink>
      <w:hyperlink r:id="rId62">
        <w:r w:rsidRPr="0012721F">
          <w:rPr>
            <w:rFonts w:ascii="Times New Roman" w:eastAsia="Times New Roman" w:hAnsi="Times New Roman" w:cs="Times New Roman"/>
            <w:sz w:val="24"/>
            <w:szCs w:val="24"/>
          </w:rPr>
          <w:t xml:space="preserve"> 2012)</w:t>
        </w:r>
      </w:hyperlink>
      <w:r w:rsidRPr="0012721F">
        <w:rPr>
          <w:rFonts w:ascii="Times New Roman" w:eastAsia="Times New Roman" w:hAnsi="Times New Roman" w:cs="Times New Roman"/>
          <w:sz w:val="24"/>
          <w:szCs w:val="24"/>
        </w:rPr>
        <w:t xml:space="preserve"> on the decomposition kinetic parameters </w:t>
      </w:r>
      <w:del w:id="108" w:author="Editor" w:date="2022-08-06T21:34:00Z">
        <w:r w:rsidRPr="0012721F" w:rsidDel="00E57B7B">
          <w:rPr>
            <w:rFonts w:ascii="Times New Roman" w:eastAsia="Times New Roman" w:hAnsi="Times New Roman" w:cs="Times New Roman"/>
            <w:sz w:val="24"/>
            <w:szCs w:val="24"/>
          </w:rPr>
          <w:delText xml:space="preserve">in </w:delText>
        </w:r>
      </w:del>
      <w:ins w:id="109" w:author="Editor" w:date="2022-08-06T21:34:00Z">
        <w:r w:rsidR="00E57B7B">
          <w:rPr>
            <w:rFonts w:ascii="Times New Roman" w:eastAsia="Times New Roman" w:hAnsi="Times New Roman" w:cs="Times New Roman"/>
            <w:sz w:val="24"/>
            <w:szCs w:val="24"/>
          </w:rPr>
          <w:t>from</w:t>
        </w:r>
        <w:r w:rsidR="00E57B7B"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 xml:space="preserve">five sites </w:t>
      </w:r>
      <w:del w:id="110" w:author="Editor" w:date="2022-08-06T21:35:00Z">
        <w:r w:rsidRPr="0012721F" w:rsidDel="00E57B7B">
          <w:rPr>
            <w:rFonts w:ascii="Times New Roman" w:eastAsia="Times New Roman" w:hAnsi="Times New Roman" w:cs="Times New Roman"/>
            <w:sz w:val="24"/>
            <w:szCs w:val="24"/>
          </w:rPr>
          <w:delText xml:space="preserve">of </w:delText>
        </w:r>
      </w:del>
      <w:ins w:id="111" w:author="Editor" w:date="2022-08-06T21:35:00Z">
        <w:r w:rsidR="00E57B7B">
          <w:rPr>
            <w:rFonts w:ascii="Times New Roman" w:eastAsia="Times New Roman" w:hAnsi="Times New Roman" w:cs="Times New Roman"/>
            <w:sz w:val="24"/>
            <w:szCs w:val="24"/>
          </w:rPr>
          <w:t>with</w:t>
        </w:r>
        <w:r w:rsidR="00E57B7B"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increasing latitud</w:t>
      </w:r>
      <w:ins w:id="112" w:author="Editor" w:date="2022-08-06T21:35:00Z">
        <w:r w:rsidR="00E57B7B">
          <w:rPr>
            <w:rFonts w:ascii="Times New Roman" w:eastAsia="Times New Roman" w:hAnsi="Times New Roman" w:cs="Times New Roman"/>
            <w:sz w:val="24"/>
            <w:szCs w:val="24"/>
          </w:rPr>
          <w:t>es</w:t>
        </w:r>
      </w:ins>
      <w:del w:id="113" w:author="Editor" w:date="2022-08-06T21:35:00Z">
        <w:r w:rsidRPr="0012721F" w:rsidDel="00E57B7B">
          <w:rPr>
            <w:rFonts w:ascii="Times New Roman" w:eastAsia="Times New Roman" w:hAnsi="Times New Roman" w:cs="Times New Roman"/>
            <w:sz w:val="24"/>
            <w:szCs w:val="24"/>
          </w:rPr>
          <w:delText>e</w:delText>
        </w:r>
      </w:del>
      <w:r w:rsidRPr="0012721F">
        <w:rPr>
          <w:rFonts w:ascii="Times New Roman" w:eastAsia="Times New Roman" w:hAnsi="Times New Roman" w:cs="Times New Roman"/>
          <w:sz w:val="24"/>
          <w:szCs w:val="24"/>
        </w:rPr>
        <w:t xml:space="preserve"> and decreasing mean annual temperature</w:t>
      </w:r>
      <w:ins w:id="114" w:author="Editor" w:date="2022-08-06T21:35:00Z">
        <w:r w:rsidR="00E57B7B">
          <w:rPr>
            <w:rFonts w:ascii="Times New Roman" w:eastAsia="Times New Roman" w:hAnsi="Times New Roman" w:cs="Times New Roman"/>
            <w:sz w:val="24"/>
            <w:szCs w:val="24"/>
          </w:rPr>
          <w:t>s</w:t>
        </w:r>
      </w:ins>
      <w:r w:rsidRPr="0012721F">
        <w:rPr>
          <w:rFonts w:ascii="Times New Roman" w:eastAsia="Times New Roman" w:hAnsi="Times New Roman" w:cs="Times New Roman"/>
          <w:sz w:val="24"/>
          <w:szCs w:val="24"/>
        </w:rPr>
        <w:t xml:space="preserve">. We </w:t>
      </w:r>
      <w:ins w:id="115" w:author="Editor" w:date="2022-08-06T21:35:00Z">
        <w:r w:rsidR="00E57B7B">
          <w:rPr>
            <w:rFonts w:ascii="Times New Roman" w:eastAsia="Times New Roman" w:hAnsi="Times New Roman" w:cs="Times New Roman"/>
            <w:sz w:val="24"/>
            <w:szCs w:val="24"/>
          </w:rPr>
          <w:t xml:space="preserve">then </w:t>
        </w:r>
      </w:ins>
      <w:r w:rsidRPr="0012721F">
        <w:rPr>
          <w:rFonts w:ascii="Times New Roman" w:eastAsia="Times New Roman" w:hAnsi="Times New Roman" w:cs="Times New Roman"/>
          <w:sz w:val="24"/>
          <w:szCs w:val="24"/>
        </w:rPr>
        <w:t>evaluate</w:t>
      </w:r>
      <w:ins w:id="116" w:author="Editor" w:date="2022-08-06T21:35:00Z">
        <w:r w:rsidR="00E57B7B">
          <w:rPr>
            <w:rFonts w:ascii="Times New Roman" w:eastAsia="Times New Roman" w:hAnsi="Times New Roman" w:cs="Times New Roman"/>
            <w:sz w:val="24"/>
            <w:szCs w:val="24"/>
          </w:rPr>
          <w:t>d</w:t>
        </w:r>
      </w:ins>
      <w:r w:rsidRPr="0012721F">
        <w:rPr>
          <w:rFonts w:ascii="Times New Roman" w:eastAsia="Times New Roman" w:hAnsi="Times New Roman" w:cs="Times New Roman"/>
          <w:sz w:val="24"/>
          <w:szCs w:val="24"/>
        </w:rPr>
        <w:t xml:space="preserve"> ECOS and EVOL responses for each site, and compare</w:t>
      </w:r>
      <w:ins w:id="117" w:author="Editor" w:date="2022-08-06T21:37:00Z">
        <w:r w:rsidR="00E57B7B">
          <w:rPr>
            <w:rFonts w:ascii="Times New Roman" w:eastAsia="Times New Roman" w:hAnsi="Times New Roman" w:cs="Times New Roman"/>
            <w:sz w:val="24"/>
            <w:szCs w:val="24"/>
          </w:rPr>
          <w:t>d</w:t>
        </w:r>
      </w:ins>
      <w:r w:rsidRPr="0012721F">
        <w:rPr>
          <w:rFonts w:ascii="Times New Roman" w:eastAsia="Times New Roman" w:hAnsi="Times New Roman" w:cs="Times New Roman"/>
          <w:sz w:val="24"/>
          <w:szCs w:val="24"/>
        </w:rPr>
        <w:t xml:space="preserve"> them within and among sites. O</w:t>
      </w:r>
      <w:ins w:id="118" w:author="Editor" w:date="2022-08-06T21:37:00Z">
        <w:r w:rsidR="00E57B7B">
          <w:rPr>
            <w:rFonts w:ascii="Times New Roman" w:eastAsia="Times New Roman" w:hAnsi="Times New Roman" w:cs="Times New Roman"/>
            <w:sz w:val="24"/>
            <w:szCs w:val="24"/>
          </w:rPr>
          <w:t>verall, o</w:t>
        </w:r>
      </w:ins>
      <w:r w:rsidRPr="0012721F">
        <w:rPr>
          <w:rFonts w:ascii="Times New Roman" w:eastAsia="Times New Roman" w:hAnsi="Times New Roman" w:cs="Times New Roman"/>
          <w:sz w:val="24"/>
          <w:szCs w:val="24"/>
        </w:rPr>
        <w:t>ur analysis identifie</w:t>
      </w:r>
      <w:ins w:id="119" w:author="Editor" w:date="2022-08-06T21:37:00Z">
        <w:r w:rsidR="00E57B7B">
          <w:rPr>
            <w:rFonts w:ascii="Times New Roman" w:eastAsia="Times New Roman" w:hAnsi="Times New Roman" w:cs="Times New Roman"/>
            <w:sz w:val="24"/>
            <w:szCs w:val="24"/>
          </w:rPr>
          <w:t>d</w:t>
        </w:r>
      </w:ins>
      <w:del w:id="120" w:author="Editor" w:date="2022-08-06T21:37:00Z">
        <w:r w:rsidRPr="0012721F" w:rsidDel="00E57B7B">
          <w:rPr>
            <w:rFonts w:ascii="Times New Roman" w:eastAsia="Times New Roman" w:hAnsi="Times New Roman" w:cs="Times New Roman"/>
            <w:sz w:val="24"/>
            <w:szCs w:val="24"/>
          </w:rPr>
          <w:delText>s</w:delText>
        </w:r>
      </w:del>
      <w:r w:rsidRPr="0012721F">
        <w:rPr>
          <w:rFonts w:ascii="Times New Roman" w:eastAsia="Times New Roman" w:hAnsi="Times New Roman" w:cs="Times New Roman"/>
          <w:sz w:val="24"/>
          <w:szCs w:val="24"/>
        </w:rPr>
        <w:t xml:space="preserve"> parameters and temperature dependencies that critically influence the strength of evolutionary effects.</w:t>
      </w:r>
      <w:ins w:id="121" w:author="Editor" w:date="2022-08-06T21:37:00Z">
        <w:r w:rsidR="00E57B7B">
          <w:rPr>
            <w:rFonts w:ascii="Times New Roman" w:eastAsia="Times New Roman" w:hAnsi="Times New Roman" w:cs="Times New Roman"/>
            <w:sz w:val="24"/>
            <w:szCs w:val="24"/>
          </w:rPr>
          <w:t>, supporting a discus</w:t>
        </w:r>
      </w:ins>
      <w:ins w:id="122" w:author="Editor" w:date="2022-08-06T21:38:00Z">
        <w:r w:rsidR="00E57B7B">
          <w:rPr>
            <w:rFonts w:ascii="Times New Roman" w:eastAsia="Times New Roman" w:hAnsi="Times New Roman" w:cs="Times New Roman"/>
            <w:sz w:val="24"/>
            <w:szCs w:val="24"/>
          </w:rPr>
          <w:t xml:space="preserve">sion of </w:t>
        </w:r>
      </w:ins>
      <w:del w:id="123" w:author="Editor" w:date="2022-08-06T21:37:00Z">
        <w:r w:rsidRPr="0012721F" w:rsidDel="00E57B7B">
          <w:rPr>
            <w:rFonts w:ascii="Times New Roman" w:eastAsia="Times New Roman" w:hAnsi="Times New Roman" w:cs="Times New Roman"/>
            <w:sz w:val="24"/>
            <w:szCs w:val="24"/>
          </w:rPr>
          <w:delText xml:space="preserve"> We </w:delText>
        </w:r>
      </w:del>
      <w:del w:id="124" w:author="Editor" w:date="2022-08-06T21:38:00Z">
        <w:r w:rsidRPr="0012721F" w:rsidDel="00E57B7B">
          <w:rPr>
            <w:rFonts w:ascii="Times New Roman" w:eastAsia="Times New Roman" w:hAnsi="Times New Roman" w:cs="Times New Roman"/>
            <w:sz w:val="24"/>
            <w:szCs w:val="24"/>
          </w:rPr>
          <w:delText xml:space="preserve">discuss </w:delText>
        </w:r>
      </w:del>
      <w:r w:rsidRPr="0012721F">
        <w:rPr>
          <w:rFonts w:ascii="Times New Roman" w:eastAsia="Times New Roman" w:hAnsi="Times New Roman" w:cs="Times New Roman"/>
          <w:sz w:val="24"/>
          <w:szCs w:val="24"/>
        </w:rPr>
        <w:t xml:space="preserve">how these evolutionary effects relate to previous consideration of ‘adaptation’ in </w:t>
      </w:r>
      <w:ins w:id="125" w:author="Editor" w:date="2022-08-06T21:38:00Z">
        <w:r w:rsidR="00E57B7B">
          <w:rPr>
            <w:rFonts w:ascii="Times New Roman" w:eastAsia="Times New Roman" w:hAnsi="Times New Roman" w:cs="Times New Roman"/>
            <w:sz w:val="24"/>
            <w:szCs w:val="24"/>
          </w:rPr>
          <w:t xml:space="preserve">the context of </w:t>
        </w:r>
      </w:ins>
      <w:r w:rsidRPr="0012721F">
        <w:rPr>
          <w:rFonts w:ascii="Times New Roman" w:eastAsia="Times New Roman" w:hAnsi="Times New Roman" w:cs="Times New Roman"/>
          <w:sz w:val="24"/>
          <w:szCs w:val="24"/>
        </w:rPr>
        <w:t xml:space="preserve">microbial responses to climate warming </w:t>
      </w:r>
      <w:hyperlink r:id="rId63">
        <w:r w:rsidRPr="0012721F">
          <w:rPr>
            <w:rFonts w:ascii="Times New Roman" w:eastAsia="Times New Roman" w:hAnsi="Times New Roman" w:cs="Times New Roman"/>
            <w:sz w:val="24"/>
            <w:szCs w:val="24"/>
          </w:rPr>
          <w:t xml:space="preserve">(Allison </w:t>
        </w:r>
      </w:hyperlink>
      <w:hyperlink r:id="rId64">
        <w:r w:rsidRPr="0012721F">
          <w:rPr>
            <w:rFonts w:ascii="Times New Roman" w:eastAsia="Times New Roman" w:hAnsi="Times New Roman" w:cs="Times New Roman"/>
            <w:i/>
            <w:sz w:val="24"/>
            <w:szCs w:val="24"/>
          </w:rPr>
          <w:t>et al.</w:t>
        </w:r>
      </w:hyperlink>
      <w:hyperlink r:id="rId65">
        <w:r w:rsidRPr="0012721F">
          <w:rPr>
            <w:rFonts w:ascii="Times New Roman" w:eastAsia="Times New Roman" w:hAnsi="Times New Roman" w:cs="Times New Roman"/>
            <w:sz w:val="24"/>
            <w:szCs w:val="24"/>
          </w:rPr>
          <w:t xml:space="preserve"> 2010; Wieder </w:t>
        </w:r>
      </w:hyperlink>
      <w:hyperlink r:id="rId66">
        <w:r w:rsidRPr="0012721F">
          <w:rPr>
            <w:rFonts w:ascii="Times New Roman" w:eastAsia="Times New Roman" w:hAnsi="Times New Roman" w:cs="Times New Roman"/>
            <w:i/>
            <w:sz w:val="24"/>
            <w:szCs w:val="24"/>
          </w:rPr>
          <w:t>et al.</w:t>
        </w:r>
      </w:hyperlink>
      <w:hyperlink r:id="rId67">
        <w:r w:rsidRPr="0012721F">
          <w:rPr>
            <w:rFonts w:ascii="Times New Roman" w:eastAsia="Times New Roman" w:hAnsi="Times New Roman" w:cs="Times New Roman"/>
            <w:sz w:val="24"/>
            <w:szCs w:val="24"/>
          </w:rPr>
          <w:t xml:space="preserve"> 2013; Allison 2014)</w:t>
        </w:r>
      </w:hyperlink>
      <w:r w:rsidRPr="0012721F">
        <w:rPr>
          <w:rFonts w:ascii="Times New Roman" w:eastAsia="Times New Roman" w:hAnsi="Times New Roman" w:cs="Times New Roman"/>
          <w:sz w:val="24"/>
          <w:szCs w:val="24"/>
        </w:rPr>
        <w:t xml:space="preserve">. We also discuss </w:t>
      </w:r>
      <w:r w:rsidRPr="0012721F">
        <w:rPr>
          <w:rFonts w:ascii="Times New Roman" w:eastAsia="Times New Roman" w:hAnsi="Times New Roman" w:cs="Times New Roman"/>
          <w:sz w:val="24"/>
          <w:szCs w:val="24"/>
        </w:rPr>
        <w:lastRenderedPageBreak/>
        <w:t xml:space="preserve">how, in natural systems, evolutionary adaptation may interact with ecological responses such as species sorting and community shifts </w:t>
      </w:r>
      <w:hyperlink r:id="rId68">
        <w:r w:rsidRPr="0012721F">
          <w:rPr>
            <w:rFonts w:ascii="Times New Roman" w:eastAsia="Times New Roman" w:hAnsi="Times New Roman" w:cs="Times New Roman"/>
            <w:sz w:val="24"/>
            <w:szCs w:val="24"/>
          </w:rPr>
          <w:t xml:space="preserve">(O’Brien </w:t>
        </w:r>
      </w:hyperlink>
      <w:hyperlink r:id="rId69">
        <w:r w:rsidRPr="0012721F">
          <w:rPr>
            <w:rFonts w:ascii="Times New Roman" w:eastAsia="Times New Roman" w:hAnsi="Times New Roman" w:cs="Times New Roman"/>
            <w:i/>
            <w:sz w:val="24"/>
            <w:szCs w:val="24"/>
          </w:rPr>
          <w:t>et al.</w:t>
        </w:r>
      </w:hyperlink>
      <w:hyperlink r:id="rId70">
        <w:r w:rsidRPr="0012721F">
          <w:rPr>
            <w:rFonts w:ascii="Times New Roman" w:eastAsia="Times New Roman" w:hAnsi="Times New Roman" w:cs="Times New Roman"/>
            <w:sz w:val="24"/>
            <w:szCs w:val="24"/>
          </w:rPr>
          <w:t xml:space="preserve"> 2013; Boon </w:t>
        </w:r>
      </w:hyperlink>
      <w:hyperlink r:id="rId71">
        <w:r w:rsidRPr="0012721F">
          <w:rPr>
            <w:rFonts w:ascii="Times New Roman" w:eastAsia="Times New Roman" w:hAnsi="Times New Roman" w:cs="Times New Roman"/>
            <w:i/>
            <w:sz w:val="24"/>
            <w:szCs w:val="24"/>
          </w:rPr>
          <w:t>et al.</w:t>
        </w:r>
      </w:hyperlink>
      <w:hyperlink r:id="rId72">
        <w:r w:rsidRPr="0012721F">
          <w:rPr>
            <w:rFonts w:ascii="Times New Roman" w:eastAsia="Times New Roman" w:hAnsi="Times New Roman" w:cs="Times New Roman"/>
            <w:sz w:val="24"/>
            <w:szCs w:val="24"/>
          </w:rPr>
          <w:t xml:space="preserve"> 2014; Strauss 2014)</w:t>
        </w:r>
      </w:hyperlink>
      <w:ins w:id="126" w:author="Editor" w:date="2022-08-06T21:38:00Z">
        <w:r w:rsidR="00E57B7B">
          <w:rPr>
            <w:rFonts w:ascii="Times New Roman" w:eastAsia="Times New Roman" w:hAnsi="Times New Roman" w:cs="Times New Roman"/>
            <w:sz w:val="24"/>
            <w:szCs w:val="24"/>
          </w:rPr>
          <w:t xml:space="preserve">, and </w:t>
        </w:r>
      </w:ins>
      <w:del w:id="127" w:author="Editor" w:date="2022-08-06T21:38:00Z">
        <w:r w:rsidRPr="0012721F" w:rsidDel="00E57B7B">
          <w:rPr>
            <w:rFonts w:ascii="Times New Roman" w:eastAsia="Times New Roman" w:hAnsi="Times New Roman" w:cs="Times New Roman"/>
            <w:sz w:val="24"/>
            <w:szCs w:val="24"/>
          </w:rPr>
          <w:delText xml:space="preserve">. We </w:delText>
        </w:r>
      </w:del>
      <w:r w:rsidRPr="0012721F">
        <w:rPr>
          <w:rFonts w:ascii="Times New Roman" w:eastAsia="Times New Roman" w:hAnsi="Times New Roman" w:cs="Times New Roman"/>
          <w:sz w:val="24"/>
          <w:szCs w:val="24"/>
        </w:rPr>
        <w:t xml:space="preserve">highlight how our results </w:t>
      </w:r>
      <w:del w:id="128" w:author="Editor" w:date="2022-08-06T21:39:00Z">
        <w:r w:rsidRPr="0012721F" w:rsidDel="00E57B7B">
          <w:rPr>
            <w:rFonts w:ascii="Times New Roman" w:eastAsia="Times New Roman" w:hAnsi="Times New Roman" w:cs="Times New Roman"/>
            <w:sz w:val="24"/>
            <w:szCs w:val="24"/>
          </w:rPr>
          <w:delText xml:space="preserve">could </w:delText>
        </w:r>
      </w:del>
      <w:ins w:id="129" w:author="Editor" w:date="2022-08-06T21:39:00Z">
        <w:r w:rsidR="00E57B7B">
          <w:rPr>
            <w:rFonts w:ascii="Times New Roman" w:eastAsia="Times New Roman" w:hAnsi="Times New Roman" w:cs="Times New Roman"/>
            <w:sz w:val="24"/>
            <w:szCs w:val="24"/>
          </w:rPr>
          <w:t>have the potential to</w:t>
        </w:r>
        <w:r w:rsidR="00E57B7B"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 xml:space="preserve">inform future empirical work, </w:t>
      </w:r>
      <w:del w:id="130" w:author="Editor" w:date="2022-08-06T21:38:00Z">
        <w:r w:rsidRPr="0012721F" w:rsidDel="00E57B7B">
          <w:rPr>
            <w:rFonts w:ascii="Times New Roman" w:eastAsia="Times New Roman" w:hAnsi="Times New Roman" w:cs="Times New Roman"/>
            <w:sz w:val="24"/>
            <w:szCs w:val="24"/>
          </w:rPr>
          <w:delText xml:space="preserve">and </w:delText>
        </w:r>
      </w:del>
      <w:ins w:id="131" w:author="Editor" w:date="2022-08-06T21:38:00Z">
        <w:r w:rsidR="00E57B7B">
          <w:rPr>
            <w:rFonts w:ascii="Times New Roman" w:eastAsia="Times New Roman" w:hAnsi="Times New Roman" w:cs="Times New Roman"/>
            <w:sz w:val="24"/>
            <w:szCs w:val="24"/>
          </w:rPr>
          <w:t>ultimately concluding with</w:t>
        </w:r>
      </w:ins>
      <w:ins w:id="132" w:author="Editor" w:date="2022-08-06T21:39:00Z">
        <w:r w:rsidR="00E57B7B">
          <w:rPr>
            <w:rFonts w:ascii="Times New Roman" w:eastAsia="Times New Roman" w:hAnsi="Times New Roman" w:cs="Times New Roman"/>
            <w:sz w:val="24"/>
            <w:szCs w:val="24"/>
          </w:rPr>
          <w:t xml:space="preserve"> an overview of</w:t>
        </w:r>
      </w:ins>
      <w:ins w:id="133" w:author="Editor" w:date="2022-08-06T21:38:00Z">
        <w:r w:rsidR="00E57B7B">
          <w:rPr>
            <w:rFonts w:ascii="Times New Roman" w:eastAsia="Times New Roman" w:hAnsi="Times New Roman" w:cs="Times New Roman"/>
            <w:sz w:val="24"/>
            <w:szCs w:val="24"/>
          </w:rPr>
          <w:t xml:space="preserve"> </w:t>
        </w:r>
      </w:ins>
      <w:del w:id="134" w:author="Editor" w:date="2022-08-06T21:39:00Z">
        <w:r w:rsidRPr="0012721F" w:rsidDel="00E57B7B">
          <w:rPr>
            <w:rFonts w:ascii="Times New Roman" w:eastAsia="Times New Roman" w:hAnsi="Times New Roman" w:cs="Times New Roman"/>
            <w:sz w:val="24"/>
            <w:szCs w:val="24"/>
          </w:rPr>
          <w:delText>conclude with</w:delText>
        </w:r>
      </w:del>
      <w:ins w:id="135" w:author="Editor" w:date="2022-08-06T21:39:00Z">
        <w:r w:rsidR="00E57B7B">
          <w:rPr>
            <w:rFonts w:ascii="Times New Roman" w:eastAsia="Times New Roman" w:hAnsi="Times New Roman" w:cs="Times New Roman"/>
            <w:sz w:val="24"/>
            <w:szCs w:val="24"/>
          </w:rPr>
          <w:t>the</w:t>
        </w:r>
      </w:ins>
      <w:r w:rsidRPr="0012721F">
        <w:rPr>
          <w:rFonts w:ascii="Times New Roman" w:eastAsia="Times New Roman" w:hAnsi="Times New Roman" w:cs="Times New Roman"/>
          <w:sz w:val="24"/>
          <w:szCs w:val="24"/>
        </w:rPr>
        <w:t xml:space="preserve"> implications</w:t>
      </w:r>
      <w:ins w:id="136" w:author="Editor" w:date="2022-08-06T21:39:00Z">
        <w:r w:rsidR="00E57B7B">
          <w:rPr>
            <w:rFonts w:ascii="Times New Roman" w:eastAsia="Times New Roman" w:hAnsi="Times New Roman" w:cs="Times New Roman"/>
            <w:sz w:val="24"/>
            <w:szCs w:val="24"/>
          </w:rPr>
          <w:t xml:space="preserve"> of these findings</w:t>
        </w:r>
      </w:ins>
      <w:r w:rsidRPr="0012721F">
        <w:rPr>
          <w:rFonts w:ascii="Times New Roman" w:eastAsia="Times New Roman" w:hAnsi="Times New Roman" w:cs="Times New Roman"/>
          <w:sz w:val="24"/>
          <w:szCs w:val="24"/>
        </w:rPr>
        <w:t xml:space="preserve"> for Earth system modeling and forecasting. </w:t>
      </w:r>
    </w:p>
    <w:p w14:paraId="0000001B" w14:textId="77777777" w:rsidR="006A4586" w:rsidRPr="0012721F" w:rsidRDefault="006A4586" w:rsidP="00031C6B">
      <w:pPr>
        <w:pBdr>
          <w:top w:val="nil"/>
          <w:left w:val="nil"/>
          <w:bottom w:val="nil"/>
          <w:right w:val="nil"/>
          <w:between w:val="nil"/>
        </w:pBdr>
        <w:spacing w:after="0" w:line="480" w:lineRule="auto"/>
        <w:ind w:firstLine="426"/>
        <w:rPr>
          <w:rFonts w:ascii="Times New Roman" w:eastAsia="Times New Roman" w:hAnsi="Times New Roman" w:cs="Times New Roman"/>
          <w:sz w:val="24"/>
          <w:szCs w:val="24"/>
        </w:rPr>
      </w:pPr>
    </w:p>
    <w:p w14:paraId="0000001C" w14:textId="77777777" w:rsidR="006A4586" w:rsidRPr="0012721F" w:rsidRDefault="00D94529" w:rsidP="00031C6B">
      <w:pPr>
        <w:pBdr>
          <w:top w:val="nil"/>
          <w:left w:val="nil"/>
          <w:bottom w:val="nil"/>
          <w:right w:val="nil"/>
          <w:between w:val="nil"/>
        </w:pBdr>
        <w:spacing w:after="0" w:line="480" w:lineRule="auto"/>
        <w:rPr>
          <w:rFonts w:ascii="Times New Roman" w:eastAsia="Times New Roman" w:hAnsi="Times New Roman" w:cs="Times New Roman"/>
          <w:b/>
          <w:sz w:val="24"/>
          <w:szCs w:val="24"/>
        </w:rPr>
      </w:pPr>
      <w:r w:rsidRPr="0012721F">
        <w:rPr>
          <w:rFonts w:ascii="Times New Roman" w:eastAsia="Times New Roman" w:hAnsi="Times New Roman" w:cs="Times New Roman"/>
          <w:b/>
          <w:sz w:val="24"/>
          <w:szCs w:val="24"/>
        </w:rPr>
        <w:t>METHODS</w:t>
      </w:r>
    </w:p>
    <w:p w14:paraId="0000001D" w14:textId="77777777" w:rsidR="006A4586" w:rsidRPr="0012721F" w:rsidRDefault="00D94529" w:rsidP="00031C6B">
      <w:pPr>
        <w:pBdr>
          <w:top w:val="nil"/>
          <w:left w:val="nil"/>
          <w:bottom w:val="nil"/>
          <w:right w:val="nil"/>
          <w:between w:val="nil"/>
        </w:pBdr>
        <w:spacing w:after="0" w:line="480" w:lineRule="auto"/>
        <w:rPr>
          <w:rFonts w:ascii="Times New Roman" w:eastAsia="Times New Roman" w:hAnsi="Times New Roman" w:cs="Times New Roman"/>
          <w:b/>
          <w:sz w:val="24"/>
          <w:szCs w:val="24"/>
        </w:rPr>
      </w:pPr>
      <w:r w:rsidRPr="0012721F">
        <w:rPr>
          <w:rFonts w:ascii="Times New Roman" w:eastAsia="Times New Roman" w:hAnsi="Times New Roman" w:cs="Times New Roman"/>
          <w:b/>
          <w:sz w:val="24"/>
          <w:szCs w:val="24"/>
        </w:rPr>
        <w:t>Ecosystem model and temperature dependencies</w:t>
      </w:r>
    </w:p>
    <w:p w14:paraId="0000001E" w14:textId="7AAFF138" w:rsidR="006A4586" w:rsidRPr="0012721F" w:rsidRDefault="00D94529" w:rsidP="00031C6B">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We use</w:t>
      </w:r>
      <w:ins w:id="137" w:author="Editor" w:date="2022-08-06T21:39:00Z">
        <w:r w:rsidR="00E57B7B">
          <w:rPr>
            <w:rFonts w:ascii="Times New Roman" w:eastAsia="Times New Roman" w:hAnsi="Times New Roman" w:cs="Times New Roman"/>
            <w:sz w:val="24"/>
            <w:szCs w:val="24"/>
          </w:rPr>
          <w:t>d</w:t>
        </w:r>
      </w:ins>
      <w:r w:rsidRPr="0012721F">
        <w:rPr>
          <w:rFonts w:ascii="Times New Roman" w:eastAsia="Times New Roman" w:hAnsi="Times New Roman" w:cs="Times New Roman"/>
          <w:sz w:val="24"/>
          <w:szCs w:val="24"/>
        </w:rPr>
        <w:t xml:space="preserve"> Allison et al.’s (2010) microbe-enzyme model of litter decomposition to describe the ecosystem dynamics of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rPr>
        <w:t xml:space="preserve">, </w:t>
      </w:r>
      <w:r w:rsidRPr="0012721F">
        <w:rPr>
          <w:rFonts w:ascii="Times New Roman" w:eastAsia="Times New Roman" w:hAnsi="Times New Roman" w:cs="Times New Roman"/>
          <w:i/>
          <w:sz w:val="24"/>
          <w:szCs w:val="24"/>
        </w:rPr>
        <w:t>D</w:t>
      </w:r>
      <w:r w:rsidRPr="0012721F">
        <w:rPr>
          <w:rFonts w:ascii="Times New Roman" w:eastAsia="Times New Roman" w:hAnsi="Times New Roman" w:cs="Times New Roman"/>
          <w:sz w:val="24"/>
          <w:szCs w:val="24"/>
        </w:rPr>
        <w:t xml:space="preserve">, </w:t>
      </w:r>
      <w:r w:rsidRPr="0012721F">
        <w:rPr>
          <w:rFonts w:ascii="Times New Roman" w:eastAsia="Times New Roman" w:hAnsi="Times New Roman" w:cs="Times New Roman"/>
          <w:i/>
          <w:sz w:val="24"/>
          <w:szCs w:val="24"/>
        </w:rPr>
        <w:t>M</w:t>
      </w:r>
      <w:r w:rsidRPr="0012721F">
        <w:rPr>
          <w:rFonts w:ascii="Times New Roman" w:eastAsia="Times New Roman" w:hAnsi="Times New Roman" w:cs="Times New Roman"/>
          <w:sz w:val="24"/>
          <w:szCs w:val="24"/>
        </w:rPr>
        <w:t xml:space="preserve">, and </w:t>
      </w:r>
      <w:r w:rsidRPr="0012721F">
        <w:rPr>
          <w:rFonts w:ascii="Times New Roman" w:eastAsia="Times New Roman" w:hAnsi="Times New Roman" w:cs="Times New Roman"/>
          <w:i/>
          <w:sz w:val="24"/>
          <w:szCs w:val="24"/>
        </w:rPr>
        <w:t>Z</w:t>
      </w:r>
      <w:r w:rsidRPr="0012721F">
        <w:rPr>
          <w:rFonts w:ascii="Times New Roman" w:eastAsia="Times New Roman" w:hAnsi="Times New Roman" w:cs="Times New Roman"/>
          <w:sz w:val="24"/>
          <w:szCs w:val="24"/>
        </w:rPr>
        <w:t xml:space="preserve">, given litter input, leaching rates, and soil temperature (equations </w:t>
      </w:r>
      <w:ins w:id="138" w:author="Editor" w:date="2022-08-06T21:41:00Z">
        <w:r w:rsidR="00E57B7B">
          <w:rPr>
            <w:rFonts w:ascii="Times New Roman" w:eastAsia="Times New Roman" w:hAnsi="Times New Roman" w:cs="Times New Roman"/>
            <w:sz w:val="24"/>
            <w:szCs w:val="24"/>
          </w:rPr>
          <w:t>(</w:t>
        </w:r>
      </w:ins>
      <w:del w:id="139" w:author="Editor" w:date="2022-08-06T21:40:00Z">
        <w:r w:rsidRPr="0012721F" w:rsidDel="00E57B7B">
          <w:rPr>
            <w:rFonts w:ascii="Times New Roman" w:eastAsia="Times New Roman" w:hAnsi="Times New Roman" w:cs="Times New Roman"/>
            <w:sz w:val="24"/>
            <w:szCs w:val="24"/>
          </w:rPr>
          <w:delText>(</w:delText>
        </w:r>
      </w:del>
      <w:r w:rsidRPr="0012721F">
        <w:rPr>
          <w:rFonts w:ascii="Times New Roman" w:eastAsia="Times New Roman" w:hAnsi="Times New Roman" w:cs="Times New Roman"/>
          <w:sz w:val="24"/>
          <w:szCs w:val="24"/>
        </w:rPr>
        <w:t>1a-d</w:t>
      </w:r>
      <w:ins w:id="140" w:author="Editor" w:date="2022-08-06T21:41:00Z">
        <w:r w:rsidR="00E57B7B">
          <w:rPr>
            <w:rFonts w:ascii="Times New Roman" w:eastAsia="Times New Roman" w:hAnsi="Times New Roman" w:cs="Times New Roman"/>
            <w:sz w:val="24"/>
            <w:szCs w:val="24"/>
          </w:rPr>
          <w:t>)</w:t>
        </w:r>
      </w:ins>
      <w:del w:id="141" w:author="Editor" w:date="2022-08-06T21:40:00Z">
        <w:r w:rsidRPr="0012721F" w:rsidDel="00E57B7B">
          <w:rPr>
            <w:rFonts w:ascii="Times New Roman" w:eastAsia="Times New Roman" w:hAnsi="Times New Roman" w:cs="Times New Roman"/>
            <w:sz w:val="24"/>
            <w:szCs w:val="24"/>
          </w:rPr>
          <w:delText>)</w:delText>
        </w:r>
      </w:del>
      <w:r w:rsidRPr="0012721F">
        <w:rPr>
          <w:rFonts w:ascii="Times New Roman" w:eastAsia="Times New Roman" w:hAnsi="Times New Roman" w:cs="Times New Roman"/>
          <w:sz w:val="24"/>
          <w:szCs w:val="24"/>
        </w:rPr>
        <w:t xml:space="preserve"> in Box 1, Fig. 1a and Supplementary Fig. 1). DOC </w:t>
      </w:r>
      <w:del w:id="142" w:author="Editor" w:date="2022-08-06T21:40:00Z">
        <w:r w:rsidRPr="0012721F" w:rsidDel="00E57B7B">
          <w:rPr>
            <w:rFonts w:ascii="Times New Roman" w:eastAsia="Times New Roman" w:hAnsi="Times New Roman" w:cs="Times New Roman"/>
            <w:sz w:val="24"/>
            <w:szCs w:val="24"/>
          </w:rPr>
          <w:delText xml:space="preserve">uptaken </w:delText>
        </w:r>
      </w:del>
      <w:ins w:id="143" w:author="Editor" w:date="2022-08-06T21:40:00Z">
        <w:r w:rsidR="00E57B7B">
          <w:rPr>
            <w:rFonts w:ascii="Times New Roman" w:eastAsia="Times New Roman" w:hAnsi="Times New Roman" w:cs="Times New Roman"/>
            <w:sz w:val="24"/>
            <w:szCs w:val="24"/>
          </w:rPr>
          <w:t>taken up</w:t>
        </w:r>
        <w:r w:rsidR="00E57B7B"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 xml:space="preserve">by individual cells is allocated to exoenzyme production (fraction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xml:space="preserve">) or microbial biomass, with enzyme production efficiency denoted by </w:t>
      </w:r>
      <w:r w:rsidRPr="0012721F">
        <w:rPr>
          <w:rFonts w:ascii="Times New Roman" w:eastAsia="Times New Roman" w:hAnsi="Times New Roman" w:cs="Times New Roman"/>
          <w:i/>
          <w:sz w:val="24"/>
          <w:szCs w:val="24"/>
        </w:rPr>
        <w:t>γ</w:t>
      </w:r>
      <w:r w:rsidRPr="0012721F">
        <w:rPr>
          <w:rFonts w:ascii="Times New Roman" w:eastAsia="Times New Roman" w:hAnsi="Times New Roman" w:cs="Times New Roman"/>
          <w:sz w:val="24"/>
          <w:szCs w:val="24"/>
          <w:vertAlign w:val="subscript"/>
        </w:rPr>
        <w:t>Z</w:t>
      </w:r>
      <w:r w:rsidRPr="0012721F">
        <w:rPr>
          <w:rFonts w:ascii="Times New Roman" w:eastAsia="Times New Roman" w:hAnsi="Times New Roman" w:cs="Times New Roman"/>
          <w:sz w:val="24"/>
          <w:szCs w:val="24"/>
        </w:rPr>
        <w:t xml:space="preserve"> and microbial growth efficiency (MGE) denoted by </w:t>
      </w:r>
      <w:r w:rsidRPr="0012721F">
        <w:rPr>
          <w:rFonts w:ascii="Times New Roman" w:eastAsia="Times New Roman" w:hAnsi="Times New Roman" w:cs="Times New Roman"/>
          <w:i/>
          <w:sz w:val="24"/>
          <w:szCs w:val="24"/>
        </w:rPr>
        <w:t>γ</w:t>
      </w:r>
      <w:r w:rsidRPr="0012721F">
        <w:rPr>
          <w:rFonts w:ascii="Times New Roman" w:eastAsia="Times New Roman" w:hAnsi="Times New Roman" w:cs="Times New Roman"/>
          <w:sz w:val="24"/>
          <w:szCs w:val="24"/>
          <w:vertAlign w:val="subscript"/>
        </w:rPr>
        <w:t>M</w:t>
      </w:r>
      <w:r w:rsidRPr="0012721F">
        <w:rPr>
          <w:rFonts w:ascii="Times New Roman" w:eastAsia="Times New Roman" w:hAnsi="Times New Roman" w:cs="Times New Roman"/>
          <w:sz w:val="24"/>
          <w:szCs w:val="24"/>
        </w:rPr>
        <w:t xml:space="preserve">. </w:t>
      </w:r>
    </w:p>
    <w:p w14:paraId="0000001F" w14:textId="4B7B40E2" w:rsidR="006A4586" w:rsidRPr="0012721F" w:rsidRDefault="00D94529" w:rsidP="00031C6B">
      <w:pPr>
        <w:spacing w:after="0" w:line="480" w:lineRule="auto"/>
        <w:ind w:firstLine="450"/>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At the molecular and cellular level, the effect of warming on microbial decomposition is mediated by the temperature sensitivity of intra- and extra-cellular enzymatic activity </w:t>
      </w:r>
      <w:hyperlink r:id="rId73">
        <w:r w:rsidRPr="0012721F">
          <w:rPr>
            <w:rFonts w:ascii="Times New Roman" w:eastAsia="Times New Roman" w:hAnsi="Times New Roman" w:cs="Times New Roman"/>
            <w:sz w:val="24"/>
            <w:szCs w:val="24"/>
          </w:rPr>
          <w:t xml:space="preserve">(Wallenstein </w:t>
        </w:r>
      </w:hyperlink>
      <w:hyperlink r:id="rId74">
        <w:r w:rsidRPr="0012721F">
          <w:rPr>
            <w:rFonts w:ascii="Times New Roman" w:eastAsia="Times New Roman" w:hAnsi="Times New Roman" w:cs="Times New Roman"/>
            <w:i/>
            <w:sz w:val="24"/>
            <w:szCs w:val="24"/>
          </w:rPr>
          <w:t>et al.</w:t>
        </w:r>
      </w:hyperlink>
      <w:hyperlink r:id="rId75">
        <w:r w:rsidRPr="0012721F">
          <w:rPr>
            <w:rFonts w:ascii="Times New Roman" w:eastAsia="Times New Roman" w:hAnsi="Times New Roman" w:cs="Times New Roman"/>
            <w:sz w:val="24"/>
            <w:szCs w:val="24"/>
          </w:rPr>
          <w:t xml:space="preserve"> 2009; German </w:t>
        </w:r>
      </w:hyperlink>
      <w:hyperlink r:id="rId76">
        <w:r w:rsidRPr="0012721F">
          <w:rPr>
            <w:rFonts w:ascii="Times New Roman" w:eastAsia="Times New Roman" w:hAnsi="Times New Roman" w:cs="Times New Roman"/>
            <w:i/>
            <w:sz w:val="24"/>
            <w:szCs w:val="24"/>
          </w:rPr>
          <w:t>et al.</w:t>
        </w:r>
      </w:hyperlink>
      <w:hyperlink r:id="rId77">
        <w:r w:rsidRPr="0012721F">
          <w:rPr>
            <w:rFonts w:ascii="Times New Roman" w:eastAsia="Times New Roman" w:hAnsi="Times New Roman" w:cs="Times New Roman"/>
            <w:sz w:val="24"/>
            <w:szCs w:val="24"/>
          </w:rPr>
          <w:t xml:space="preserve"> 2012; Burns </w:t>
        </w:r>
      </w:hyperlink>
      <w:hyperlink r:id="rId78">
        <w:r w:rsidRPr="0012721F">
          <w:rPr>
            <w:rFonts w:ascii="Times New Roman" w:eastAsia="Times New Roman" w:hAnsi="Times New Roman" w:cs="Times New Roman"/>
            <w:i/>
            <w:sz w:val="24"/>
            <w:szCs w:val="24"/>
          </w:rPr>
          <w:t>et al.</w:t>
        </w:r>
      </w:hyperlink>
      <w:hyperlink r:id="rId79">
        <w:r w:rsidRPr="0012721F">
          <w:rPr>
            <w:rFonts w:ascii="Times New Roman" w:eastAsia="Times New Roman" w:hAnsi="Times New Roman" w:cs="Times New Roman"/>
            <w:sz w:val="24"/>
            <w:szCs w:val="24"/>
          </w:rPr>
          <w:t xml:space="preserve"> 2013)</w:t>
        </w:r>
      </w:hyperlink>
      <w:r w:rsidRPr="0012721F">
        <w:rPr>
          <w:rFonts w:ascii="Times New Roman" w:eastAsia="Times New Roman" w:hAnsi="Times New Roman" w:cs="Times New Roman"/>
          <w:sz w:val="24"/>
          <w:szCs w:val="24"/>
        </w:rPr>
        <w:t xml:space="preserve">. In the baseline ‘kinetics-only’ scenario of temperature-dependent decomposition, microbial uptake parameters (maximum uptake rate, half-saturation constant) and exoenzyme kinetics parameters (maximum decomposition rate, half-saturation constant) increase with temperature </w:t>
      </w:r>
      <w:hyperlink r:id="rId80">
        <w:r w:rsidRPr="0012721F">
          <w:rPr>
            <w:rFonts w:ascii="Times New Roman" w:eastAsia="Times New Roman" w:hAnsi="Times New Roman" w:cs="Times New Roman"/>
            <w:sz w:val="24"/>
            <w:szCs w:val="24"/>
          </w:rPr>
          <w:t>(Hochachka &amp; Somero 2002; Davidson &amp; Janssens 2006)</w:t>
        </w:r>
      </w:hyperlink>
      <w:r w:rsidRPr="0012721F">
        <w:rPr>
          <w:rFonts w:ascii="Times New Roman" w:eastAsia="Times New Roman" w:hAnsi="Times New Roman" w:cs="Times New Roman"/>
          <w:sz w:val="24"/>
          <w:szCs w:val="24"/>
        </w:rPr>
        <w:t xml:space="preserve"> in a logistic manner (equations </w:t>
      </w:r>
      <w:ins w:id="144" w:author="Editor" w:date="2022-08-06T21:41:00Z">
        <w:r w:rsidR="00E57B7B">
          <w:rPr>
            <w:rFonts w:ascii="Times New Roman" w:eastAsia="Times New Roman" w:hAnsi="Times New Roman" w:cs="Times New Roman"/>
            <w:sz w:val="24"/>
            <w:szCs w:val="24"/>
          </w:rPr>
          <w:t>(</w:t>
        </w:r>
      </w:ins>
      <w:del w:id="145" w:author="Editor" w:date="2022-08-06T21:40:00Z">
        <w:r w:rsidRPr="0012721F" w:rsidDel="00E57B7B">
          <w:rPr>
            <w:rFonts w:ascii="Times New Roman" w:eastAsia="Times New Roman" w:hAnsi="Times New Roman" w:cs="Times New Roman"/>
            <w:sz w:val="24"/>
            <w:szCs w:val="24"/>
          </w:rPr>
          <w:delText>(</w:delText>
        </w:r>
      </w:del>
      <w:r w:rsidRPr="0012721F">
        <w:rPr>
          <w:rFonts w:ascii="Times New Roman" w:eastAsia="Times New Roman" w:hAnsi="Times New Roman" w:cs="Times New Roman"/>
          <w:sz w:val="24"/>
          <w:szCs w:val="24"/>
        </w:rPr>
        <w:t>2a-d</w:t>
      </w:r>
      <w:ins w:id="146" w:author="Editor" w:date="2022-08-06T21:41:00Z">
        <w:r w:rsidR="00E57B7B">
          <w:rPr>
            <w:rFonts w:ascii="Times New Roman" w:eastAsia="Times New Roman" w:hAnsi="Times New Roman" w:cs="Times New Roman"/>
            <w:sz w:val="24"/>
            <w:szCs w:val="24"/>
          </w:rPr>
          <w:t>)</w:t>
        </w:r>
      </w:ins>
      <w:del w:id="147" w:author="Editor" w:date="2022-08-06T21:40:00Z">
        <w:r w:rsidRPr="0012721F" w:rsidDel="00E57B7B">
          <w:rPr>
            <w:rFonts w:ascii="Times New Roman" w:eastAsia="Times New Roman" w:hAnsi="Times New Roman" w:cs="Times New Roman"/>
            <w:sz w:val="24"/>
            <w:szCs w:val="24"/>
          </w:rPr>
          <w:delText>)</w:delText>
        </w:r>
      </w:del>
      <w:r w:rsidRPr="0012721F">
        <w:rPr>
          <w:rFonts w:ascii="Times New Roman" w:eastAsia="Times New Roman" w:hAnsi="Times New Roman" w:cs="Times New Roman"/>
          <w:sz w:val="24"/>
          <w:szCs w:val="24"/>
        </w:rPr>
        <w:t xml:space="preserve"> in Box 1). Two other scenarios have been proposed for the influence of temperature on decomposition. In the microbial mortality scenario, the microbial death rate also </w:t>
      </w:r>
      <w:r w:rsidRPr="0012721F">
        <w:rPr>
          <w:rFonts w:ascii="Times New Roman" w:eastAsia="Times New Roman" w:hAnsi="Times New Roman" w:cs="Times New Roman"/>
          <w:sz w:val="24"/>
          <w:szCs w:val="24"/>
        </w:rPr>
        <w:lastRenderedPageBreak/>
        <w:t xml:space="preserve">increases with temperature (equation (3) in Box 1). This could be due to a higher risk of predation or pathogenic infection at higher temperatures, or faster microbial senescence due to higher protein turnover </w:t>
      </w:r>
      <w:hyperlink r:id="rId81">
        <w:r w:rsidRPr="0012721F">
          <w:rPr>
            <w:rFonts w:ascii="Times New Roman" w:eastAsia="Times New Roman" w:hAnsi="Times New Roman" w:cs="Times New Roman"/>
            <w:sz w:val="24"/>
            <w:szCs w:val="24"/>
          </w:rPr>
          <w:t xml:space="preserve">(Hagerty </w:t>
        </w:r>
      </w:hyperlink>
      <w:hyperlink r:id="rId82">
        <w:r w:rsidRPr="0012721F">
          <w:rPr>
            <w:rFonts w:ascii="Times New Roman" w:eastAsia="Times New Roman" w:hAnsi="Times New Roman" w:cs="Times New Roman"/>
            <w:i/>
            <w:sz w:val="24"/>
            <w:szCs w:val="24"/>
          </w:rPr>
          <w:t>et al.</w:t>
        </w:r>
      </w:hyperlink>
      <w:hyperlink r:id="rId83">
        <w:r w:rsidRPr="0012721F">
          <w:rPr>
            <w:rFonts w:ascii="Times New Roman" w:eastAsia="Times New Roman" w:hAnsi="Times New Roman" w:cs="Times New Roman"/>
            <w:sz w:val="24"/>
            <w:szCs w:val="24"/>
          </w:rPr>
          <w:t xml:space="preserve"> 2014)</w:t>
        </w:r>
      </w:hyperlink>
      <w:r w:rsidRPr="0012721F">
        <w:rPr>
          <w:rFonts w:ascii="Times New Roman" w:eastAsia="Times New Roman" w:hAnsi="Times New Roman" w:cs="Times New Roman"/>
          <w:sz w:val="24"/>
          <w:szCs w:val="24"/>
        </w:rPr>
        <w:t>. In the microbial growth efficiency (MGE) scenario, MGE</w:t>
      </w:r>
      <w:ins w:id="148" w:author="Editor" w:date="2022-08-06T21:41:00Z">
        <w:r w:rsidR="00E57B7B">
          <w:rPr>
            <w:rFonts w:ascii="Times New Roman" w:eastAsia="Times New Roman" w:hAnsi="Times New Roman" w:cs="Times New Roman"/>
            <w:sz w:val="24"/>
            <w:szCs w:val="24"/>
          </w:rPr>
          <w:t xml:space="preserve">, which corresponds to </w:t>
        </w:r>
      </w:ins>
      <w:del w:id="149" w:author="Editor" w:date="2022-08-06T21:41:00Z">
        <w:r w:rsidRPr="0012721F" w:rsidDel="00E57B7B">
          <w:rPr>
            <w:rFonts w:ascii="Times New Roman" w:eastAsia="Times New Roman" w:hAnsi="Times New Roman" w:cs="Times New Roman"/>
            <w:sz w:val="24"/>
            <w:szCs w:val="24"/>
          </w:rPr>
          <w:delText xml:space="preserve"> (</w:delText>
        </w:r>
      </w:del>
      <w:r w:rsidRPr="0012721F">
        <w:rPr>
          <w:rFonts w:ascii="Times New Roman" w:eastAsia="Times New Roman" w:hAnsi="Times New Roman" w:cs="Times New Roman"/>
          <w:sz w:val="24"/>
          <w:szCs w:val="24"/>
        </w:rPr>
        <w:t>the fraction of carbon allocated to growth that actually contributes to microbial biomass</w:t>
      </w:r>
      <w:ins w:id="150" w:author="Editor" w:date="2022-08-06T21:42:00Z">
        <w:r w:rsidR="00E57B7B">
          <w:rPr>
            <w:rFonts w:ascii="Times New Roman" w:eastAsia="Times New Roman" w:hAnsi="Times New Roman" w:cs="Times New Roman"/>
            <w:sz w:val="24"/>
            <w:szCs w:val="24"/>
          </w:rPr>
          <w:t xml:space="preserve"> </w:t>
        </w:r>
      </w:ins>
      <w:del w:id="151" w:author="Editor" w:date="2022-08-06T21:42:00Z">
        <w:r w:rsidRPr="0012721F" w:rsidDel="00E57B7B">
          <w:rPr>
            <w:rFonts w:ascii="Times New Roman" w:eastAsia="Times New Roman" w:hAnsi="Times New Roman" w:cs="Times New Roman"/>
            <w:sz w:val="24"/>
            <w:szCs w:val="24"/>
          </w:rPr>
          <w:delText xml:space="preserve">, </w:delText>
        </w:r>
      </w:del>
      <w:r w:rsidRPr="0012721F">
        <w:rPr>
          <w:rFonts w:ascii="Times New Roman" w:eastAsia="Times New Roman" w:hAnsi="Times New Roman" w:cs="Times New Roman"/>
          <w:sz w:val="24"/>
          <w:szCs w:val="24"/>
        </w:rPr>
        <w:t>as opposed to being released as CO</w:t>
      </w:r>
      <w:r w:rsidRPr="0012721F">
        <w:rPr>
          <w:rFonts w:ascii="Times New Roman" w:eastAsia="Times New Roman" w:hAnsi="Times New Roman" w:cs="Times New Roman"/>
          <w:sz w:val="24"/>
          <w:szCs w:val="24"/>
          <w:vertAlign w:val="subscript"/>
        </w:rPr>
        <w:t>2</w:t>
      </w:r>
      <w:r w:rsidRPr="0012721F">
        <w:rPr>
          <w:rFonts w:ascii="Times New Roman" w:eastAsia="Times New Roman" w:hAnsi="Times New Roman" w:cs="Times New Roman"/>
          <w:sz w:val="24"/>
          <w:szCs w:val="24"/>
        </w:rPr>
        <w:t xml:space="preserve"> via growth </w:t>
      </w:r>
      <w:del w:id="152" w:author="Editor" w:date="2022-08-06T21:42:00Z">
        <w:r w:rsidRPr="0012721F" w:rsidDel="00E57B7B">
          <w:rPr>
            <w:rFonts w:ascii="Times New Roman" w:eastAsia="Times New Roman" w:hAnsi="Times New Roman" w:cs="Times New Roman"/>
            <w:sz w:val="24"/>
            <w:szCs w:val="24"/>
          </w:rPr>
          <w:delText>respiratio</w:delText>
        </w:r>
      </w:del>
      <w:ins w:id="153" w:author="Editor" w:date="2022-08-06T21:42:00Z">
        <w:r w:rsidR="00E57B7B">
          <w:rPr>
            <w:rFonts w:ascii="Times New Roman" w:eastAsia="Times New Roman" w:hAnsi="Times New Roman" w:cs="Times New Roman"/>
            <w:sz w:val="24"/>
            <w:szCs w:val="24"/>
          </w:rPr>
          <w:t xml:space="preserve">respiration, </w:t>
        </w:r>
      </w:ins>
      <w:del w:id="154" w:author="Editor" w:date="2022-08-06T21:42:00Z">
        <w:r w:rsidRPr="0012721F" w:rsidDel="00E57B7B">
          <w:rPr>
            <w:rFonts w:ascii="Times New Roman" w:eastAsia="Times New Roman" w:hAnsi="Times New Roman" w:cs="Times New Roman"/>
            <w:sz w:val="24"/>
            <w:szCs w:val="24"/>
          </w:rPr>
          <w:delText xml:space="preserve">n) </w:delText>
        </w:r>
      </w:del>
      <w:r w:rsidRPr="0012721F">
        <w:rPr>
          <w:rFonts w:ascii="Times New Roman" w:eastAsia="Times New Roman" w:hAnsi="Times New Roman" w:cs="Times New Roman"/>
          <w:sz w:val="24"/>
          <w:szCs w:val="24"/>
        </w:rPr>
        <w:t xml:space="preserve">decreases with warming </w:t>
      </w:r>
      <w:hyperlink r:id="rId84">
        <w:r w:rsidRPr="0012721F">
          <w:rPr>
            <w:rFonts w:ascii="Times New Roman" w:eastAsia="Times New Roman" w:hAnsi="Times New Roman" w:cs="Times New Roman"/>
            <w:sz w:val="24"/>
            <w:szCs w:val="24"/>
          </w:rPr>
          <w:t xml:space="preserve">(Allison </w:t>
        </w:r>
      </w:hyperlink>
      <w:hyperlink r:id="rId85">
        <w:r w:rsidRPr="0012721F">
          <w:rPr>
            <w:rFonts w:ascii="Times New Roman" w:eastAsia="Times New Roman" w:hAnsi="Times New Roman" w:cs="Times New Roman"/>
            <w:i/>
            <w:sz w:val="24"/>
            <w:szCs w:val="24"/>
          </w:rPr>
          <w:t>et al.</w:t>
        </w:r>
      </w:hyperlink>
      <w:hyperlink r:id="rId86">
        <w:r w:rsidRPr="0012721F">
          <w:rPr>
            <w:rFonts w:ascii="Times New Roman" w:eastAsia="Times New Roman" w:hAnsi="Times New Roman" w:cs="Times New Roman"/>
            <w:sz w:val="24"/>
            <w:szCs w:val="24"/>
          </w:rPr>
          <w:t xml:space="preserve"> 2010; Wieder </w:t>
        </w:r>
      </w:hyperlink>
      <w:hyperlink r:id="rId87">
        <w:r w:rsidRPr="0012721F">
          <w:rPr>
            <w:rFonts w:ascii="Times New Roman" w:eastAsia="Times New Roman" w:hAnsi="Times New Roman" w:cs="Times New Roman"/>
            <w:i/>
            <w:sz w:val="24"/>
            <w:szCs w:val="24"/>
          </w:rPr>
          <w:t>et al.</w:t>
        </w:r>
      </w:hyperlink>
      <w:hyperlink r:id="rId88">
        <w:r w:rsidRPr="0012721F">
          <w:rPr>
            <w:rFonts w:ascii="Times New Roman" w:eastAsia="Times New Roman" w:hAnsi="Times New Roman" w:cs="Times New Roman"/>
            <w:sz w:val="24"/>
            <w:szCs w:val="24"/>
          </w:rPr>
          <w:t xml:space="preserve"> 2013)</w:t>
        </w:r>
      </w:hyperlink>
      <w:r w:rsidRPr="0012721F">
        <w:rPr>
          <w:rFonts w:ascii="Times New Roman" w:eastAsia="Times New Roman" w:hAnsi="Times New Roman" w:cs="Times New Roman"/>
          <w:sz w:val="24"/>
          <w:szCs w:val="24"/>
        </w:rPr>
        <w:t xml:space="preserve"> (equation (4) in Box 1),</w:t>
      </w:r>
      <w:del w:id="155" w:author="Editor" w:date="2022-08-06T21:42:00Z">
        <w:r w:rsidRPr="0012721F" w:rsidDel="00E57B7B">
          <w:rPr>
            <w:rFonts w:ascii="Times New Roman" w:eastAsia="Times New Roman" w:hAnsi="Times New Roman" w:cs="Times New Roman"/>
            <w:sz w:val="24"/>
            <w:szCs w:val="24"/>
          </w:rPr>
          <w:delText xml:space="preserve"> which could be due</w:delText>
        </w:r>
      </w:del>
      <w:ins w:id="156" w:author="Editor" w:date="2022-08-06T21:42:00Z">
        <w:r w:rsidR="00E57B7B">
          <w:rPr>
            <w:rFonts w:ascii="Times New Roman" w:eastAsia="Times New Roman" w:hAnsi="Times New Roman" w:cs="Times New Roman"/>
            <w:sz w:val="24"/>
            <w:szCs w:val="24"/>
          </w:rPr>
          <w:t xml:space="preserve"> potentially owing</w:t>
        </w:r>
      </w:ins>
      <w:r w:rsidRPr="0012721F">
        <w:rPr>
          <w:rFonts w:ascii="Times New Roman" w:eastAsia="Times New Roman" w:hAnsi="Times New Roman" w:cs="Times New Roman"/>
          <w:sz w:val="24"/>
          <w:szCs w:val="24"/>
        </w:rPr>
        <w:t xml:space="preserve"> to higher maintenance costs at higher temperature</w:t>
      </w:r>
      <w:ins w:id="157" w:author="Editor" w:date="2022-08-06T21:42:00Z">
        <w:r w:rsidR="00E57B7B">
          <w:rPr>
            <w:rFonts w:ascii="Times New Roman" w:eastAsia="Times New Roman" w:hAnsi="Times New Roman" w:cs="Times New Roman"/>
            <w:sz w:val="24"/>
            <w:szCs w:val="24"/>
          </w:rPr>
          <w:t>s</w:t>
        </w:r>
      </w:ins>
      <w:r w:rsidRPr="0012721F">
        <w:rPr>
          <w:rFonts w:ascii="Times New Roman" w:eastAsia="Times New Roman" w:hAnsi="Times New Roman" w:cs="Times New Roman"/>
          <w:sz w:val="24"/>
          <w:szCs w:val="24"/>
        </w:rPr>
        <w:t xml:space="preserve"> </w:t>
      </w:r>
      <w:hyperlink r:id="rId89">
        <w:r w:rsidRPr="0012721F">
          <w:rPr>
            <w:rFonts w:ascii="Times New Roman" w:eastAsia="Times New Roman" w:hAnsi="Times New Roman" w:cs="Times New Roman"/>
            <w:sz w:val="24"/>
            <w:szCs w:val="24"/>
          </w:rPr>
          <w:t xml:space="preserve">(Sinsabaugh </w:t>
        </w:r>
      </w:hyperlink>
      <w:hyperlink r:id="rId90">
        <w:r w:rsidRPr="0012721F">
          <w:rPr>
            <w:rFonts w:ascii="Times New Roman" w:eastAsia="Times New Roman" w:hAnsi="Times New Roman" w:cs="Times New Roman"/>
            <w:i/>
            <w:sz w:val="24"/>
            <w:szCs w:val="24"/>
          </w:rPr>
          <w:t>et al.</w:t>
        </w:r>
      </w:hyperlink>
      <w:hyperlink r:id="rId91">
        <w:r w:rsidRPr="0012721F">
          <w:rPr>
            <w:rFonts w:ascii="Times New Roman" w:eastAsia="Times New Roman" w:hAnsi="Times New Roman" w:cs="Times New Roman"/>
            <w:sz w:val="24"/>
            <w:szCs w:val="24"/>
          </w:rPr>
          <w:t xml:space="preserve"> 2013)</w:t>
        </w:r>
      </w:hyperlink>
      <w:r w:rsidRPr="0012721F">
        <w:rPr>
          <w:rFonts w:ascii="Times New Roman" w:eastAsia="Times New Roman" w:hAnsi="Times New Roman" w:cs="Times New Roman"/>
          <w:sz w:val="24"/>
          <w:szCs w:val="24"/>
        </w:rPr>
        <w:t xml:space="preserve">. </w:t>
      </w:r>
    </w:p>
    <w:p w14:paraId="00000020" w14:textId="5EBDCBA3" w:rsidR="006A4586" w:rsidRPr="0012721F" w:rsidRDefault="00D94529" w:rsidP="00031C6B">
      <w:pPr>
        <w:spacing w:after="0" w:line="480" w:lineRule="auto"/>
        <w:ind w:firstLine="450"/>
        <w:rPr>
          <w:rFonts w:ascii="Times New Roman" w:eastAsia="Times New Roman" w:hAnsi="Times New Roman" w:cs="Times New Roman"/>
          <w:sz w:val="24"/>
          <w:szCs w:val="24"/>
        </w:rPr>
      </w:pPr>
      <w:del w:id="158" w:author="Editor" w:date="2022-08-06T21:42:00Z">
        <w:r w:rsidRPr="0012721F" w:rsidDel="00E57B7B">
          <w:rPr>
            <w:rFonts w:ascii="Times New Roman" w:eastAsia="Times New Roman" w:hAnsi="Times New Roman" w:cs="Times New Roman"/>
            <w:sz w:val="24"/>
            <w:szCs w:val="24"/>
          </w:rPr>
          <w:delText xml:space="preserve">The </w:delText>
        </w:r>
      </w:del>
      <w:ins w:id="159" w:author="Editor" w:date="2022-08-06T21:42:00Z">
        <w:r w:rsidR="00E57B7B">
          <w:rPr>
            <w:rFonts w:ascii="Times New Roman" w:eastAsia="Times New Roman" w:hAnsi="Times New Roman" w:cs="Times New Roman"/>
            <w:sz w:val="24"/>
            <w:szCs w:val="24"/>
          </w:rPr>
          <w:t>For this study,</w:t>
        </w:r>
        <w:r w:rsidR="00E57B7B"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 xml:space="preserve">model parameters </w:t>
      </w:r>
      <w:ins w:id="160" w:author="Editor" w:date="2022-08-06T21:42:00Z">
        <w:r w:rsidR="00E57B7B">
          <w:rPr>
            <w:rFonts w:ascii="Times New Roman" w:eastAsia="Times New Roman" w:hAnsi="Times New Roman" w:cs="Times New Roman"/>
            <w:sz w:val="24"/>
            <w:szCs w:val="24"/>
          </w:rPr>
          <w:t xml:space="preserve">including </w:t>
        </w:r>
      </w:ins>
      <w:del w:id="161" w:author="Editor" w:date="2022-08-06T21:42:00Z">
        <w:r w:rsidRPr="0012721F" w:rsidDel="00E57B7B">
          <w:rPr>
            <w:rFonts w:ascii="Times New Roman" w:eastAsia="Times New Roman" w:hAnsi="Times New Roman" w:cs="Times New Roman"/>
            <w:sz w:val="24"/>
            <w:szCs w:val="24"/>
          </w:rPr>
          <w:delText>(</w:delText>
        </w:r>
      </w:del>
      <w:r w:rsidRPr="0012721F">
        <w:rPr>
          <w:rFonts w:ascii="Times New Roman" w:eastAsia="Times New Roman" w:hAnsi="Times New Roman" w:cs="Times New Roman"/>
          <w:sz w:val="24"/>
          <w:szCs w:val="24"/>
        </w:rPr>
        <w:t>microbial life history parameters, thermal dependencies, enzyme parameters,</w:t>
      </w:r>
      <w:ins w:id="162" w:author="Editor" w:date="2022-08-06T21:42:00Z">
        <w:r w:rsidR="00E57B7B">
          <w:rPr>
            <w:rFonts w:ascii="Times New Roman" w:eastAsia="Times New Roman" w:hAnsi="Times New Roman" w:cs="Times New Roman"/>
            <w:sz w:val="24"/>
            <w:szCs w:val="24"/>
          </w:rPr>
          <w:t xml:space="preserve"> and</w:t>
        </w:r>
      </w:ins>
      <w:r w:rsidRPr="0012721F">
        <w:rPr>
          <w:rFonts w:ascii="Times New Roman" w:eastAsia="Times New Roman" w:hAnsi="Times New Roman" w:cs="Times New Roman"/>
          <w:sz w:val="24"/>
          <w:szCs w:val="24"/>
        </w:rPr>
        <w:t xml:space="preserve"> carbon inputs</w:t>
      </w:r>
      <w:del w:id="163" w:author="Editor" w:date="2022-08-06T21:42:00Z">
        <w:r w:rsidRPr="0012721F" w:rsidDel="00E57B7B">
          <w:rPr>
            <w:rFonts w:ascii="Times New Roman" w:eastAsia="Times New Roman" w:hAnsi="Times New Roman" w:cs="Times New Roman"/>
            <w:sz w:val="24"/>
            <w:szCs w:val="24"/>
          </w:rPr>
          <w:delText>)</w:delText>
        </w:r>
      </w:del>
      <w:r w:rsidRPr="0012721F">
        <w:rPr>
          <w:rFonts w:ascii="Times New Roman" w:eastAsia="Times New Roman" w:hAnsi="Times New Roman" w:cs="Times New Roman"/>
          <w:sz w:val="24"/>
          <w:szCs w:val="24"/>
        </w:rPr>
        <w:t xml:space="preserve"> were constrained by experimental and observational data </w:t>
      </w:r>
      <w:hyperlink r:id="rId92">
        <w:r w:rsidRPr="0012721F">
          <w:rPr>
            <w:rFonts w:ascii="Times New Roman" w:eastAsia="Times New Roman" w:hAnsi="Times New Roman" w:cs="Times New Roman"/>
            <w:sz w:val="24"/>
            <w:szCs w:val="24"/>
          </w:rPr>
          <w:t xml:space="preserve">(Allison </w:t>
        </w:r>
      </w:hyperlink>
      <w:hyperlink r:id="rId93">
        <w:r w:rsidRPr="0012721F">
          <w:rPr>
            <w:rFonts w:ascii="Times New Roman" w:eastAsia="Times New Roman" w:hAnsi="Times New Roman" w:cs="Times New Roman"/>
            <w:i/>
            <w:sz w:val="24"/>
            <w:szCs w:val="24"/>
          </w:rPr>
          <w:t>et al.</w:t>
        </w:r>
      </w:hyperlink>
      <w:hyperlink r:id="rId94">
        <w:r w:rsidRPr="0012721F">
          <w:rPr>
            <w:rFonts w:ascii="Times New Roman" w:eastAsia="Times New Roman" w:hAnsi="Times New Roman" w:cs="Times New Roman"/>
            <w:sz w:val="24"/>
            <w:szCs w:val="24"/>
          </w:rPr>
          <w:t xml:space="preserve"> 2010; Allison 2012; German </w:t>
        </w:r>
      </w:hyperlink>
      <w:hyperlink r:id="rId95">
        <w:r w:rsidRPr="0012721F">
          <w:rPr>
            <w:rFonts w:ascii="Times New Roman" w:eastAsia="Times New Roman" w:hAnsi="Times New Roman" w:cs="Times New Roman"/>
            <w:i/>
            <w:sz w:val="24"/>
            <w:szCs w:val="24"/>
          </w:rPr>
          <w:t>et al.</w:t>
        </w:r>
      </w:hyperlink>
      <w:hyperlink r:id="rId96">
        <w:r w:rsidRPr="0012721F">
          <w:rPr>
            <w:rFonts w:ascii="Times New Roman" w:eastAsia="Times New Roman" w:hAnsi="Times New Roman" w:cs="Times New Roman"/>
            <w:sz w:val="24"/>
            <w:szCs w:val="24"/>
          </w:rPr>
          <w:t xml:space="preserve"> 2012)</w:t>
        </w:r>
      </w:hyperlink>
      <w:r w:rsidRPr="0012721F">
        <w:rPr>
          <w:rFonts w:ascii="Times New Roman" w:eastAsia="Times New Roman" w:hAnsi="Times New Roman" w:cs="Times New Roman"/>
          <w:sz w:val="24"/>
          <w:szCs w:val="24"/>
        </w:rPr>
        <w:t xml:space="preserve"> (see </w:t>
      </w:r>
      <w:commentRangeStart w:id="164"/>
      <w:r w:rsidRPr="0012721F">
        <w:rPr>
          <w:rFonts w:ascii="Times New Roman" w:eastAsia="Times New Roman" w:hAnsi="Times New Roman" w:cs="Times New Roman"/>
          <w:sz w:val="24"/>
          <w:szCs w:val="24"/>
        </w:rPr>
        <w:t>Abs and Ferriere 20</w:t>
      </w:r>
      <w:commentRangeEnd w:id="164"/>
      <w:r w:rsidR="00E57B7B">
        <w:rPr>
          <w:rStyle w:val="CommentReference"/>
        </w:rPr>
        <w:commentReference w:id="164"/>
      </w:r>
      <w:r w:rsidRPr="0012721F">
        <w:rPr>
          <w:rFonts w:ascii="Times New Roman" w:eastAsia="Times New Roman" w:hAnsi="Times New Roman" w:cs="Times New Roman"/>
          <w:sz w:val="24"/>
          <w:szCs w:val="24"/>
        </w:rPr>
        <w:t xml:space="preserve"> for a review, Supporting Notes 2 for details</w:t>
      </w:r>
      <w:ins w:id="165" w:author="Editor" w:date="2022-08-06T21:42:00Z">
        <w:r w:rsidR="00E57B7B">
          <w:rPr>
            <w:rFonts w:ascii="Times New Roman" w:eastAsia="Times New Roman" w:hAnsi="Times New Roman" w:cs="Times New Roman"/>
            <w:sz w:val="24"/>
            <w:szCs w:val="24"/>
          </w:rPr>
          <w:t>,</w:t>
        </w:r>
      </w:ins>
      <w:r w:rsidRPr="0012721F">
        <w:rPr>
          <w:rFonts w:ascii="Times New Roman" w:eastAsia="Times New Roman" w:hAnsi="Times New Roman" w:cs="Times New Roman"/>
          <w:sz w:val="24"/>
          <w:szCs w:val="24"/>
        </w:rPr>
        <w:t xml:space="preserve"> and Supplementary Table 1). Within these parameter ranges, the ecosystem model outputs are consistent with target empirical values (target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rPr>
        <w:t xml:space="preserve"> of the order of 100 mg cm</w:t>
      </w:r>
      <w:r w:rsidRPr="0012721F">
        <w:rPr>
          <w:rFonts w:ascii="Times New Roman" w:eastAsia="Times New Roman" w:hAnsi="Times New Roman" w:cs="Times New Roman"/>
          <w:sz w:val="24"/>
          <w:szCs w:val="24"/>
          <w:vertAlign w:val="superscript"/>
        </w:rPr>
        <w:t>-3</w:t>
      </w:r>
      <w:r w:rsidRPr="0012721F">
        <w:rPr>
          <w:rFonts w:ascii="Times New Roman" w:eastAsia="Times New Roman" w:hAnsi="Times New Roman" w:cs="Times New Roman"/>
          <w:sz w:val="24"/>
          <w:szCs w:val="24"/>
        </w:rPr>
        <w:t xml:space="preserve">, </w:t>
      </w:r>
      <w:r w:rsidRPr="0012721F">
        <w:rPr>
          <w:rFonts w:ascii="Times New Roman" w:eastAsia="Times New Roman" w:hAnsi="Times New Roman" w:cs="Times New Roman"/>
          <w:i/>
          <w:sz w:val="24"/>
          <w:szCs w:val="24"/>
        </w:rPr>
        <w:t>M</w:t>
      </w:r>
      <w:r w:rsidRPr="0012721F">
        <w:rPr>
          <w:rFonts w:ascii="Times New Roman" w:eastAsia="Times New Roman" w:hAnsi="Times New Roman" w:cs="Times New Roman"/>
          <w:sz w:val="24"/>
          <w:szCs w:val="24"/>
        </w:rPr>
        <w:t xml:space="preserve"> about 2% of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rPr>
        <w:t xml:space="preserve">, </w:t>
      </w:r>
      <w:r w:rsidRPr="0012721F">
        <w:rPr>
          <w:rFonts w:ascii="Times New Roman" w:eastAsia="Times New Roman" w:hAnsi="Times New Roman" w:cs="Times New Roman"/>
          <w:i/>
          <w:sz w:val="24"/>
          <w:szCs w:val="24"/>
        </w:rPr>
        <w:t>Z</w:t>
      </w:r>
      <w:r w:rsidRPr="0012721F">
        <w:rPr>
          <w:rFonts w:ascii="Times New Roman" w:eastAsia="Times New Roman" w:hAnsi="Times New Roman" w:cs="Times New Roman"/>
          <w:sz w:val="24"/>
          <w:szCs w:val="24"/>
        </w:rPr>
        <w:t xml:space="preserve"> about 1% of </w:t>
      </w:r>
      <w:r w:rsidRPr="0012721F">
        <w:rPr>
          <w:rFonts w:ascii="Times New Roman" w:eastAsia="Times New Roman" w:hAnsi="Times New Roman" w:cs="Times New Roman"/>
          <w:i/>
          <w:sz w:val="24"/>
          <w:szCs w:val="24"/>
        </w:rPr>
        <w:t>M</w:t>
      </w:r>
      <w:r w:rsidRPr="0012721F">
        <w:rPr>
          <w:rFonts w:ascii="Times New Roman" w:eastAsia="Times New Roman" w:hAnsi="Times New Roman" w:cs="Times New Roman"/>
          <w:sz w:val="24"/>
          <w:szCs w:val="24"/>
        </w:rPr>
        <w:t xml:space="preserve">, and limiting </w:t>
      </w:r>
      <w:r w:rsidRPr="0012721F">
        <w:rPr>
          <w:rFonts w:ascii="Times New Roman" w:eastAsia="Times New Roman" w:hAnsi="Times New Roman" w:cs="Times New Roman"/>
          <w:i/>
          <w:sz w:val="24"/>
          <w:szCs w:val="24"/>
        </w:rPr>
        <w:t>D</w:t>
      </w:r>
      <w:r w:rsidRPr="0012721F">
        <w:rPr>
          <w:rFonts w:ascii="Times New Roman" w:eastAsia="Times New Roman" w:hAnsi="Times New Roman" w:cs="Times New Roman"/>
          <w:sz w:val="24"/>
          <w:szCs w:val="24"/>
        </w:rPr>
        <w:t xml:space="preserve"> close to zero). </w:t>
      </w:r>
      <w:commentRangeStart w:id="166"/>
      <w:r w:rsidR="00000000">
        <w:fldChar w:fldCharType="begin"/>
      </w:r>
      <w:r w:rsidR="00000000">
        <w:instrText xml:space="preserve"> HYPERLINK "https://paperpile.com/c/1K6Ucj/LrIVX" \h </w:instrText>
      </w:r>
      <w:r w:rsidR="00000000">
        <w:fldChar w:fldCharType="separate"/>
      </w:r>
      <w:r w:rsidRPr="0012721F">
        <w:rPr>
          <w:rFonts w:ascii="Times New Roman" w:eastAsia="Times New Roman" w:hAnsi="Times New Roman" w:cs="Times New Roman"/>
          <w:sz w:val="24"/>
          <w:szCs w:val="24"/>
        </w:rPr>
        <w:t xml:space="preserve">(Zhang </w:t>
      </w:r>
      <w:r w:rsidR="00000000">
        <w:rPr>
          <w:rFonts w:ascii="Times New Roman" w:eastAsia="Times New Roman" w:hAnsi="Times New Roman" w:cs="Times New Roman"/>
          <w:sz w:val="24"/>
          <w:szCs w:val="24"/>
        </w:rPr>
        <w:fldChar w:fldCharType="end"/>
      </w:r>
      <w:hyperlink r:id="rId97">
        <w:r w:rsidRPr="0012721F">
          <w:rPr>
            <w:rFonts w:ascii="Times New Roman" w:eastAsia="Times New Roman" w:hAnsi="Times New Roman" w:cs="Times New Roman"/>
            <w:i/>
            <w:sz w:val="24"/>
            <w:szCs w:val="24"/>
          </w:rPr>
          <w:t>et al.</w:t>
        </w:r>
      </w:hyperlink>
      <w:hyperlink r:id="rId98">
        <w:r w:rsidRPr="0012721F">
          <w:rPr>
            <w:rFonts w:ascii="Times New Roman" w:eastAsia="Times New Roman" w:hAnsi="Times New Roman" w:cs="Times New Roman"/>
            <w:sz w:val="24"/>
            <w:szCs w:val="24"/>
          </w:rPr>
          <w:t xml:space="preserve"> 2014)</w:t>
        </w:r>
      </w:hyperlink>
      <w:r w:rsidRPr="0012721F">
        <w:rPr>
          <w:rFonts w:ascii="Times New Roman" w:eastAsia="Times New Roman" w:hAnsi="Times New Roman" w:cs="Times New Roman"/>
          <w:sz w:val="24"/>
          <w:szCs w:val="24"/>
        </w:rPr>
        <w:t xml:space="preserve"> (2014) </w:t>
      </w:r>
      <w:commentRangeEnd w:id="166"/>
      <w:r w:rsidR="00E57B7B">
        <w:rPr>
          <w:rStyle w:val="CommentReference"/>
        </w:rPr>
        <w:commentReference w:id="166"/>
      </w:r>
      <w:r w:rsidRPr="0012721F">
        <w:rPr>
          <w:rFonts w:ascii="Times New Roman" w:eastAsia="Times New Roman" w:hAnsi="Times New Roman" w:cs="Times New Roman"/>
          <w:sz w:val="24"/>
          <w:szCs w:val="24"/>
        </w:rPr>
        <w:t xml:space="preserve">provided </w:t>
      </w:r>
      <w:del w:id="167" w:author="Editor" w:date="2022-08-06T21:44:00Z">
        <w:r w:rsidRPr="0012721F" w:rsidDel="00E57B7B">
          <w:rPr>
            <w:rFonts w:ascii="Times New Roman" w:eastAsia="Times New Roman" w:hAnsi="Times New Roman" w:cs="Times New Roman"/>
            <w:sz w:val="24"/>
            <w:szCs w:val="24"/>
          </w:rPr>
          <w:delText xml:space="preserve">some </w:delText>
        </w:r>
      </w:del>
      <w:r w:rsidRPr="0012721F">
        <w:rPr>
          <w:rFonts w:ascii="Times New Roman" w:eastAsia="Times New Roman" w:hAnsi="Times New Roman" w:cs="Times New Roman"/>
          <w:sz w:val="24"/>
          <w:szCs w:val="24"/>
        </w:rPr>
        <w:t xml:space="preserve">more direct validation by successfully fitting a </w:t>
      </w:r>
      <w:r w:rsidRPr="0012721F">
        <w:rPr>
          <w:rFonts w:ascii="Times New Roman" w:eastAsia="Times New Roman" w:hAnsi="Times New Roman" w:cs="Times New Roman"/>
          <w:i/>
          <w:sz w:val="24"/>
          <w:szCs w:val="24"/>
        </w:rPr>
        <w:t>CDMZ</w:t>
      </w:r>
      <w:r w:rsidRPr="0012721F">
        <w:rPr>
          <w:rFonts w:ascii="Times New Roman" w:eastAsia="Times New Roman" w:hAnsi="Times New Roman" w:cs="Times New Roman"/>
          <w:sz w:val="24"/>
          <w:szCs w:val="24"/>
        </w:rPr>
        <w:t xml:space="preserve"> model to time series </w:t>
      </w:r>
      <w:del w:id="168" w:author="Editor" w:date="2022-08-06T21:46:00Z">
        <w:r w:rsidRPr="0012721F" w:rsidDel="00E57B7B">
          <w:rPr>
            <w:rFonts w:ascii="Times New Roman" w:eastAsia="Times New Roman" w:hAnsi="Times New Roman" w:cs="Times New Roman"/>
            <w:sz w:val="24"/>
            <w:szCs w:val="24"/>
          </w:rPr>
          <w:delText xml:space="preserve">of </w:delText>
        </w:r>
      </w:del>
      <w:r w:rsidRPr="0012721F">
        <w:rPr>
          <w:rFonts w:ascii="Times New Roman" w:eastAsia="Times New Roman" w:hAnsi="Times New Roman" w:cs="Times New Roman"/>
          <w:sz w:val="24"/>
          <w:szCs w:val="24"/>
        </w:rPr>
        <w:t xml:space="preserve">field measurements of soil respiration from a specific ecosystem (semiarid savannah subject to episodic rainfall pulses). </w:t>
      </w:r>
      <w:del w:id="169" w:author="Editor" w:date="2022-08-06T21:46:00Z">
        <w:r w:rsidRPr="0012721F" w:rsidDel="00E57B7B">
          <w:rPr>
            <w:rFonts w:ascii="Times New Roman" w:eastAsia="Times New Roman" w:hAnsi="Times New Roman" w:cs="Times New Roman"/>
            <w:sz w:val="24"/>
            <w:szCs w:val="24"/>
          </w:rPr>
          <w:delText xml:space="preserve">How </w:delText>
        </w:r>
      </w:del>
      <w:ins w:id="170" w:author="Editor" w:date="2022-08-06T21:46:00Z">
        <w:r w:rsidR="00E57B7B">
          <w:rPr>
            <w:rFonts w:ascii="Times New Roman" w:eastAsia="Times New Roman" w:hAnsi="Times New Roman" w:cs="Times New Roman"/>
            <w:sz w:val="24"/>
            <w:szCs w:val="24"/>
          </w:rPr>
          <w:t>The impacts of</w:t>
        </w:r>
      </w:ins>
      <w:del w:id="171" w:author="Editor" w:date="2022-08-06T21:46:00Z">
        <w:r w:rsidRPr="0012721F" w:rsidDel="00E57B7B">
          <w:rPr>
            <w:rFonts w:ascii="Times New Roman" w:eastAsia="Times New Roman" w:hAnsi="Times New Roman" w:cs="Times New Roman"/>
            <w:sz w:val="24"/>
            <w:szCs w:val="24"/>
          </w:rPr>
          <w:delText>scenarios of</w:delText>
        </w:r>
      </w:del>
      <w:r w:rsidRPr="0012721F">
        <w:rPr>
          <w:rFonts w:ascii="Times New Roman" w:eastAsia="Times New Roman" w:hAnsi="Times New Roman" w:cs="Times New Roman"/>
          <w:sz w:val="24"/>
          <w:szCs w:val="24"/>
        </w:rPr>
        <w:t xml:space="preserve"> temperature</w:t>
      </w:r>
      <w:del w:id="172" w:author="Editor" w:date="2022-08-06T21:46:00Z">
        <w:r w:rsidRPr="0012721F" w:rsidDel="00E57B7B">
          <w:rPr>
            <w:rFonts w:ascii="Times New Roman" w:eastAsia="Times New Roman" w:hAnsi="Times New Roman" w:cs="Times New Roman"/>
            <w:sz w:val="24"/>
            <w:szCs w:val="24"/>
          </w:rPr>
          <w:delText>-</w:delText>
        </w:r>
      </w:del>
      <w:ins w:id="173" w:author="Editor" w:date="2022-08-06T21:46:00Z">
        <w:r w:rsidR="00E57B7B">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 xml:space="preserve">dependence and parameter values </w:t>
      </w:r>
      <w:del w:id="174" w:author="Editor" w:date="2022-08-06T21:46:00Z">
        <w:r w:rsidRPr="0012721F" w:rsidDel="00E57B7B">
          <w:rPr>
            <w:rFonts w:ascii="Times New Roman" w:eastAsia="Times New Roman" w:hAnsi="Times New Roman" w:cs="Times New Roman"/>
            <w:sz w:val="24"/>
            <w:szCs w:val="24"/>
          </w:rPr>
          <w:delText xml:space="preserve">influence the response of </w:delText>
        </w:r>
      </w:del>
      <w:ins w:id="175" w:author="Editor" w:date="2022-08-06T21:46:00Z">
        <w:r w:rsidR="00E57B7B">
          <w:rPr>
            <w:rFonts w:ascii="Times New Roman" w:eastAsia="Times New Roman" w:hAnsi="Times New Roman" w:cs="Times New Roman"/>
            <w:sz w:val="24"/>
            <w:szCs w:val="24"/>
          </w:rPr>
          <w:t xml:space="preserve">on </w:t>
        </w:r>
      </w:ins>
      <w:r w:rsidRPr="0012721F">
        <w:rPr>
          <w:rFonts w:ascii="Times New Roman" w:eastAsia="Times New Roman" w:hAnsi="Times New Roman" w:cs="Times New Roman"/>
          <w:sz w:val="24"/>
          <w:szCs w:val="24"/>
        </w:rPr>
        <w:t xml:space="preserve">equilibrium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rPr>
        <w:t xml:space="preserve"> </w:t>
      </w:r>
      <w:del w:id="176" w:author="Editor" w:date="2022-08-06T21:46:00Z">
        <w:r w:rsidRPr="0012721F" w:rsidDel="00E57B7B">
          <w:rPr>
            <w:rFonts w:ascii="Times New Roman" w:eastAsia="Times New Roman" w:hAnsi="Times New Roman" w:cs="Times New Roman"/>
            <w:sz w:val="24"/>
            <w:szCs w:val="24"/>
          </w:rPr>
          <w:delText xml:space="preserve">to </w:delText>
        </w:r>
      </w:del>
      <w:ins w:id="177" w:author="Editor" w:date="2022-08-06T21:46:00Z">
        <w:r w:rsidR="00E57B7B">
          <w:rPr>
            <w:rFonts w:ascii="Times New Roman" w:eastAsia="Times New Roman" w:hAnsi="Times New Roman" w:cs="Times New Roman"/>
            <w:sz w:val="24"/>
            <w:szCs w:val="24"/>
          </w:rPr>
          <w:t>responses to</w:t>
        </w:r>
        <w:r w:rsidR="00E57B7B"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 xml:space="preserve">temperature </w:t>
      </w:r>
      <w:del w:id="178" w:author="Editor" w:date="2022-08-06T21:46:00Z">
        <w:r w:rsidRPr="0012721F" w:rsidDel="00E57B7B">
          <w:rPr>
            <w:rFonts w:ascii="Times New Roman" w:eastAsia="Times New Roman" w:hAnsi="Times New Roman" w:cs="Times New Roman"/>
            <w:sz w:val="24"/>
            <w:szCs w:val="24"/>
          </w:rPr>
          <w:delText xml:space="preserve">is </w:delText>
        </w:r>
      </w:del>
      <w:ins w:id="179" w:author="Editor" w:date="2022-08-06T21:46:00Z">
        <w:r w:rsidR="00E57B7B">
          <w:rPr>
            <w:rFonts w:ascii="Times New Roman" w:eastAsia="Times New Roman" w:hAnsi="Times New Roman" w:cs="Times New Roman"/>
            <w:sz w:val="24"/>
            <w:szCs w:val="24"/>
          </w:rPr>
          <w:t>changes are</w:t>
        </w:r>
        <w:r w:rsidR="00E57B7B"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 xml:space="preserve">shown in Supplementary Fig. 4 and </w:t>
      </w:r>
      <w:del w:id="180" w:author="Editor" w:date="2022-08-06T21:46:00Z">
        <w:r w:rsidRPr="0012721F" w:rsidDel="00E57B7B">
          <w:rPr>
            <w:rFonts w:ascii="Times New Roman" w:eastAsia="Times New Roman" w:hAnsi="Times New Roman" w:cs="Times New Roman"/>
            <w:sz w:val="24"/>
            <w:szCs w:val="24"/>
          </w:rPr>
          <w:delText xml:space="preserve">commented on in the </w:delText>
        </w:r>
      </w:del>
      <w:ins w:id="181" w:author="Editor" w:date="2022-08-06T21:46:00Z">
        <w:r w:rsidR="00E57B7B">
          <w:rPr>
            <w:rFonts w:ascii="Times New Roman" w:eastAsia="Times New Roman" w:hAnsi="Times New Roman" w:cs="Times New Roman"/>
            <w:sz w:val="24"/>
            <w:szCs w:val="24"/>
          </w:rPr>
          <w:t xml:space="preserve">discussed in </w:t>
        </w:r>
      </w:ins>
      <w:r w:rsidRPr="0012721F">
        <w:rPr>
          <w:rFonts w:ascii="Times New Roman" w:eastAsia="Times New Roman" w:hAnsi="Times New Roman" w:cs="Times New Roman"/>
          <w:sz w:val="24"/>
          <w:szCs w:val="24"/>
        </w:rPr>
        <w:t>Supplementary Note 3.</w:t>
      </w:r>
    </w:p>
    <w:p w14:paraId="00000021" w14:textId="77777777" w:rsidR="006A4586" w:rsidRPr="0012721F" w:rsidRDefault="006A4586" w:rsidP="00031C6B">
      <w:pPr>
        <w:spacing w:after="0" w:line="480" w:lineRule="auto"/>
        <w:rPr>
          <w:rFonts w:ascii="Times New Roman" w:eastAsia="Times New Roman" w:hAnsi="Times New Roman" w:cs="Times New Roman"/>
          <w:sz w:val="24"/>
          <w:szCs w:val="24"/>
        </w:rPr>
      </w:pPr>
    </w:p>
    <w:p w14:paraId="00000022" w14:textId="77777777" w:rsidR="006A4586" w:rsidRPr="0012721F" w:rsidRDefault="00D94529" w:rsidP="00031C6B">
      <w:pPr>
        <w:spacing w:after="0" w:line="480" w:lineRule="auto"/>
        <w:rPr>
          <w:rFonts w:ascii="Times New Roman" w:eastAsia="Times New Roman" w:hAnsi="Times New Roman" w:cs="Times New Roman"/>
          <w:b/>
          <w:sz w:val="24"/>
          <w:szCs w:val="24"/>
        </w:rPr>
      </w:pPr>
      <w:r w:rsidRPr="0012721F">
        <w:rPr>
          <w:rFonts w:ascii="Times New Roman" w:eastAsia="Times New Roman" w:hAnsi="Times New Roman" w:cs="Times New Roman"/>
          <w:b/>
          <w:sz w:val="24"/>
          <w:szCs w:val="24"/>
        </w:rPr>
        <w:t>Evolutionary model of exoenzyme production</w:t>
      </w:r>
    </w:p>
    <w:p w14:paraId="00000023" w14:textId="1ED4B0E8" w:rsidR="006A4586" w:rsidRPr="0012721F" w:rsidRDefault="00D94529" w:rsidP="00031C6B">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lastRenderedPageBreak/>
        <w:t xml:space="preserve">Assuming heritable variation in the exoenzyme allocation fraction trait,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we use</w:t>
      </w:r>
      <w:ins w:id="182" w:author="Editor" w:date="2022-08-06T21:50:00Z">
        <w:r w:rsidR="00E57B7B">
          <w:rPr>
            <w:rFonts w:ascii="Times New Roman" w:eastAsia="Times New Roman" w:hAnsi="Times New Roman" w:cs="Times New Roman"/>
            <w:sz w:val="24"/>
            <w:szCs w:val="24"/>
          </w:rPr>
          <w:t>d</w:t>
        </w:r>
      </w:ins>
      <w:r w:rsidRPr="0012721F">
        <w:rPr>
          <w:rFonts w:ascii="Times New Roman" w:eastAsia="Times New Roman" w:hAnsi="Times New Roman" w:cs="Times New Roman"/>
          <w:sz w:val="24"/>
          <w:szCs w:val="24"/>
        </w:rPr>
        <w:t xml:space="preserve"> the framework of adaptive dynamics </w:t>
      </w:r>
      <w:hyperlink r:id="rId99">
        <w:r w:rsidRPr="0012721F">
          <w:rPr>
            <w:rFonts w:ascii="Times New Roman" w:eastAsia="Times New Roman" w:hAnsi="Times New Roman" w:cs="Times New Roman"/>
            <w:sz w:val="24"/>
            <w:szCs w:val="24"/>
          </w:rPr>
          <w:t xml:space="preserve">(Metz </w:t>
        </w:r>
      </w:hyperlink>
      <w:hyperlink r:id="rId100">
        <w:r w:rsidRPr="0012721F">
          <w:rPr>
            <w:rFonts w:ascii="Times New Roman" w:eastAsia="Times New Roman" w:hAnsi="Times New Roman" w:cs="Times New Roman"/>
            <w:i/>
            <w:sz w:val="24"/>
            <w:szCs w:val="24"/>
          </w:rPr>
          <w:t>et al.</w:t>
        </w:r>
      </w:hyperlink>
      <w:hyperlink r:id="rId101">
        <w:r w:rsidRPr="0012721F">
          <w:rPr>
            <w:rFonts w:ascii="Times New Roman" w:eastAsia="Times New Roman" w:hAnsi="Times New Roman" w:cs="Times New Roman"/>
            <w:sz w:val="24"/>
            <w:szCs w:val="24"/>
          </w:rPr>
          <w:t xml:space="preserve"> 1992; Geritz </w:t>
        </w:r>
      </w:hyperlink>
      <w:hyperlink r:id="rId102">
        <w:r w:rsidRPr="0012721F">
          <w:rPr>
            <w:rFonts w:ascii="Times New Roman" w:eastAsia="Times New Roman" w:hAnsi="Times New Roman" w:cs="Times New Roman"/>
            <w:i/>
            <w:sz w:val="24"/>
            <w:szCs w:val="24"/>
          </w:rPr>
          <w:t>et al.</w:t>
        </w:r>
      </w:hyperlink>
      <w:hyperlink r:id="rId103">
        <w:r w:rsidRPr="0012721F">
          <w:rPr>
            <w:rFonts w:ascii="Times New Roman" w:eastAsia="Times New Roman" w:hAnsi="Times New Roman" w:cs="Times New Roman"/>
            <w:sz w:val="24"/>
            <w:szCs w:val="24"/>
          </w:rPr>
          <w:t xml:space="preserve"> 1998)</w:t>
        </w:r>
      </w:hyperlink>
      <w:r w:rsidRPr="0012721F">
        <w:rPr>
          <w:rFonts w:ascii="Times New Roman" w:eastAsia="Times New Roman" w:hAnsi="Times New Roman" w:cs="Times New Roman"/>
          <w:sz w:val="24"/>
          <w:szCs w:val="24"/>
        </w:rPr>
        <w:t xml:space="preserve"> to predict the strength and direction of selection on trait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xml:space="preserve"> and the evolutionarily stable value,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xml:space="preserve">*. In this framework, evolution is modeled as a competition </w:t>
      </w:r>
      <w:del w:id="183" w:author="Editor" w:date="2022-08-07T12:23:00Z">
        <w:r w:rsidRPr="0012721F" w:rsidDel="00427CB9">
          <w:rPr>
            <w:rFonts w:ascii="Times New Roman" w:eastAsia="Times New Roman" w:hAnsi="Times New Roman" w:cs="Times New Roman"/>
            <w:sz w:val="24"/>
            <w:szCs w:val="24"/>
          </w:rPr>
          <w:delText xml:space="preserve">process </w:delText>
        </w:r>
      </w:del>
      <w:r w:rsidRPr="0012721F">
        <w:rPr>
          <w:rFonts w:ascii="Times New Roman" w:eastAsia="Times New Roman" w:hAnsi="Times New Roman" w:cs="Times New Roman"/>
          <w:sz w:val="24"/>
          <w:szCs w:val="24"/>
        </w:rPr>
        <w:t>between a ‘resident strategy’ (wild-type) and alternate strategies (mutants) within a set of feasible phenotypes. In a given environment (</w:t>
      </w:r>
      <w:r w:rsidRPr="0012721F">
        <w:rPr>
          <w:rFonts w:ascii="Times New Roman" w:eastAsia="Times New Roman" w:hAnsi="Times New Roman" w:cs="Times New Roman"/>
          <w:i/>
          <w:sz w:val="24"/>
          <w:szCs w:val="24"/>
        </w:rPr>
        <w:t>e.g.</w:t>
      </w:r>
      <w:r w:rsidRPr="0012721F">
        <w:rPr>
          <w:rFonts w:ascii="Times New Roman" w:eastAsia="Times New Roman" w:hAnsi="Times New Roman" w:cs="Times New Roman"/>
          <w:sz w:val="24"/>
          <w:szCs w:val="24"/>
        </w:rPr>
        <w:t xml:space="preserve"> at a given temperature), an evolutionarily stable strategy (ESS) is a phenotype that</w:t>
      </w:r>
      <w:ins w:id="184" w:author="Editor" w:date="2022-08-07T12:25:00Z">
        <w:r w:rsidR="00427CB9">
          <w:rPr>
            <w:rFonts w:ascii="Times New Roman" w:eastAsia="Times New Roman" w:hAnsi="Times New Roman" w:cs="Times New Roman"/>
            <w:sz w:val="24"/>
            <w:szCs w:val="24"/>
          </w:rPr>
          <w:t>,</w:t>
        </w:r>
      </w:ins>
      <w:r w:rsidRPr="0012721F">
        <w:rPr>
          <w:rFonts w:ascii="Times New Roman" w:eastAsia="Times New Roman" w:hAnsi="Times New Roman" w:cs="Times New Roman"/>
          <w:sz w:val="24"/>
          <w:szCs w:val="24"/>
        </w:rPr>
        <w:t xml:space="preserve"> when resident, </w:t>
      </w:r>
      <w:del w:id="185" w:author="Editor" w:date="2022-08-07T12:25:00Z">
        <w:r w:rsidRPr="0012721F" w:rsidDel="00427CB9">
          <w:rPr>
            <w:rFonts w:ascii="Times New Roman" w:eastAsia="Times New Roman" w:hAnsi="Times New Roman" w:cs="Times New Roman"/>
            <w:sz w:val="24"/>
            <w:szCs w:val="24"/>
          </w:rPr>
          <w:delText xml:space="preserve">no </w:delText>
        </w:r>
      </w:del>
      <w:ins w:id="186" w:author="Editor" w:date="2022-08-07T12:25:00Z">
        <w:r w:rsidR="00427CB9">
          <w:rPr>
            <w:rFonts w:ascii="Times New Roman" w:eastAsia="Times New Roman" w:hAnsi="Times New Roman" w:cs="Times New Roman"/>
            <w:sz w:val="24"/>
            <w:szCs w:val="24"/>
          </w:rPr>
          <w:t>is not susceptible to invasion by mutants.</w:t>
        </w:r>
      </w:ins>
      <w:del w:id="187" w:author="Editor" w:date="2022-08-07T12:25:00Z">
        <w:r w:rsidRPr="0012721F" w:rsidDel="00427CB9">
          <w:rPr>
            <w:rFonts w:ascii="Times New Roman" w:eastAsia="Times New Roman" w:hAnsi="Times New Roman" w:cs="Times New Roman"/>
            <w:sz w:val="24"/>
            <w:szCs w:val="24"/>
          </w:rPr>
          <w:delText>mutant can invade.</w:delText>
        </w:r>
      </w:del>
      <w:r w:rsidRPr="0012721F">
        <w:rPr>
          <w:rFonts w:ascii="Times New Roman" w:eastAsia="Times New Roman" w:hAnsi="Times New Roman" w:cs="Times New Roman"/>
          <w:sz w:val="24"/>
          <w:szCs w:val="24"/>
        </w:rPr>
        <w:t xml:space="preserve"> The adaptive dynamics framework provides the mathematical criteria to identify ESSs and check their attractivity, i.e. that they can be reached by a sequence of small evolutionary steps, </w:t>
      </w:r>
      <w:ins w:id="188" w:author="Editor" w:date="2022-08-07T12:26:00Z">
        <w:r w:rsidR="00427CB9">
          <w:rPr>
            <w:rFonts w:ascii="Times New Roman" w:eastAsia="Times New Roman" w:hAnsi="Times New Roman" w:cs="Times New Roman"/>
            <w:sz w:val="24"/>
            <w:szCs w:val="24"/>
          </w:rPr>
          <w:t xml:space="preserve">with </w:t>
        </w:r>
      </w:ins>
      <w:r w:rsidRPr="0012721F">
        <w:rPr>
          <w:rFonts w:ascii="Times New Roman" w:eastAsia="Times New Roman" w:hAnsi="Times New Roman" w:cs="Times New Roman"/>
          <w:sz w:val="24"/>
          <w:szCs w:val="24"/>
        </w:rPr>
        <w:t>each step involving the replacement of a resident phenotype by a mutant phenotype. Here the set of feasible phenotypes</w:t>
      </w:r>
      <w:ins w:id="189" w:author="Editor" w:date="2022-08-07T12:26:00Z">
        <w:r w:rsidR="00427CB9" w:rsidRPr="00427CB9">
          <w:rPr>
            <w:rFonts w:ascii="Times New Roman" w:eastAsia="Times New Roman" w:hAnsi="Times New Roman" w:cs="Times New Roman"/>
            <w:sz w:val="24"/>
            <w:szCs w:val="24"/>
          </w:rPr>
          <w:t xml:space="preserve"> </w:t>
        </w:r>
        <w:r w:rsidR="00427CB9" w:rsidRPr="0012721F">
          <w:rPr>
            <w:rFonts w:ascii="Times New Roman" w:eastAsia="Times New Roman" w:hAnsi="Times New Roman" w:cs="Times New Roman"/>
            <w:sz w:val="24"/>
            <w:szCs w:val="24"/>
          </w:rPr>
          <w:t>at a given temperature</w:t>
        </w:r>
      </w:ins>
      <w:r w:rsidRPr="0012721F">
        <w:rPr>
          <w:rFonts w:ascii="Times New Roman" w:eastAsia="Times New Roman" w:hAnsi="Times New Roman" w:cs="Times New Roman"/>
          <w:sz w:val="24"/>
          <w:szCs w:val="24"/>
        </w:rPr>
        <w:t xml:space="preserve"> is the range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vertAlign w:val="subscript"/>
        </w:rPr>
        <w:t>min</w:t>
      </w:r>
      <w:r w:rsidRPr="0012721F">
        <w:rPr>
          <w:rFonts w:ascii="Times New Roman" w:eastAsia="Times New Roman" w:hAnsi="Times New Roman" w:cs="Times New Roman"/>
          <w:sz w:val="24"/>
          <w:szCs w:val="24"/>
        </w:rPr>
        <w:t xml:space="preserve">,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vertAlign w:val="subscript"/>
        </w:rPr>
        <w:t>max</w:t>
      </w:r>
      <w:r w:rsidRPr="0012721F">
        <w:rPr>
          <w:rFonts w:ascii="Times New Roman" w:eastAsia="Times New Roman" w:hAnsi="Times New Roman" w:cs="Times New Roman"/>
          <w:sz w:val="24"/>
          <w:szCs w:val="24"/>
        </w:rPr>
        <w:t>)</w:t>
      </w:r>
      <w:del w:id="190" w:author="Editor" w:date="2022-08-07T12:26:00Z">
        <w:r w:rsidRPr="0012721F" w:rsidDel="00427CB9">
          <w:rPr>
            <w:rFonts w:ascii="Times New Roman" w:eastAsia="Times New Roman" w:hAnsi="Times New Roman" w:cs="Times New Roman"/>
            <w:sz w:val="24"/>
            <w:szCs w:val="24"/>
          </w:rPr>
          <w:delText xml:space="preserve"> at a given temperature</w:delText>
        </w:r>
      </w:del>
      <w:r w:rsidRPr="0012721F">
        <w:rPr>
          <w:rFonts w:ascii="Times New Roman" w:eastAsia="Times New Roman" w:hAnsi="Times New Roman" w:cs="Times New Roman"/>
          <w:sz w:val="24"/>
          <w:szCs w:val="24"/>
        </w:rPr>
        <w:t xml:space="preserve">, for which the non-trivial ecosystem equilibrium exists (see Box 1). The derivation of the selection gradient and evolutionarily stable trait value,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xml:space="preserve">*, as a function of temperature </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rPr>
        <w:t>, is presented in Box 2.</w:t>
      </w:r>
    </w:p>
    <w:p w14:paraId="00000024" w14:textId="77777777" w:rsidR="006A4586" w:rsidRPr="0012721F" w:rsidRDefault="006A4586" w:rsidP="00031C6B">
      <w:pPr>
        <w:spacing w:after="0" w:line="480" w:lineRule="auto"/>
        <w:rPr>
          <w:rFonts w:ascii="Times New Roman" w:eastAsia="Times New Roman" w:hAnsi="Times New Roman" w:cs="Times New Roman"/>
          <w:sz w:val="24"/>
          <w:szCs w:val="24"/>
        </w:rPr>
      </w:pPr>
    </w:p>
    <w:p w14:paraId="00000025" w14:textId="77777777" w:rsidR="006A4586" w:rsidRPr="0012721F" w:rsidRDefault="00D94529" w:rsidP="00031C6B">
      <w:pPr>
        <w:spacing w:after="0" w:line="480" w:lineRule="auto"/>
        <w:rPr>
          <w:rFonts w:ascii="Times New Roman" w:eastAsia="Times New Roman" w:hAnsi="Times New Roman" w:cs="Times New Roman"/>
          <w:b/>
          <w:sz w:val="24"/>
          <w:szCs w:val="24"/>
        </w:rPr>
      </w:pPr>
      <w:r w:rsidRPr="0012721F">
        <w:rPr>
          <w:rFonts w:ascii="Times New Roman" w:eastAsia="Times New Roman" w:hAnsi="Times New Roman" w:cs="Times New Roman"/>
          <w:b/>
          <w:sz w:val="24"/>
          <w:szCs w:val="24"/>
        </w:rPr>
        <w:t>Ecosystem response (ECOS) and ecosystem evolutionary response (EVOL) to warming</w:t>
      </w:r>
    </w:p>
    <w:p w14:paraId="00000026" w14:textId="6136099D" w:rsidR="006A4586" w:rsidRPr="0012721F" w:rsidRDefault="00D94529" w:rsidP="00031C6B">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As temperature</w:t>
      </w:r>
      <w:ins w:id="191" w:author="Editor" w:date="2022-08-07T12:27:00Z">
        <w:r w:rsidR="00427CB9">
          <w:rPr>
            <w:rFonts w:ascii="Times New Roman" w:eastAsia="Times New Roman" w:hAnsi="Times New Roman" w:cs="Times New Roman"/>
            <w:sz w:val="24"/>
            <w:szCs w:val="24"/>
          </w:rPr>
          <w:t>s</w:t>
        </w:r>
      </w:ins>
      <w:r w:rsidRPr="0012721F">
        <w:rPr>
          <w:rFonts w:ascii="Times New Roman" w:eastAsia="Times New Roman" w:hAnsi="Times New Roman" w:cs="Times New Roman"/>
          <w:sz w:val="24"/>
          <w:szCs w:val="24"/>
        </w:rPr>
        <w:t xml:space="preserve"> rise</w:t>
      </w:r>
      <w:del w:id="192" w:author="Editor" w:date="2022-08-07T12:27:00Z">
        <w:r w:rsidRPr="0012721F" w:rsidDel="00427CB9">
          <w:rPr>
            <w:rFonts w:ascii="Times New Roman" w:eastAsia="Times New Roman" w:hAnsi="Times New Roman" w:cs="Times New Roman"/>
            <w:sz w:val="24"/>
            <w:szCs w:val="24"/>
          </w:rPr>
          <w:delText>s</w:delText>
        </w:r>
      </w:del>
      <w:r w:rsidRPr="0012721F">
        <w:rPr>
          <w:rFonts w:ascii="Times New Roman" w:eastAsia="Times New Roman" w:hAnsi="Times New Roman" w:cs="Times New Roman"/>
          <w:sz w:val="24"/>
          <w:szCs w:val="24"/>
        </w:rPr>
        <w:t xml:space="preserve"> from </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vertAlign w:val="subscript"/>
        </w:rPr>
        <w:t xml:space="preserve">0 </w:t>
      </w:r>
      <w:r w:rsidRPr="0012721F">
        <w:rPr>
          <w:rFonts w:ascii="Times New Roman" w:eastAsia="Times New Roman" w:hAnsi="Times New Roman" w:cs="Times New Roman"/>
          <w:sz w:val="24"/>
          <w:szCs w:val="24"/>
        </w:rPr>
        <w:t xml:space="preserve">to </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rPr>
        <w:t xml:space="preserve">, the direction and magnitude of the microbial adaptive response is measured </w:t>
      </w:r>
      <w:del w:id="193" w:author="Editor" w:date="2022-08-07T12:27:00Z">
        <w:r w:rsidRPr="0012721F" w:rsidDel="00427CB9">
          <w:rPr>
            <w:rFonts w:ascii="Times New Roman" w:eastAsia="Times New Roman" w:hAnsi="Times New Roman" w:cs="Times New Roman"/>
            <w:sz w:val="24"/>
            <w:szCs w:val="24"/>
          </w:rPr>
          <w:delText>by</w:delText>
        </w:r>
        <w:commentRangeStart w:id="194"/>
        <w:r w:rsidRPr="0012721F" w:rsidDel="00427CB9">
          <w:rPr>
            <w:rFonts w:ascii="Times New Roman" w:eastAsia="Times New Roman" w:hAnsi="Times New Roman" w:cs="Times New Roman"/>
            <w:sz w:val="24"/>
            <w:szCs w:val="24"/>
          </w:rPr>
          <w:delText xml:space="preserve"> </w:delText>
        </w:r>
      </w:del>
      <w:ins w:id="195" w:author="Editor" w:date="2022-08-07T12:27:00Z">
        <w:r w:rsidR="00427CB9">
          <w:rPr>
            <w:rFonts w:ascii="Times New Roman" w:eastAsia="Times New Roman" w:hAnsi="Times New Roman" w:cs="Times New Roman"/>
            <w:sz w:val="24"/>
            <w:szCs w:val="24"/>
          </w:rPr>
          <w:t>with the formula</w:t>
        </w:r>
        <w:r w:rsidR="00427CB9" w:rsidRPr="0012721F">
          <w:rPr>
            <w:rFonts w:ascii="Times New Roman" w:eastAsia="Times New Roman" w:hAnsi="Times New Roman" w:cs="Times New Roman"/>
            <w:sz w:val="24"/>
            <w:szCs w:val="24"/>
          </w:rPr>
          <w:t xml:space="preserve"> </w:t>
        </w:r>
      </w:ins>
      <m:oMath>
        <m:r>
          <w:rPr>
            <w:rFonts w:ascii="Cambria" w:eastAsia="Cambria" w:hAnsi="Cambria" w:cs="Cambria"/>
            <w:sz w:val="24"/>
            <w:szCs w:val="24"/>
          </w:rPr>
          <m:t>∆φ=</m:t>
        </m:r>
        <m:sSup>
          <m:sSupPr>
            <m:ctrlPr>
              <w:rPr>
                <w:rFonts w:ascii="Cambria" w:eastAsia="Cambria" w:hAnsi="Cambria" w:cs="Cambria"/>
                <w:sz w:val="24"/>
                <w:szCs w:val="24"/>
              </w:rPr>
            </m:ctrlPr>
          </m:sSupPr>
          <m:e>
            <m:r>
              <w:rPr>
                <w:rFonts w:ascii="Cambria" w:eastAsia="Cambria" w:hAnsi="Cambria" w:cs="Cambria"/>
                <w:sz w:val="24"/>
                <w:szCs w:val="24"/>
              </w:rPr>
              <m:t>φ</m:t>
            </m:r>
          </m:e>
          <m:sup>
            <m:r>
              <w:rPr>
                <w:rFonts w:ascii="Cambria" w:eastAsia="Cambria" w:hAnsi="Cambria" w:cs="Cambria"/>
                <w:sz w:val="24"/>
                <w:szCs w:val="24"/>
              </w:rPr>
              <m:t>*</m:t>
            </m:r>
          </m:sup>
        </m:sSup>
        <m:d>
          <m:dPr>
            <m:ctrlPr>
              <w:rPr>
                <w:rFonts w:ascii="Cambria" w:eastAsia="Cambria" w:hAnsi="Cambria" w:cs="Cambria"/>
                <w:sz w:val="24"/>
                <w:szCs w:val="24"/>
              </w:rPr>
            </m:ctrlPr>
          </m:dPr>
          <m:e>
            <m:r>
              <w:rPr>
                <w:rFonts w:ascii="Cambria" w:eastAsia="Cambria" w:hAnsi="Cambria" w:cs="Cambria"/>
                <w:sz w:val="24"/>
                <w:szCs w:val="24"/>
              </w:rPr>
              <m:t>T</m:t>
            </m:r>
          </m:e>
        </m:d>
        <m:r>
          <w:rPr>
            <w:rFonts w:ascii="Cambria" w:eastAsia="Cambria" w:hAnsi="Cambria" w:cs="Cambria"/>
            <w:sz w:val="24"/>
            <w:szCs w:val="24"/>
          </w:rPr>
          <m:t>-</m:t>
        </m:r>
        <m:sSup>
          <m:sSupPr>
            <m:ctrlPr>
              <w:rPr>
                <w:rFonts w:ascii="Cambria" w:eastAsia="Cambria" w:hAnsi="Cambria" w:cs="Cambria"/>
                <w:sz w:val="24"/>
                <w:szCs w:val="24"/>
              </w:rPr>
            </m:ctrlPr>
          </m:sSupPr>
          <m:e>
            <m:r>
              <w:rPr>
                <w:rFonts w:ascii="Cambria" w:eastAsia="Cambria" w:hAnsi="Cambria" w:cs="Cambria"/>
                <w:sz w:val="24"/>
                <w:szCs w:val="24"/>
              </w:rPr>
              <m:t>φ</m:t>
            </m:r>
          </m:e>
          <m:sup>
            <m:r>
              <w:rPr>
                <w:rFonts w:ascii="Cambria" w:eastAsia="Cambria" w:hAnsi="Cambria" w:cs="Cambria"/>
                <w:sz w:val="24"/>
                <w:szCs w:val="24"/>
              </w:rPr>
              <m:t>*</m:t>
            </m:r>
          </m:sup>
        </m:sSup>
        <m:d>
          <m:dPr>
            <m:ctrlPr>
              <w:rPr>
                <w:rFonts w:ascii="Cambria" w:eastAsia="Cambria" w:hAnsi="Cambria" w:cs="Cambria"/>
                <w:sz w:val="24"/>
                <w:szCs w:val="24"/>
              </w:rPr>
            </m:ctrlPr>
          </m:dPr>
          <m:e>
            <m:sSub>
              <m:sSubPr>
                <m:ctrlPr>
                  <w:rPr>
                    <w:rFonts w:ascii="Cambria" w:eastAsia="Cambria" w:hAnsi="Cambria" w:cs="Cambria"/>
                    <w:sz w:val="24"/>
                    <w:szCs w:val="24"/>
                  </w:rPr>
                </m:ctrlPr>
              </m:sSubPr>
              <m:e>
                <m:r>
                  <w:rPr>
                    <w:rFonts w:ascii="Cambria" w:eastAsia="Cambria" w:hAnsi="Cambria" w:cs="Cambria"/>
                    <w:sz w:val="24"/>
                    <w:szCs w:val="24"/>
                  </w:rPr>
                  <m:t>T</m:t>
                </m:r>
              </m:e>
              <m:sub>
                <m:r>
                  <w:rPr>
                    <w:rFonts w:ascii="Cambria" w:eastAsia="Cambria" w:hAnsi="Cambria" w:cs="Cambria"/>
                    <w:sz w:val="24"/>
                    <w:szCs w:val="24"/>
                  </w:rPr>
                  <m:t>0</m:t>
                </m:r>
              </m:sub>
            </m:sSub>
          </m:e>
        </m:d>
        <w:commentRangeEnd w:id="194"/>
        <m:r>
          <m:rPr>
            <m:sty m:val="p"/>
          </m:rPr>
          <w:rPr>
            <w:rStyle w:val="CommentReference"/>
          </w:rPr>
          <w:commentReference w:id="194"/>
        </m:r>
      </m:oMath>
      <w:r w:rsidRPr="0012721F">
        <w:rPr>
          <w:rFonts w:ascii="Times New Roman" w:eastAsia="Times New Roman" w:hAnsi="Times New Roman" w:cs="Times New Roman"/>
          <w:sz w:val="24"/>
          <w:szCs w:val="24"/>
        </w:rPr>
        <w:t xml:space="preserve">, which </w:t>
      </w:r>
      <w:del w:id="196" w:author="Editor" w:date="2022-08-07T12:28:00Z">
        <w:r w:rsidRPr="0012721F" w:rsidDel="00427CB9">
          <w:rPr>
            <w:rFonts w:ascii="Times New Roman" w:eastAsia="Times New Roman" w:hAnsi="Times New Roman" w:cs="Times New Roman"/>
            <w:sz w:val="24"/>
            <w:szCs w:val="24"/>
          </w:rPr>
          <w:delText xml:space="preserve">depends </w:delText>
        </w:r>
      </w:del>
      <w:ins w:id="197" w:author="Editor" w:date="2022-08-07T12:28:00Z">
        <w:r w:rsidR="00427CB9">
          <w:rPr>
            <w:rFonts w:ascii="Times New Roman" w:eastAsia="Times New Roman" w:hAnsi="Times New Roman" w:cs="Times New Roman"/>
            <w:sz w:val="24"/>
            <w:szCs w:val="24"/>
          </w:rPr>
          <w:t>varies based</w:t>
        </w:r>
        <w:r w:rsidR="00427CB9"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 xml:space="preserve">on the scenario of temperature dependence. The ecosystem-evolutionary </w:t>
      </w:r>
      <w:del w:id="198" w:author="Editor" w:date="2022-08-07T12:28:00Z">
        <w:r w:rsidRPr="0012721F" w:rsidDel="00427CB9">
          <w:rPr>
            <w:rFonts w:ascii="Times New Roman" w:eastAsia="Times New Roman" w:hAnsi="Times New Roman" w:cs="Times New Roman"/>
            <w:sz w:val="24"/>
            <w:szCs w:val="24"/>
          </w:rPr>
          <w:delText xml:space="preserve">response </w:delText>
        </w:r>
      </w:del>
      <w:r w:rsidRPr="0012721F">
        <w:rPr>
          <w:rFonts w:ascii="Times New Roman" w:eastAsia="Times New Roman" w:hAnsi="Times New Roman" w:cs="Times New Roman"/>
          <w:sz w:val="24"/>
          <w:szCs w:val="24"/>
        </w:rPr>
        <w:t>(EVOL</w:t>
      </w:r>
      <w:ins w:id="199" w:author="Editor" w:date="2022-08-07T12:28:00Z">
        <w:r w:rsidR="00427CB9">
          <w:rPr>
            <w:rFonts w:ascii="Times New Roman" w:eastAsia="Times New Roman" w:hAnsi="Times New Roman" w:cs="Times New Roman"/>
            <w:sz w:val="24"/>
            <w:szCs w:val="24"/>
          </w:rPr>
          <w:t>)</w:t>
        </w:r>
      </w:ins>
      <w:r w:rsidRPr="0012721F">
        <w:rPr>
          <w:rFonts w:ascii="Times New Roman" w:eastAsia="Times New Roman" w:hAnsi="Times New Roman" w:cs="Times New Roman"/>
          <w:sz w:val="24"/>
          <w:szCs w:val="24"/>
        </w:rPr>
        <w:t xml:space="preserve"> response</w:t>
      </w:r>
      <w:del w:id="200" w:author="Editor" w:date="2022-08-07T12:28:00Z">
        <w:r w:rsidRPr="0012721F" w:rsidDel="00427CB9">
          <w:rPr>
            <w:rFonts w:ascii="Times New Roman" w:eastAsia="Times New Roman" w:hAnsi="Times New Roman" w:cs="Times New Roman"/>
            <w:sz w:val="24"/>
            <w:szCs w:val="24"/>
          </w:rPr>
          <w:delText>)</w:delText>
        </w:r>
      </w:del>
      <w:r w:rsidRPr="0012721F">
        <w:rPr>
          <w:rFonts w:ascii="Times New Roman" w:eastAsia="Times New Roman" w:hAnsi="Times New Roman" w:cs="Times New Roman"/>
          <w:sz w:val="24"/>
          <w:szCs w:val="24"/>
        </w:rPr>
        <w:t xml:space="preserve"> of SOC is given by</w:t>
      </w:r>
      <w:ins w:id="201" w:author="Editor" w:date="2022-08-07T12:28:00Z">
        <w:r w:rsidR="00427CB9">
          <w:rPr>
            <w:rFonts w:ascii="Times New Roman" w:eastAsia="Times New Roman" w:hAnsi="Times New Roman" w:cs="Times New Roman"/>
            <w:sz w:val="24"/>
            <w:szCs w:val="24"/>
          </w:rPr>
          <w:t xml:space="preserve"> the following equation:</w:t>
        </w:r>
      </w:ins>
    </w:p>
    <w:p w14:paraId="00000027" w14:textId="77777777" w:rsidR="006A4586" w:rsidRPr="0012721F" w:rsidRDefault="006A4586" w:rsidP="00031C6B">
      <w:pPr>
        <w:spacing w:after="0" w:line="480" w:lineRule="auto"/>
        <w:ind w:firstLine="426"/>
        <w:rPr>
          <w:rFonts w:ascii="Times New Roman" w:eastAsia="Times New Roman" w:hAnsi="Times New Roman" w:cs="Times New Roman"/>
          <w:sz w:val="24"/>
          <w:szCs w:val="24"/>
        </w:rPr>
      </w:pPr>
    </w:p>
    <w:p w14:paraId="00000028" w14:textId="77777777" w:rsidR="006A4586" w:rsidRPr="00A506F1" w:rsidRDefault="00D94529" w:rsidP="00031C6B">
      <w:pPr>
        <w:spacing w:after="0" w:line="480" w:lineRule="auto"/>
        <w:rPr>
          <w:rFonts w:ascii="Times New Roman" w:eastAsia="Times New Roman" w:hAnsi="Times New Roman" w:cs="Times New Roman"/>
          <w:sz w:val="24"/>
          <w:szCs w:val="24"/>
          <w:lang w:val="fr-FR"/>
        </w:rPr>
      </w:pPr>
      <w:r w:rsidRPr="00A506F1">
        <w:rPr>
          <w:rFonts w:ascii="Times New Roman" w:eastAsia="Times New Roman" w:hAnsi="Times New Roman" w:cs="Times New Roman"/>
          <w:sz w:val="24"/>
          <w:szCs w:val="24"/>
          <w:lang w:val="fr-FR"/>
        </w:rPr>
        <w:t>(9)</w:t>
      </w:r>
      <w:r w:rsidRPr="00A506F1">
        <w:rPr>
          <w:rFonts w:ascii="Times New Roman" w:eastAsia="Times New Roman" w:hAnsi="Times New Roman" w:cs="Times New Roman"/>
          <w:sz w:val="24"/>
          <w:szCs w:val="24"/>
          <w:lang w:val="fr-FR"/>
        </w:rPr>
        <w:tab/>
        <w:t xml:space="preserve">EVOL response = </w:t>
      </w:r>
      <w:r w:rsidRPr="0012721F">
        <w:rPr>
          <w:rFonts w:ascii="Times New Roman" w:eastAsia="Times New Roman" w:hAnsi="Times New Roman" w:cs="Times New Roman"/>
          <w:sz w:val="24"/>
          <w:szCs w:val="24"/>
        </w:rPr>
        <w:t>Δ</w:t>
      </w:r>
      <w:r w:rsidRPr="00A506F1">
        <w:rPr>
          <w:rFonts w:ascii="Times New Roman" w:eastAsia="Times New Roman" w:hAnsi="Times New Roman" w:cs="Times New Roman"/>
          <w:i/>
          <w:sz w:val="24"/>
          <w:szCs w:val="24"/>
          <w:lang w:val="fr-FR"/>
        </w:rPr>
        <w:t>C</w:t>
      </w:r>
      <w:r w:rsidRPr="00A506F1">
        <w:rPr>
          <w:rFonts w:ascii="Times New Roman" w:eastAsia="Times New Roman" w:hAnsi="Times New Roman" w:cs="Times New Roman"/>
          <w:sz w:val="24"/>
          <w:szCs w:val="24"/>
          <w:vertAlign w:val="subscript"/>
          <w:lang w:val="fr-FR"/>
        </w:rPr>
        <w:t>EVOL</w:t>
      </w:r>
      <w:r w:rsidRPr="00A506F1">
        <w:rPr>
          <w:rFonts w:ascii="Times New Roman" w:eastAsia="Times New Roman" w:hAnsi="Times New Roman" w:cs="Times New Roman"/>
          <w:sz w:val="24"/>
          <w:szCs w:val="24"/>
          <w:lang w:val="fr-FR"/>
        </w:rPr>
        <w:t xml:space="preserve"> (</w:t>
      </w:r>
      <w:r w:rsidRPr="00A506F1">
        <w:rPr>
          <w:rFonts w:ascii="Times New Roman" w:eastAsia="Times New Roman" w:hAnsi="Times New Roman" w:cs="Times New Roman"/>
          <w:i/>
          <w:sz w:val="24"/>
          <w:szCs w:val="24"/>
          <w:lang w:val="fr-FR"/>
        </w:rPr>
        <w:t>T</w:t>
      </w:r>
      <w:r w:rsidRPr="00A506F1">
        <w:rPr>
          <w:rFonts w:ascii="Times New Roman" w:eastAsia="Times New Roman" w:hAnsi="Times New Roman" w:cs="Times New Roman"/>
          <w:i/>
          <w:sz w:val="24"/>
          <w:szCs w:val="24"/>
          <w:vertAlign w:val="subscript"/>
          <w:lang w:val="fr-FR"/>
        </w:rPr>
        <w:t>0</w:t>
      </w:r>
      <w:r w:rsidRPr="00A506F1">
        <w:rPr>
          <w:rFonts w:ascii="Times New Roman" w:eastAsia="Times New Roman" w:hAnsi="Times New Roman" w:cs="Times New Roman"/>
          <w:sz w:val="24"/>
          <w:szCs w:val="24"/>
          <w:lang w:val="fr-FR"/>
        </w:rPr>
        <w:t xml:space="preserve">, </w:t>
      </w:r>
      <w:r w:rsidRPr="00A506F1">
        <w:rPr>
          <w:rFonts w:ascii="Times New Roman" w:eastAsia="Times New Roman" w:hAnsi="Times New Roman" w:cs="Times New Roman"/>
          <w:i/>
          <w:sz w:val="24"/>
          <w:szCs w:val="24"/>
          <w:lang w:val="fr-FR"/>
        </w:rPr>
        <w:t>T</w:t>
      </w:r>
      <w:r w:rsidRPr="00A506F1">
        <w:rPr>
          <w:rFonts w:ascii="Times New Roman" w:eastAsia="Times New Roman" w:hAnsi="Times New Roman" w:cs="Times New Roman"/>
          <w:sz w:val="24"/>
          <w:szCs w:val="24"/>
          <w:lang w:val="fr-FR"/>
        </w:rPr>
        <w:t xml:space="preserve">) = </w:t>
      </w:r>
      <w:r w:rsidRPr="00A506F1">
        <w:rPr>
          <w:rFonts w:ascii="Times New Roman" w:eastAsia="Times New Roman" w:hAnsi="Times New Roman" w:cs="Times New Roman"/>
          <w:i/>
          <w:sz w:val="24"/>
          <w:szCs w:val="24"/>
          <w:lang w:val="fr-FR"/>
        </w:rPr>
        <w:t>C</w:t>
      </w:r>
      <w:r w:rsidRPr="00A506F1">
        <w:rPr>
          <w:rFonts w:ascii="Times New Roman" w:eastAsia="Times New Roman" w:hAnsi="Times New Roman" w:cs="Times New Roman"/>
          <w:sz w:val="24"/>
          <w:szCs w:val="24"/>
          <w:lang w:val="fr-FR"/>
        </w:rPr>
        <w:t>(</w:t>
      </w:r>
      <w:r w:rsidRPr="00A506F1">
        <w:rPr>
          <w:rFonts w:ascii="Times New Roman" w:eastAsia="Times New Roman" w:hAnsi="Times New Roman" w:cs="Times New Roman"/>
          <w:i/>
          <w:sz w:val="24"/>
          <w:szCs w:val="24"/>
          <w:lang w:val="fr-FR"/>
        </w:rPr>
        <w:t>T</w:t>
      </w:r>
      <w:r w:rsidRPr="00A506F1">
        <w:rPr>
          <w:rFonts w:ascii="Times New Roman" w:eastAsia="Times New Roman" w:hAnsi="Times New Roman" w:cs="Times New Roman"/>
          <w:sz w:val="24"/>
          <w:szCs w:val="24"/>
          <w:lang w:val="fr-FR"/>
        </w:rPr>
        <w:t xml:space="preserve">, </w:t>
      </w:r>
      <w:r w:rsidRPr="0012721F">
        <w:rPr>
          <w:rFonts w:ascii="Times New Roman" w:eastAsia="Times New Roman" w:hAnsi="Times New Roman" w:cs="Times New Roman"/>
          <w:i/>
          <w:sz w:val="24"/>
          <w:szCs w:val="24"/>
        </w:rPr>
        <w:t>φ</w:t>
      </w:r>
      <w:r w:rsidRPr="00A506F1">
        <w:rPr>
          <w:rFonts w:ascii="Times New Roman" w:eastAsia="Times New Roman" w:hAnsi="Times New Roman" w:cs="Times New Roman"/>
          <w:sz w:val="24"/>
          <w:szCs w:val="24"/>
          <w:lang w:val="fr-FR"/>
        </w:rPr>
        <w:t>*(</w:t>
      </w:r>
      <w:r w:rsidRPr="00A506F1">
        <w:rPr>
          <w:rFonts w:ascii="Times New Roman" w:eastAsia="Times New Roman" w:hAnsi="Times New Roman" w:cs="Times New Roman"/>
          <w:i/>
          <w:sz w:val="24"/>
          <w:szCs w:val="24"/>
          <w:lang w:val="fr-FR"/>
        </w:rPr>
        <w:t>T</w:t>
      </w:r>
      <w:r w:rsidRPr="00A506F1">
        <w:rPr>
          <w:rFonts w:ascii="Times New Roman" w:eastAsia="Times New Roman" w:hAnsi="Times New Roman" w:cs="Times New Roman"/>
          <w:sz w:val="24"/>
          <w:szCs w:val="24"/>
          <w:lang w:val="fr-FR"/>
        </w:rPr>
        <w:t xml:space="preserve">)) – </w:t>
      </w:r>
      <w:r w:rsidRPr="00A506F1">
        <w:rPr>
          <w:rFonts w:ascii="Times New Roman" w:eastAsia="Times New Roman" w:hAnsi="Times New Roman" w:cs="Times New Roman"/>
          <w:i/>
          <w:sz w:val="24"/>
          <w:szCs w:val="24"/>
          <w:lang w:val="fr-FR"/>
        </w:rPr>
        <w:t>C</w:t>
      </w:r>
      <w:r w:rsidRPr="00A506F1">
        <w:rPr>
          <w:rFonts w:ascii="Times New Roman" w:eastAsia="Times New Roman" w:hAnsi="Times New Roman" w:cs="Times New Roman"/>
          <w:sz w:val="24"/>
          <w:szCs w:val="24"/>
          <w:lang w:val="fr-FR"/>
        </w:rPr>
        <w:t>(</w:t>
      </w:r>
      <w:r w:rsidRPr="00A506F1">
        <w:rPr>
          <w:rFonts w:ascii="Times New Roman" w:eastAsia="Times New Roman" w:hAnsi="Times New Roman" w:cs="Times New Roman"/>
          <w:i/>
          <w:sz w:val="24"/>
          <w:szCs w:val="24"/>
          <w:lang w:val="fr-FR"/>
        </w:rPr>
        <w:t>T</w:t>
      </w:r>
      <w:r w:rsidRPr="00A506F1">
        <w:rPr>
          <w:rFonts w:ascii="Times New Roman" w:eastAsia="Times New Roman" w:hAnsi="Times New Roman" w:cs="Times New Roman"/>
          <w:i/>
          <w:sz w:val="24"/>
          <w:szCs w:val="24"/>
          <w:vertAlign w:val="subscript"/>
          <w:lang w:val="fr-FR"/>
        </w:rPr>
        <w:t>0</w:t>
      </w:r>
      <w:r w:rsidRPr="00A506F1">
        <w:rPr>
          <w:rFonts w:ascii="Times New Roman" w:eastAsia="Times New Roman" w:hAnsi="Times New Roman" w:cs="Times New Roman"/>
          <w:sz w:val="24"/>
          <w:szCs w:val="24"/>
          <w:lang w:val="fr-FR"/>
        </w:rPr>
        <w:t xml:space="preserve">, </w:t>
      </w:r>
      <w:r w:rsidRPr="0012721F">
        <w:rPr>
          <w:rFonts w:ascii="Times New Roman" w:eastAsia="Times New Roman" w:hAnsi="Times New Roman" w:cs="Times New Roman"/>
          <w:i/>
          <w:sz w:val="24"/>
          <w:szCs w:val="24"/>
        </w:rPr>
        <w:t>φ</w:t>
      </w:r>
      <w:r w:rsidRPr="00A506F1">
        <w:rPr>
          <w:rFonts w:ascii="Times New Roman" w:eastAsia="Times New Roman" w:hAnsi="Times New Roman" w:cs="Times New Roman"/>
          <w:sz w:val="24"/>
          <w:szCs w:val="24"/>
          <w:lang w:val="fr-FR"/>
        </w:rPr>
        <w:t>*(</w:t>
      </w:r>
      <w:r w:rsidRPr="00A506F1">
        <w:rPr>
          <w:rFonts w:ascii="Times New Roman" w:eastAsia="Times New Roman" w:hAnsi="Times New Roman" w:cs="Times New Roman"/>
          <w:i/>
          <w:sz w:val="24"/>
          <w:szCs w:val="24"/>
          <w:lang w:val="fr-FR"/>
        </w:rPr>
        <w:t>T</w:t>
      </w:r>
      <w:r w:rsidRPr="00A506F1">
        <w:rPr>
          <w:rFonts w:ascii="Times New Roman" w:eastAsia="Times New Roman" w:hAnsi="Times New Roman" w:cs="Times New Roman"/>
          <w:i/>
          <w:sz w:val="24"/>
          <w:szCs w:val="24"/>
          <w:vertAlign w:val="subscript"/>
          <w:lang w:val="fr-FR"/>
        </w:rPr>
        <w:t>0</w:t>
      </w:r>
      <w:r w:rsidRPr="00A506F1">
        <w:rPr>
          <w:rFonts w:ascii="Times New Roman" w:eastAsia="Times New Roman" w:hAnsi="Times New Roman" w:cs="Times New Roman"/>
          <w:sz w:val="24"/>
          <w:szCs w:val="24"/>
          <w:lang w:val="fr-FR"/>
        </w:rPr>
        <w:t>))</w:t>
      </w:r>
    </w:p>
    <w:p w14:paraId="00000029" w14:textId="77777777" w:rsidR="006A4586" w:rsidRPr="00A506F1" w:rsidRDefault="006A4586" w:rsidP="00031C6B">
      <w:pPr>
        <w:spacing w:after="0" w:line="480" w:lineRule="auto"/>
        <w:rPr>
          <w:rFonts w:ascii="Times New Roman" w:eastAsia="Times New Roman" w:hAnsi="Times New Roman" w:cs="Times New Roman"/>
          <w:sz w:val="24"/>
          <w:szCs w:val="24"/>
          <w:lang w:val="fr-FR"/>
        </w:rPr>
      </w:pPr>
    </w:p>
    <w:p w14:paraId="0000002A" w14:textId="5354DD1B" w:rsidR="006A4586" w:rsidRPr="0012721F" w:rsidRDefault="00D94529" w:rsidP="00031C6B">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where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rPr>
        <w:t>(</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rPr>
        <w:t xml:space="preserve">,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xml:space="preserve">) </w:t>
      </w:r>
      <w:del w:id="202" w:author="Editor" w:date="2022-08-07T12:28:00Z">
        <w:r w:rsidRPr="0012721F" w:rsidDel="00427CB9">
          <w:rPr>
            <w:rFonts w:ascii="Times New Roman" w:eastAsia="Times New Roman" w:hAnsi="Times New Roman" w:cs="Times New Roman"/>
            <w:sz w:val="24"/>
            <w:szCs w:val="24"/>
          </w:rPr>
          <w:delText xml:space="preserve">denotes </w:delText>
        </w:r>
      </w:del>
      <w:ins w:id="203" w:author="Editor" w:date="2022-08-07T12:28:00Z">
        <w:r w:rsidR="00427CB9">
          <w:rPr>
            <w:rFonts w:ascii="Times New Roman" w:eastAsia="Times New Roman" w:hAnsi="Times New Roman" w:cs="Times New Roman"/>
            <w:sz w:val="24"/>
            <w:szCs w:val="24"/>
          </w:rPr>
          <w:t>corresponds to</w:t>
        </w:r>
        <w:r w:rsidR="00427CB9"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 xml:space="preserve">ecosystem equilibrium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rPr>
        <w:t xml:space="preserve"> at temperature </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rPr>
        <w:t xml:space="preserve">, given enzyme allocation fraction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The EVOL response</w:t>
      </w:r>
      <w:del w:id="204" w:author="Editor" w:date="2022-08-07T12:28:00Z">
        <w:r w:rsidRPr="0012721F" w:rsidDel="00427CB9">
          <w:rPr>
            <w:rFonts w:ascii="Times New Roman" w:eastAsia="Times New Roman" w:hAnsi="Times New Roman" w:cs="Times New Roman"/>
            <w:sz w:val="24"/>
            <w:szCs w:val="24"/>
          </w:rPr>
          <w:delText xml:space="preserve"> is to be</w:delText>
        </w:r>
      </w:del>
      <w:ins w:id="205" w:author="Editor" w:date="2022-08-07T12:28:00Z">
        <w:r w:rsidR="00427CB9">
          <w:rPr>
            <w:rFonts w:ascii="Times New Roman" w:eastAsia="Times New Roman" w:hAnsi="Times New Roman" w:cs="Times New Roman"/>
            <w:sz w:val="24"/>
            <w:szCs w:val="24"/>
          </w:rPr>
          <w:t xml:space="preserve"> can then be</w:t>
        </w:r>
      </w:ins>
      <w:r w:rsidRPr="0012721F">
        <w:rPr>
          <w:rFonts w:ascii="Times New Roman" w:eastAsia="Times New Roman" w:hAnsi="Times New Roman" w:cs="Times New Roman"/>
          <w:sz w:val="24"/>
          <w:szCs w:val="24"/>
        </w:rPr>
        <w:t xml:space="preserve"> compared with the response in the absence of evolution (ECOS response):</w:t>
      </w:r>
    </w:p>
    <w:p w14:paraId="0000002B" w14:textId="77777777" w:rsidR="006A4586" w:rsidRPr="0012721F" w:rsidRDefault="006A4586" w:rsidP="00031C6B">
      <w:pPr>
        <w:spacing w:after="0" w:line="480" w:lineRule="auto"/>
        <w:rPr>
          <w:rFonts w:ascii="Times New Roman" w:eastAsia="Times New Roman" w:hAnsi="Times New Roman" w:cs="Times New Roman"/>
          <w:sz w:val="24"/>
          <w:szCs w:val="24"/>
        </w:rPr>
      </w:pPr>
    </w:p>
    <w:p w14:paraId="0000002C" w14:textId="77777777" w:rsidR="006A4586" w:rsidRPr="00A506F1" w:rsidRDefault="00D94529" w:rsidP="00031C6B">
      <w:pPr>
        <w:spacing w:after="0" w:line="480" w:lineRule="auto"/>
        <w:rPr>
          <w:rFonts w:ascii="Times New Roman" w:eastAsia="Times New Roman" w:hAnsi="Times New Roman" w:cs="Times New Roman"/>
          <w:sz w:val="24"/>
          <w:szCs w:val="24"/>
          <w:lang w:val="fr-FR"/>
        </w:rPr>
      </w:pPr>
      <w:r w:rsidRPr="00A506F1">
        <w:rPr>
          <w:rFonts w:ascii="Times New Roman" w:eastAsia="Times New Roman" w:hAnsi="Times New Roman" w:cs="Times New Roman"/>
          <w:sz w:val="24"/>
          <w:szCs w:val="24"/>
          <w:lang w:val="fr-FR"/>
        </w:rPr>
        <w:t>(10)</w:t>
      </w:r>
      <w:r w:rsidRPr="00A506F1">
        <w:rPr>
          <w:rFonts w:ascii="Times New Roman" w:eastAsia="Times New Roman" w:hAnsi="Times New Roman" w:cs="Times New Roman"/>
          <w:sz w:val="24"/>
          <w:szCs w:val="24"/>
          <w:lang w:val="fr-FR"/>
        </w:rPr>
        <w:tab/>
        <w:t xml:space="preserve">ECOS response = </w:t>
      </w:r>
      <w:r w:rsidRPr="0012721F">
        <w:rPr>
          <w:rFonts w:ascii="Times New Roman" w:eastAsia="Times New Roman" w:hAnsi="Times New Roman" w:cs="Times New Roman"/>
          <w:sz w:val="24"/>
          <w:szCs w:val="24"/>
        </w:rPr>
        <w:t>Δ</w:t>
      </w:r>
      <w:r w:rsidRPr="00A506F1">
        <w:rPr>
          <w:rFonts w:ascii="Times New Roman" w:eastAsia="Times New Roman" w:hAnsi="Times New Roman" w:cs="Times New Roman"/>
          <w:i/>
          <w:sz w:val="24"/>
          <w:szCs w:val="24"/>
          <w:lang w:val="fr-FR"/>
        </w:rPr>
        <w:t>C</w:t>
      </w:r>
      <w:r w:rsidRPr="00A506F1">
        <w:rPr>
          <w:rFonts w:ascii="Times New Roman" w:eastAsia="Times New Roman" w:hAnsi="Times New Roman" w:cs="Times New Roman"/>
          <w:sz w:val="24"/>
          <w:szCs w:val="24"/>
          <w:vertAlign w:val="subscript"/>
          <w:lang w:val="fr-FR"/>
        </w:rPr>
        <w:t xml:space="preserve">ECOS </w:t>
      </w:r>
      <w:r w:rsidRPr="00A506F1">
        <w:rPr>
          <w:rFonts w:ascii="Times New Roman" w:eastAsia="Times New Roman" w:hAnsi="Times New Roman" w:cs="Times New Roman"/>
          <w:sz w:val="24"/>
          <w:szCs w:val="24"/>
          <w:lang w:val="fr-FR"/>
        </w:rPr>
        <w:t>(</w:t>
      </w:r>
      <w:r w:rsidRPr="00A506F1">
        <w:rPr>
          <w:rFonts w:ascii="Times New Roman" w:eastAsia="Times New Roman" w:hAnsi="Times New Roman" w:cs="Times New Roman"/>
          <w:i/>
          <w:sz w:val="24"/>
          <w:szCs w:val="24"/>
          <w:lang w:val="fr-FR"/>
        </w:rPr>
        <w:t>T</w:t>
      </w:r>
      <w:r w:rsidRPr="00A506F1">
        <w:rPr>
          <w:rFonts w:ascii="Times New Roman" w:eastAsia="Times New Roman" w:hAnsi="Times New Roman" w:cs="Times New Roman"/>
          <w:sz w:val="24"/>
          <w:szCs w:val="24"/>
          <w:vertAlign w:val="subscript"/>
          <w:lang w:val="fr-FR"/>
        </w:rPr>
        <w:t>0</w:t>
      </w:r>
      <w:r w:rsidRPr="00A506F1">
        <w:rPr>
          <w:rFonts w:ascii="Times New Roman" w:eastAsia="Times New Roman" w:hAnsi="Times New Roman" w:cs="Times New Roman"/>
          <w:sz w:val="24"/>
          <w:szCs w:val="24"/>
          <w:lang w:val="fr-FR"/>
        </w:rPr>
        <w:t xml:space="preserve">, </w:t>
      </w:r>
      <w:r w:rsidRPr="00A506F1">
        <w:rPr>
          <w:rFonts w:ascii="Times New Roman" w:eastAsia="Times New Roman" w:hAnsi="Times New Roman" w:cs="Times New Roman"/>
          <w:i/>
          <w:sz w:val="24"/>
          <w:szCs w:val="24"/>
          <w:lang w:val="fr-FR"/>
        </w:rPr>
        <w:t>T</w:t>
      </w:r>
      <w:r w:rsidRPr="00A506F1">
        <w:rPr>
          <w:rFonts w:ascii="Times New Roman" w:eastAsia="Times New Roman" w:hAnsi="Times New Roman" w:cs="Times New Roman"/>
          <w:sz w:val="24"/>
          <w:szCs w:val="24"/>
          <w:lang w:val="fr-FR"/>
        </w:rPr>
        <w:t xml:space="preserve">) = </w:t>
      </w:r>
      <w:r w:rsidRPr="00A506F1">
        <w:rPr>
          <w:rFonts w:ascii="Times New Roman" w:eastAsia="Times New Roman" w:hAnsi="Times New Roman" w:cs="Times New Roman"/>
          <w:i/>
          <w:sz w:val="24"/>
          <w:szCs w:val="24"/>
          <w:lang w:val="fr-FR"/>
        </w:rPr>
        <w:t>C</w:t>
      </w:r>
      <w:r w:rsidRPr="00A506F1">
        <w:rPr>
          <w:rFonts w:ascii="Times New Roman" w:eastAsia="Times New Roman" w:hAnsi="Times New Roman" w:cs="Times New Roman"/>
          <w:sz w:val="24"/>
          <w:szCs w:val="24"/>
          <w:lang w:val="fr-FR"/>
        </w:rPr>
        <w:t>(</w:t>
      </w:r>
      <w:r w:rsidRPr="00A506F1">
        <w:rPr>
          <w:rFonts w:ascii="Times New Roman" w:eastAsia="Times New Roman" w:hAnsi="Times New Roman" w:cs="Times New Roman"/>
          <w:i/>
          <w:sz w:val="24"/>
          <w:szCs w:val="24"/>
          <w:lang w:val="fr-FR"/>
        </w:rPr>
        <w:t>T</w:t>
      </w:r>
      <w:r w:rsidRPr="00A506F1">
        <w:rPr>
          <w:rFonts w:ascii="Times New Roman" w:eastAsia="Times New Roman" w:hAnsi="Times New Roman" w:cs="Times New Roman"/>
          <w:sz w:val="24"/>
          <w:szCs w:val="24"/>
          <w:lang w:val="fr-FR"/>
        </w:rPr>
        <w:t xml:space="preserve">, </w:t>
      </w:r>
      <w:r w:rsidRPr="0012721F">
        <w:rPr>
          <w:rFonts w:ascii="Times New Roman" w:eastAsia="Times New Roman" w:hAnsi="Times New Roman" w:cs="Times New Roman"/>
          <w:i/>
          <w:sz w:val="24"/>
          <w:szCs w:val="24"/>
        </w:rPr>
        <w:t>φ</w:t>
      </w:r>
      <w:r w:rsidRPr="00A506F1">
        <w:rPr>
          <w:rFonts w:ascii="Times New Roman" w:eastAsia="Times New Roman" w:hAnsi="Times New Roman" w:cs="Times New Roman"/>
          <w:sz w:val="24"/>
          <w:szCs w:val="24"/>
          <w:lang w:val="fr-FR"/>
        </w:rPr>
        <w:t>*(</w:t>
      </w:r>
      <w:r w:rsidRPr="00A506F1">
        <w:rPr>
          <w:rFonts w:ascii="Times New Roman" w:eastAsia="Times New Roman" w:hAnsi="Times New Roman" w:cs="Times New Roman"/>
          <w:i/>
          <w:sz w:val="24"/>
          <w:szCs w:val="24"/>
          <w:lang w:val="fr-FR"/>
        </w:rPr>
        <w:t>T</w:t>
      </w:r>
      <w:r w:rsidRPr="00A506F1">
        <w:rPr>
          <w:rFonts w:ascii="Times New Roman" w:eastAsia="Times New Roman" w:hAnsi="Times New Roman" w:cs="Times New Roman"/>
          <w:sz w:val="24"/>
          <w:szCs w:val="24"/>
          <w:vertAlign w:val="subscript"/>
          <w:lang w:val="fr-FR"/>
        </w:rPr>
        <w:t>0</w:t>
      </w:r>
      <w:r w:rsidRPr="00A506F1">
        <w:rPr>
          <w:rFonts w:ascii="Times New Roman" w:eastAsia="Times New Roman" w:hAnsi="Times New Roman" w:cs="Times New Roman"/>
          <w:sz w:val="24"/>
          <w:szCs w:val="24"/>
          <w:lang w:val="fr-FR"/>
        </w:rPr>
        <w:t xml:space="preserve">)) – </w:t>
      </w:r>
      <w:r w:rsidRPr="00A506F1">
        <w:rPr>
          <w:rFonts w:ascii="Times New Roman" w:eastAsia="Times New Roman" w:hAnsi="Times New Roman" w:cs="Times New Roman"/>
          <w:i/>
          <w:sz w:val="24"/>
          <w:szCs w:val="24"/>
          <w:lang w:val="fr-FR"/>
        </w:rPr>
        <w:t>C</w:t>
      </w:r>
      <w:r w:rsidRPr="00A506F1">
        <w:rPr>
          <w:rFonts w:ascii="Times New Roman" w:eastAsia="Times New Roman" w:hAnsi="Times New Roman" w:cs="Times New Roman"/>
          <w:sz w:val="24"/>
          <w:szCs w:val="24"/>
          <w:lang w:val="fr-FR"/>
        </w:rPr>
        <w:t>(</w:t>
      </w:r>
      <w:r w:rsidRPr="00A506F1">
        <w:rPr>
          <w:rFonts w:ascii="Times New Roman" w:eastAsia="Times New Roman" w:hAnsi="Times New Roman" w:cs="Times New Roman"/>
          <w:i/>
          <w:sz w:val="24"/>
          <w:szCs w:val="24"/>
          <w:lang w:val="fr-FR"/>
        </w:rPr>
        <w:t>T</w:t>
      </w:r>
      <w:r w:rsidRPr="00A506F1">
        <w:rPr>
          <w:rFonts w:ascii="Times New Roman" w:eastAsia="Times New Roman" w:hAnsi="Times New Roman" w:cs="Times New Roman"/>
          <w:sz w:val="24"/>
          <w:szCs w:val="24"/>
          <w:vertAlign w:val="subscript"/>
          <w:lang w:val="fr-FR"/>
        </w:rPr>
        <w:t>0</w:t>
      </w:r>
      <w:r w:rsidRPr="00A506F1">
        <w:rPr>
          <w:rFonts w:ascii="Times New Roman" w:eastAsia="Times New Roman" w:hAnsi="Times New Roman" w:cs="Times New Roman"/>
          <w:sz w:val="24"/>
          <w:szCs w:val="24"/>
          <w:lang w:val="fr-FR"/>
        </w:rPr>
        <w:t xml:space="preserve">, </w:t>
      </w:r>
      <w:r w:rsidRPr="0012721F">
        <w:rPr>
          <w:rFonts w:ascii="Times New Roman" w:eastAsia="Times New Roman" w:hAnsi="Times New Roman" w:cs="Times New Roman"/>
          <w:i/>
          <w:sz w:val="24"/>
          <w:szCs w:val="24"/>
        </w:rPr>
        <w:t>φ</w:t>
      </w:r>
      <w:r w:rsidRPr="00A506F1">
        <w:rPr>
          <w:rFonts w:ascii="Times New Roman" w:eastAsia="Times New Roman" w:hAnsi="Times New Roman" w:cs="Times New Roman"/>
          <w:sz w:val="24"/>
          <w:szCs w:val="24"/>
          <w:lang w:val="fr-FR"/>
        </w:rPr>
        <w:t>*(</w:t>
      </w:r>
      <w:r w:rsidRPr="00A506F1">
        <w:rPr>
          <w:rFonts w:ascii="Times New Roman" w:eastAsia="Times New Roman" w:hAnsi="Times New Roman" w:cs="Times New Roman"/>
          <w:i/>
          <w:sz w:val="24"/>
          <w:szCs w:val="24"/>
          <w:lang w:val="fr-FR"/>
        </w:rPr>
        <w:t>T</w:t>
      </w:r>
      <w:r w:rsidRPr="00A506F1">
        <w:rPr>
          <w:rFonts w:ascii="Times New Roman" w:eastAsia="Times New Roman" w:hAnsi="Times New Roman" w:cs="Times New Roman"/>
          <w:sz w:val="24"/>
          <w:szCs w:val="24"/>
          <w:vertAlign w:val="subscript"/>
          <w:lang w:val="fr-FR"/>
        </w:rPr>
        <w:t>0</w:t>
      </w:r>
      <w:r w:rsidRPr="00A506F1">
        <w:rPr>
          <w:rFonts w:ascii="Times New Roman" w:eastAsia="Times New Roman" w:hAnsi="Times New Roman" w:cs="Times New Roman"/>
          <w:sz w:val="24"/>
          <w:szCs w:val="24"/>
          <w:lang w:val="fr-FR"/>
        </w:rPr>
        <w:t>))</w:t>
      </w:r>
    </w:p>
    <w:p w14:paraId="0000002D" w14:textId="77777777" w:rsidR="006A4586" w:rsidRPr="00A506F1" w:rsidRDefault="006A4586" w:rsidP="00031C6B">
      <w:pPr>
        <w:spacing w:after="0" w:line="480" w:lineRule="auto"/>
        <w:rPr>
          <w:rFonts w:ascii="Times New Roman" w:eastAsia="Times New Roman" w:hAnsi="Times New Roman" w:cs="Times New Roman"/>
          <w:sz w:val="24"/>
          <w:szCs w:val="24"/>
          <w:lang w:val="fr-FR"/>
        </w:rPr>
      </w:pPr>
    </w:p>
    <w:p w14:paraId="0000002E" w14:textId="77777777" w:rsidR="006A4586" w:rsidRPr="0012721F" w:rsidRDefault="00D94529" w:rsidP="00031C6B">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in which the enzyme allocation fraction is fixed at its </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vertAlign w:val="subscript"/>
        </w:rPr>
        <w:t xml:space="preserve">0 </w:t>
      </w:r>
      <w:r w:rsidRPr="0012721F">
        <w:rPr>
          <w:rFonts w:ascii="Times New Roman" w:eastAsia="Times New Roman" w:hAnsi="Times New Roman" w:cs="Times New Roman"/>
          <w:sz w:val="24"/>
          <w:szCs w:val="24"/>
        </w:rPr>
        <w:t xml:space="preserve">-adapted value,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vertAlign w:val="subscript"/>
        </w:rPr>
        <w:t>0</w:t>
      </w:r>
      <w:r w:rsidRPr="0012721F">
        <w:rPr>
          <w:rFonts w:ascii="Times New Roman" w:eastAsia="Times New Roman" w:hAnsi="Times New Roman" w:cs="Times New Roman"/>
          <w:sz w:val="24"/>
          <w:szCs w:val="24"/>
        </w:rPr>
        <w:t>) (Fig. 1c).</w:t>
      </w:r>
    </w:p>
    <w:p w14:paraId="0000002F" w14:textId="5DD3F94D" w:rsidR="006A4586" w:rsidRPr="0012721F" w:rsidRDefault="00D94529" w:rsidP="00031C6B">
      <w:pPr>
        <w:spacing w:after="0" w:line="480" w:lineRule="auto"/>
        <w:ind w:firstLine="426"/>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We measure</w:t>
      </w:r>
      <w:ins w:id="206" w:author="Editor" w:date="2022-08-07T12:30:00Z">
        <w:r w:rsidR="00427CB9">
          <w:rPr>
            <w:rFonts w:ascii="Times New Roman" w:eastAsia="Times New Roman" w:hAnsi="Times New Roman" w:cs="Times New Roman"/>
            <w:sz w:val="24"/>
            <w:szCs w:val="24"/>
          </w:rPr>
          <w:t>d</w:t>
        </w:r>
      </w:ins>
      <w:r w:rsidRPr="0012721F">
        <w:rPr>
          <w:rFonts w:ascii="Times New Roman" w:eastAsia="Times New Roman" w:hAnsi="Times New Roman" w:cs="Times New Roman"/>
          <w:sz w:val="24"/>
          <w:szCs w:val="24"/>
        </w:rPr>
        <w:t xml:space="preserve"> the magnitude of the evolutionary </w:t>
      </w:r>
      <w:del w:id="207" w:author="Editor" w:date="2022-08-07T12:29:00Z">
        <w:r w:rsidRPr="0012721F" w:rsidDel="00427CB9">
          <w:rPr>
            <w:rFonts w:ascii="Times New Roman" w:eastAsia="Times New Roman" w:hAnsi="Times New Roman" w:cs="Times New Roman"/>
            <w:sz w:val="24"/>
            <w:szCs w:val="24"/>
          </w:rPr>
          <w:delText xml:space="preserve">effect </w:delText>
        </w:r>
      </w:del>
      <w:r w:rsidRPr="0012721F">
        <w:rPr>
          <w:rFonts w:ascii="Times New Roman" w:eastAsia="Times New Roman" w:hAnsi="Times New Roman" w:cs="Times New Roman"/>
          <w:sz w:val="24"/>
          <w:szCs w:val="24"/>
        </w:rPr>
        <w:t>(EVO</w:t>
      </w:r>
      <w:ins w:id="208" w:author="Editor" w:date="2022-08-07T12:29:00Z">
        <w:r w:rsidR="00427CB9">
          <w:rPr>
            <w:rFonts w:ascii="Times New Roman" w:eastAsia="Times New Roman" w:hAnsi="Times New Roman" w:cs="Times New Roman"/>
            <w:sz w:val="24"/>
            <w:szCs w:val="24"/>
          </w:rPr>
          <w:t>)</w:t>
        </w:r>
      </w:ins>
      <w:r w:rsidRPr="0012721F">
        <w:rPr>
          <w:rFonts w:ascii="Times New Roman" w:eastAsia="Times New Roman" w:hAnsi="Times New Roman" w:cs="Times New Roman"/>
          <w:sz w:val="24"/>
          <w:szCs w:val="24"/>
        </w:rPr>
        <w:t xml:space="preserve"> effect</w:t>
      </w:r>
      <w:del w:id="209" w:author="Editor" w:date="2022-08-07T12:29:00Z">
        <w:r w:rsidRPr="0012721F" w:rsidDel="00427CB9">
          <w:rPr>
            <w:rFonts w:ascii="Times New Roman" w:eastAsia="Times New Roman" w:hAnsi="Times New Roman" w:cs="Times New Roman"/>
            <w:sz w:val="24"/>
            <w:szCs w:val="24"/>
          </w:rPr>
          <w:delText>)</w:delText>
        </w:r>
      </w:del>
      <w:r w:rsidRPr="0012721F">
        <w:rPr>
          <w:rFonts w:ascii="Times New Roman" w:eastAsia="Times New Roman" w:hAnsi="Times New Roman" w:cs="Times New Roman"/>
          <w:sz w:val="24"/>
          <w:szCs w:val="24"/>
        </w:rPr>
        <w:t xml:space="preserve"> as the difference between the EVOL response averaged over the temperature range (</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vertAlign w:val="subscript"/>
        </w:rPr>
        <w:t>0</w:t>
      </w:r>
      <w:r w:rsidRPr="0012721F">
        <w:rPr>
          <w:rFonts w:ascii="Times New Roman" w:eastAsia="Times New Roman" w:hAnsi="Times New Roman" w:cs="Times New Roman"/>
          <w:sz w:val="24"/>
          <w:szCs w:val="24"/>
        </w:rPr>
        <w:t xml:space="preserve">, </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rPr>
        <w:t>) and the ECOS response averaged over the same temperature range, normalized by the ECOS response:</w:t>
      </w:r>
    </w:p>
    <w:p w14:paraId="00000030" w14:textId="77777777" w:rsidR="006A4586" w:rsidRPr="0012721F" w:rsidRDefault="006A4586" w:rsidP="00031C6B">
      <w:pPr>
        <w:spacing w:after="0" w:line="480" w:lineRule="auto"/>
        <w:rPr>
          <w:rFonts w:ascii="Times New Roman" w:eastAsia="Times New Roman" w:hAnsi="Times New Roman" w:cs="Times New Roman"/>
          <w:sz w:val="24"/>
          <w:szCs w:val="24"/>
        </w:rPr>
      </w:pPr>
    </w:p>
    <w:p w14:paraId="00000031" w14:textId="77777777" w:rsidR="006A4586" w:rsidRPr="0012721F" w:rsidRDefault="00D94529" w:rsidP="00031C6B">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(11)</w:t>
      </w:r>
      <w:r w:rsidRPr="0012721F">
        <w:rPr>
          <w:rFonts w:ascii="Times New Roman" w:eastAsia="Times New Roman" w:hAnsi="Times New Roman" w:cs="Times New Roman"/>
          <w:sz w:val="24"/>
          <w:szCs w:val="24"/>
        </w:rPr>
        <w:tab/>
        <w:t xml:space="preserve">EVO effect = </w:t>
      </w:r>
      <w:commentRangeStart w:id="210"/>
      <m:oMath>
        <m:f>
          <m:fPr>
            <m:ctrlPr>
              <w:rPr>
                <w:rFonts w:ascii="Cambria Math" w:hAnsi="Cambria Math"/>
              </w:rPr>
            </m:ctrlPr>
          </m:fPr>
          <m:num>
            <m:d>
              <m:dPr>
                <m:begChr m:val="|"/>
                <m:endChr m:val="|"/>
                <m:ctrlPr>
                  <w:rPr>
                    <w:rFonts w:ascii="Cambria Math" w:eastAsia="Cambria Math" w:hAnsi="Cambria Math" w:cs="Cambria Math"/>
                    <w:sz w:val="24"/>
                    <w:szCs w:val="24"/>
                  </w:rPr>
                </m:ctrlPr>
              </m:dPr>
              <m:e>
                <m:nary>
                  <m:naryPr>
                    <m:ctrlPr>
                      <w:rPr>
                        <w:rFonts w:ascii="Cambria Math" w:eastAsia="Cambria Math" w:hAnsi="Cambria Math" w:cs="Cambria Math"/>
                        <w:sz w:val="24"/>
                        <w:szCs w:val="24"/>
                      </w:rPr>
                    </m:ctrlPr>
                  </m:naryPr>
                  <m: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0</m:t>
                        </m:r>
                      </m:sub>
                    </m:sSub>
                  </m:sub>
                  <m:sup>
                    <m:r>
                      <w:rPr>
                        <w:rFonts w:ascii="Cambria Math" w:eastAsia="Cambria Math" w:hAnsi="Cambria Math" w:cs="Cambria Math"/>
                        <w:sz w:val="24"/>
                        <w:szCs w:val="24"/>
                      </w:rPr>
                      <m:t>T</m:t>
                    </m:r>
                  </m:sup>
                  <m:e/>
                </m:nary>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EVOL</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0</m:t>
                    </m:r>
                  </m:sub>
                </m:sSub>
                <m:r>
                  <w:rPr>
                    <w:rFonts w:ascii="Cambria Math" w:eastAsia="Cambria Math" w:hAnsi="Cambria Math" w:cs="Cambria Math"/>
                    <w:sz w:val="24"/>
                    <w:szCs w:val="24"/>
                  </w:rPr>
                  <m:t>,T)-</m:t>
                </m:r>
                <m:nary>
                  <m:naryPr>
                    <m:ctrlPr>
                      <w:rPr>
                        <w:rFonts w:ascii="Cambria Math" w:eastAsia="Cambria Math" w:hAnsi="Cambria Math" w:cs="Cambria Math"/>
                        <w:sz w:val="24"/>
                        <w:szCs w:val="24"/>
                      </w:rPr>
                    </m:ctrlPr>
                  </m:naryPr>
                  <m: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0</m:t>
                        </m:r>
                      </m:sub>
                    </m:sSub>
                  </m:sub>
                  <m:sup>
                    <m:r>
                      <w:rPr>
                        <w:rFonts w:ascii="Cambria Math" w:eastAsia="Cambria Math" w:hAnsi="Cambria Math" w:cs="Cambria Math"/>
                        <w:sz w:val="24"/>
                        <w:szCs w:val="24"/>
                      </w:rPr>
                      <m:t>T</m:t>
                    </m:r>
                  </m:sup>
                  <m:e/>
                </m:nary>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ECOS</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0</m:t>
                    </m:r>
                  </m:sub>
                </m:sSub>
                <m:r>
                  <w:rPr>
                    <w:rFonts w:ascii="Cambria Math" w:eastAsia="Cambria Math" w:hAnsi="Cambria Math" w:cs="Cambria Math"/>
                    <w:sz w:val="24"/>
                    <w:szCs w:val="24"/>
                  </w:rPr>
                  <m:t>,T)</m:t>
                </m:r>
              </m:e>
            </m:d>
          </m:num>
          <m:den>
            <m:d>
              <m:dPr>
                <m:begChr m:val="|"/>
                <m:endChr m:val="|"/>
                <m:ctrlPr>
                  <w:rPr>
                    <w:rFonts w:ascii="Cambria Math" w:eastAsia="Cambria Math" w:hAnsi="Cambria Math" w:cs="Cambria Math"/>
                    <w:sz w:val="24"/>
                    <w:szCs w:val="24"/>
                  </w:rPr>
                </m:ctrlPr>
              </m:dPr>
              <m:e>
                <m:nary>
                  <m:naryPr>
                    <m:ctrlPr>
                      <w:rPr>
                        <w:rFonts w:ascii="Cambria Math" w:eastAsia="Cambria Math" w:hAnsi="Cambria Math" w:cs="Cambria Math"/>
                        <w:sz w:val="24"/>
                        <w:szCs w:val="24"/>
                      </w:rPr>
                    </m:ctrlPr>
                  </m:naryPr>
                  <m: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0</m:t>
                        </m:r>
                      </m:sub>
                    </m:sSub>
                  </m:sub>
                  <m:sup>
                    <m:r>
                      <w:rPr>
                        <w:rFonts w:ascii="Cambria Math" w:eastAsia="Cambria Math" w:hAnsi="Cambria Math" w:cs="Cambria Math"/>
                        <w:sz w:val="24"/>
                        <w:szCs w:val="24"/>
                      </w:rPr>
                      <m:t>T</m:t>
                    </m:r>
                  </m:sup>
                  <m:e/>
                </m:nary>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ECOS</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0</m:t>
                    </m:r>
                  </m:sub>
                </m:sSub>
                <m:r>
                  <w:rPr>
                    <w:rFonts w:ascii="Cambria Math" w:eastAsia="Cambria Math" w:hAnsi="Cambria Math" w:cs="Cambria Math"/>
                    <w:sz w:val="24"/>
                    <w:szCs w:val="24"/>
                  </w:rPr>
                  <m:t>,T)</m:t>
                </m:r>
              </m:e>
            </m:d>
          </m:den>
        </m:f>
        <w:commentRangeEnd w:id="210"/>
        <m:r>
          <m:rPr>
            <m:sty m:val="p"/>
          </m:rPr>
          <w:rPr>
            <w:rStyle w:val="CommentReference"/>
          </w:rPr>
          <w:commentReference w:id="210"/>
        </m:r>
      </m:oMath>
    </w:p>
    <w:p w14:paraId="00000032" w14:textId="77777777" w:rsidR="006A4586" w:rsidRPr="0012721F" w:rsidRDefault="006A4586" w:rsidP="00031C6B">
      <w:pPr>
        <w:spacing w:after="0" w:line="480" w:lineRule="auto"/>
        <w:rPr>
          <w:rFonts w:ascii="Times New Roman" w:eastAsia="Times New Roman" w:hAnsi="Times New Roman" w:cs="Times New Roman"/>
          <w:sz w:val="24"/>
          <w:szCs w:val="24"/>
        </w:rPr>
      </w:pPr>
    </w:p>
    <w:p w14:paraId="00000033" w14:textId="5449B220" w:rsidR="006A4586" w:rsidRPr="0012721F" w:rsidRDefault="00D94529" w:rsidP="00031C6B">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This evaluation allow</w:t>
      </w:r>
      <w:ins w:id="211" w:author="Editor" w:date="2022-08-07T12:30:00Z">
        <w:r w:rsidR="00427CB9">
          <w:rPr>
            <w:rFonts w:ascii="Times New Roman" w:eastAsia="Times New Roman" w:hAnsi="Times New Roman" w:cs="Times New Roman"/>
            <w:sz w:val="24"/>
            <w:szCs w:val="24"/>
          </w:rPr>
          <w:t>ed</w:t>
        </w:r>
      </w:ins>
      <w:del w:id="212" w:author="Editor" w:date="2022-08-07T12:30:00Z">
        <w:r w:rsidRPr="0012721F" w:rsidDel="00427CB9">
          <w:rPr>
            <w:rFonts w:ascii="Times New Roman" w:eastAsia="Times New Roman" w:hAnsi="Times New Roman" w:cs="Times New Roman"/>
            <w:sz w:val="24"/>
            <w:szCs w:val="24"/>
          </w:rPr>
          <w:delText>s</w:delText>
        </w:r>
      </w:del>
      <w:r w:rsidRPr="0012721F">
        <w:rPr>
          <w:rFonts w:ascii="Times New Roman" w:eastAsia="Times New Roman" w:hAnsi="Times New Roman" w:cs="Times New Roman"/>
          <w:sz w:val="24"/>
          <w:szCs w:val="24"/>
        </w:rPr>
        <w:t xml:space="preserve"> us to compare EVO effects across systems that differ in the magnitude of their ECOS response. In all simulations we use</w:t>
      </w:r>
      <w:ins w:id="213" w:author="Editor" w:date="2022-08-07T12:30:00Z">
        <w:r w:rsidR="00427CB9">
          <w:rPr>
            <w:rFonts w:ascii="Times New Roman" w:eastAsia="Times New Roman" w:hAnsi="Times New Roman" w:cs="Times New Roman"/>
            <w:sz w:val="24"/>
            <w:szCs w:val="24"/>
          </w:rPr>
          <w:t>d</w:t>
        </w:r>
      </w:ins>
      <w:r w:rsidRPr="0012721F">
        <w:rPr>
          <w:rFonts w:ascii="Times New Roman" w:eastAsia="Times New Roman" w:hAnsi="Times New Roman" w:cs="Times New Roman"/>
          <w:sz w:val="24"/>
          <w:szCs w:val="24"/>
        </w:rPr>
        <w:t xml:space="preserve"> </w:t>
      </w:r>
      <m:oMath>
        <m:r>
          <w:rPr>
            <w:rFonts w:ascii="Times New Roman" w:eastAsia="Times New Roman" w:hAnsi="Times New Roman" w:cs="Times New Roman"/>
            <w:sz w:val="24"/>
            <w:szCs w:val="24"/>
          </w:rPr>
          <m:t>T=</m:t>
        </m:r>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T</m:t>
            </m:r>
          </m:e>
          <m:sub>
            <m:r>
              <w:rPr>
                <w:rFonts w:ascii="Times New Roman" w:eastAsia="Times New Roman" w:hAnsi="Times New Roman" w:cs="Times New Roman"/>
                <w:sz w:val="24"/>
                <w:szCs w:val="24"/>
              </w:rPr>
              <m:t>0</m:t>
            </m:r>
          </m:sub>
        </m:sSub>
        <m:r>
          <w:rPr>
            <w:rFonts w:ascii="Times New Roman" w:eastAsia="Times New Roman" w:hAnsi="Times New Roman" w:cs="Times New Roman"/>
            <w:sz w:val="24"/>
            <w:szCs w:val="24"/>
          </w:rPr>
          <m:t>+ΔT</m:t>
        </m:r>
      </m:oMath>
      <w:r w:rsidRPr="0012721F">
        <w:rPr>
          <w:rFonts w:ascii="Times New Roman" w:eastAsia="Times New Roman" w:hAnsi="Times New Roman" w:cs="Times New Roman"/>
          <w:sz w:val="24"/>
          <w:szCs w:val="24"/>
        </w:rPr>
        <w:t xml:space="preserve"> where Δ</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rPr>
        <w:t xml:space="preserve"> = 5 °C. In general, the ECOS and EVOL responses are monotonic, close-to-linear functions of </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rPr>
        <w:t xml:space="preserve"> over the </w:t>
      </w:r>
      <w:del w:id="214" w:author="Editor" w:date="2022-08-07T12:30:00Z">
        <w:r w:rsidRPr="0012721F" w:rsidDel="00427CB9">
          <w:rPr>
            <w:rFonts w:ascii="Times New Roman" w:eastAsia="Times New Roman" w:hAnsi="Times New Roman" w:cs="Times New Roman"/>
            <w:sz w:val="24"/>
            <w:szCs w:val="24"/>
          </w:rPr>
          <w:delText xml:space="preserve">considered </w:delText>
        </w:r>
      </w:del>
      <w:r w:rsidRPr="0012721F">
        <w:rPr>
          <w:rFonts w:ascii="Times New Roman" w:eastAsia="Times New Roman" w:hAnsi="Times New Roman" w:cs="Times New Roman"/>
          <w:sz w:val="24"/>
          <w:szCs w:val="24"/>
        </w:rPr>
        <w:t xml:space="preserve">temperature ranges </w:t>
      </w:r>
      <m:oMath>
        <m:r>
          <w:rPr>
            <w:rFonts w:ascii="Times New Roman" w:eastAsia="Times New Roman" w:hAnsi="Times New Roman" w:cs="Times New Roman"/>
            <w:sz w:val="24"/>
            <w:szCs w:val="24"/>
          </w:rPr>
          <m:t>(</m:t>
        </m:r>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T</m:t>
            </m:r>
          </m:e>
          <m:sub>
            <m:r>
              <w:rPr>
                <w:rFonts w:ascii="Times New Roman" w:eastAsia="Times New Roman" w:hAnsi="Times New Roman" w:cs="Times New Roman"/>
                <w:sz w:val="24"/>
                <w:szCs w:val="24"/>
              </w:rPr>
              <m:t>0</m:t>
            </m:r>
          </m:sub>
        </m:sSub>
        <m:r>
          <w:rPr>
            <w:rFonts w:ascii="Times New Roman" w:eastAsia="Times New Roman" w:hAnsi="Times New Roman" w:cs="Times New Roman"/>
            <w:sz w:val="24"/>
            <w:szCs w:val="24"/>
          </w:rPr>
          <m:t xml:space="preserve">, </m:t>
        </m:r>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T</m:t>
            </m:r>
          </m:e>
          <m:sub>
            <m:r>
              <w:rPr>
                <w:rFonts w:ascii="Times New Roman" w:eastAsia="Times New Roman" w:hAnsi="Times New Roman" w:cs="Times New Roman"/>
                <w:sz w:val="24"/>
                <w:szCs w:val="24"/>
              </w:rPr>
              <m:t>0</m:t>
            </m:r>
          </m:sub>
        </m:sSub>
        <m:r>
          <w:rPr>
            <w:rFonts w:ascii="Times New Roman" w:eastAsia="Times New Roman" w:hAnsi="Times New Roman" w:cs="Times New Roman"/>
            <w:sz w:val="24"/>
            <w:szCs w:val="24"/>
          </w:rPr>
          <m:t>+ΔT)</m:t>
        </m:r>
      </m:oMath>
      <w:r w:rsidRPr="0012721F">
        <w:rPr>
          <w:rFonts w:ascii="Times New Roman" w:eastAsia="Times New Roman" w:hAnsi="Times New Roman" w:cs="Times New Roman"/>
          <w:sz w:val="24"/>
          <w:szCs w:val="24"/>
        </w:rPr>
        <w:t xml:space="preserve">, </w:t>
      </w:r>
      <w:del w:id="215" w:author="Editor" w:date="2022-08-07T12:30:00Z">
        <w:r w:rsidRPr="0012721F" w:rsidDel="00427CB9">
          <w:rPr>
            <w:rFonts w:ascii="Times New Roman" w:eastAsia="Times New Roman" w:hAnsi="Times New Roman" w:cs="Times New Roman"/>
            <w:sz w:val="24"/>
            <w:szCs w:val="24"/>
          </w:rPr>
          <w:delText xml:space="preserve">which </w:delText>
        </w:r>
      </w:del>
      <w:ins w:id="216" w:author="Editor" w:date="2022-08-07T12:30:00Z">
        <w:r w:rsidR="00427CB9">
          <w:rPr>
            <w:rFonts w:ascii="Times New Roman" w:eastAsia="Times New Roman" w:hAnsi="Times New Roman" w:cs="Times New Roman"/>
            <w:sz w:val="24"/>
            <w:szCs w:val="24"/>
          </w:rPr>
          <w:t>redering</w:t>
        </w:r>
      </w:ins>
      <w:del w:id="217" w:author="Editor" w:date="2022-08-07T12:30:00Z">
        <w:r w:rsidRPr="0012721F" w:rsidDel="00427CB9">
          <w:rPr>
            <w:rFonts w:ascii="Times New Roman" w:eastAsia="Times New Roman" w:hAnsi="Times New Roman" w:cs="Times New Roman"/>
            <w:sz w:val="24"/>
            <w:szCs w:val="24"/>
          </w:rPr>
          <w:delText>makes all</w:delText>
        </w:r>
      </w:del>
      <w:r w:rsidRPr="0012721F">
        <w:rPr>
          <w:rFonts w:ascii="Times New Roman" w:eastAsia="Times New Roman" w:hAnsi="Times New Roman" w:cs="Times New Roman"/>
          <w:sz w:val="24"/>
          <w:szCs w:val="24"/>
        </w:rPr>
        <w:t xml:space="preserve"> our comparative analyses </w:t>
      </w:r>
      <w:del w:id="218" w:author="Editor" w:date="2022-08-07T12:30:00Z">
        <w:r w:rsidRPr="0012721F" w:rsidDel="00427CB9">
          <w:rPr>
            <w:rFonts w:ascii="Times New Roman" w:eastAsia="Times New Roman" w:hAnsi="Times New Roman" w:cs="Times New Roman"/>
            <w:sz w:val="24"/>
            <w:szCs w:val="24"/>
          </w:rPr>
          <w:delText xml:space="preserve">almost </w:delText>
        </w:r>
      </w:del>
      <w:ins w:id="219" w:author="Editor" w:date="2022-08-07T12:30:00Z">
        <w:r w:rsidR="00427CB9">
          <w:rPr>
            <w:rFonts w:ascii="Times New Roman" w:eastAsia="Times New Roman" w:hAnsi="Times New Roman" w:cs="Times New Roman"/>
            <w:sz w:val="24"/>
            <w:szCs w:val="24"/>
          </w:rPr>
          <w:t>largely</w:t>
        </w:r>
        <w:r w:rsidR="00427CB9"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insensitive to our choice of Δ</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rPr>
        <w:t>.</w:t>
      </w:r>
    </w:p>
    <w:p w14:paraId="00000034" w14:textId="77777777" w:rsidR="006A4586" w:rsidRPr="0012721F" w:rsidRDefault="006A4586" w:rsidP="00031C6B">
      <w:pPr>
        <w:spacing w:after="0" w:line="480" w:lineRule="auto"/>
        <w:rPr>
          <w:rFonts w:ascii="Times New Roman" w:eastAsia="Times New Roman" w:hAnsi="Times New Roman" w:cs="Times New Roman"/>
          <w:sz w:val="24"/>
          <w:szCs w:val="24"/>
        </w:rPr>
      </w:pPr>
    </w:p>
    <w:p w14:paraId="00000035" w14:textId="77777777" w:rsidR="006A4586" w:rsidRPr="0012721F" w:rsidRDefault="00D94529" w:rsidP="00031C6B">
      <w:pPr>
        <w:spacing w:after="0" w:line="480" w:lineRule="auto"/>
        <w:rPr>
          <w:rFonts w:ascii="Times New Roman" w:eastAsia="Times New Roman" w:hAnsi="Times New Roman" w:cs="Times New Roman"/>
          <w:b/>
          <w:sz w:val="24"/>
          <w:szCs w:val="24"/>
        </w:rPr>
      </w:pPr>
      <w:r w:rsidRPr="0012721F">
        <w:rPr>
          <w:rFonts w:ascii="Times New Roman" w:eastAsia="Times New Roman" w:hAnsi="Times New Roman" w:cs="Times New Roman"/>
          <w:b/>
          <w:sz w:val="24"/>
          <w:szCs w:val="24"/>
        </w:rPr>
        <w:t>Sensitivity analysis</w:t>
      </w:r>
    </w:p>
    <w:p w14:paraId="00000036" w14:textId="243E5029" w:rsidR="006A4586" w:rsidRPr="0012721F" w:rsidRDefault="00D94529" w:rsidP="00031C6B">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lastRenderedPageBreak/>
        <w:t xml:space="preserve">We </w:t>
      </w:r>
      <w:del w:id="220" w:author="Editor" w:date="2022-08-07T12:30:00Z">
        <w:r w:rsidRPr="0012721F" w:rsidDel="00427CB9">
          <w:rPr>
            <w:rFonts w:ascii="Times New Roman" w:eastAsia="Times New Roman" w:hAnsi="Times New Roman" w:cs="Times New Roman"/>
            <w:sz w:val="24"/>
            <w:szCs w:val="24"/>
          </w:rPr>
          <w:delText xml:space="preserve">analysed </w:delText>
        </w:r>
      </w:del>
      <w:ins w:id="221" w:author="Editor" w:date="2022-08-07T12:30:00Z">
        <w:r w:rsidR="00427CB9" w:rsidRPr="0012721F">
          <w:rPr>
            <w:rFonts w:ascii="Times New Roman" w:eastAsia="Times New Roman" w:hAnsi="Times New Roman" w:cs="Times New Roman"/>
            <w:sz w:val="24"/>
            <w:szCs w:val="24"/>
          </w:rPr>
          <w:t>analy</w:t>
        </w:r>
        <w:r w:rsidR="00427CB9">
          <w:rPr>
            <w:rFonts w:ascii="Times New Roman" w:eastAsia="Times New Roman" w:hAnsi="Times New Roman" w:cs="Times New Roman"/>
            <w:sz w:val="24"/>
            <w:szCs w:val="24"/>
          </w:rPr>
          <w:t>z</w:t>
        </w:r>
        <w:r w:rsidR="00427CB9" w:rsidRPr="0012721F">
          <w:rPr>
            <w:rFonts w:ascii="Times New Roman" w:eastAsia="Times New Roman" w:hAnsi="Times New Roman" w:cs="Times New Roman"/>
            <w:sz w:val="24"/>
            <w:szCs w:val="24"/>
          </w:rPr>
          <w:t xml:space="preserve">ed </w:t>
        </w:r>
      </w:ins>
      <w:r w:rsidRPr="0012721F">
        <w:rPr>
          <w:rFonts w:ascii="Times New Roman" w:eastAsia="Times New Roman" w:hAnsi="Times New Roman" w:cs="Times New Roman"/>
          <w:sz w:val="24"/>
          <w:szCs w:val="24"/>
        </w:rPr>
        <w:t xml:space="preserve">the </w:t>
      </w:r>
      <w:ins w:id="222" w:author="Editor" w:date="2022-08-07T12:32:00Z">
        <w:r w:rsidR="00427CB9">
          <w:rPr>
            <w:rFonts w:ascii="Times New Roman" w:eastAsia="Times New Roman" w:hAnsi="Times New Roman" w:cs="Times New Roman"/>
            <w:sz w:val="24"/>
            <w:szCs w:val="24"/>
          </w:rPr>
          <w:t xml:space="preserve">sensitivity of this </w:t>
        </w:r>
      </w:ins>
      <w:r w:rsidRPr="0012721F">
        <w:rPr>
          <w:rFonts w:ascii="Times New Roman" w:eastAsia="Times New Roman" w:hAnsi="Times New Roman" w:cs="Times New Roman"/>
          <w:sz w:val="24"/>
          <w:szCs w:val="24"/>
        </w:rPr>
        <w:t xml:space="preserve">model </w:t>
      </w:r>
      <w:del w:id="223" w:author="Editor" w:date="2022-08-07T12:32:00Z">
        <w:r w:rsidRPr="0012721F" w:rsidDel="00427CB9">
          <w:rPr>
            <w:rFonts w:ascii="Times New Roman" w:eastAsia="Times New Roman" w:hAnsi="Times New Roman" w:cs="Times New Roman"/>
            <w:sz w:val="24"/>
            <w:szCs w:val="24"/>
          </w:rPr>
          <w:delText xml:space="preserve">sensitivity </w:delText>
        </w:r>
      </w:del>
      <w:r w:rsidRPr="0012721F">
        <w:rPr>
          <w:rFonts w:ascii="Times New Roman" w:eastAsia="Times New Roman" w:hAnsi="Times New Roman" w:cs="Times New Roman"/>
          <w:sz w:val="24"/>
          <w:szCs w:val="24"/>
        </w:rPr>
        <w:t xml:space="preserve">by varying parameters over two orders of magnitude (as in </w:t>
      </w:r>
      <w:hyperlink r:id="rId104">
        <w:r w:rsidRPr="0012721F">
          <w:rPr>
            <w:rFonts w:ascii="Times New Roman" w:eastAsia="Times New Roman" w:hAnsi="Times New Roman" w:cs="Times New Roman"/>
            <w:sz w:val="24"/>
            <w:szCs w:val="24"/>
          </w:rPr>
          <w:t xml:space="preserve">(Allison </w:t>
        </w:r>
      </w:hyperlink>
      <w:hyperlink r:id="rId105">
        <w:r w:rsidRPr="0012721F">
          <w:rPr>
            <w:rFonts w:ascii="Times New Roman" w:eastAsia="Times New Roman" w:hAnsi="Times New Roman" w:cs="Times New Roman"/>
            <w:i/>
            <w:sz w:val="24"/>
            <w:szCs w:val="24"/>
          </w:rPr>
          <w:t>et al.</w:t>
        </w:r>
      </w:hyperlink>
      <w:hyperlink r:id="rId106">
        <w:r w:rsidRPr="0012721F">
          <w:rPr>
            <w:rFonts w:ascii="Times New Roman" w:eastAsia="Times New Roman" w:hAnsi="Times New Roman" w:cs="Times New Roman"/>
            <w:sz w:val="24"/>
            <w:szCs w:val="24"/>
          </w:rPr>
          <w:t xml:space="preserve"> 2010)</w:t>
        </w:r>
      </w:hyperlink>
      <w:ins w:id="224" w:author="Editor" w:date="2022-08-07T12:32:00Z">
        <w:r w:rsidR="00427CB9">
          <w:rPr>
            <w:rFonts w:ascii="Times New Roman" w:eastAsia="Times New Roman" w:hAnsi="Times New Roman" w:cs="Times New Roman"/>
            <w:sz w:val="24"/>
            <w:szCs w:val="24"/>
          </w:rPr>
          <w:t>), with the excepti</w:t>
        </w:r>
      </w:ins>
      <w:ins w:id="225" w:author="Editor" w:date="2022-08-07T12:33:00Z">
        <w:r w:rsidR="00427CB9">
          <w:rPr>
            <w:rFonts w:ascii="Times New Roman" w:eastAsia="Times New Roman" w:hAnsi="Times New Roman" w:cs="Times New Roman"/>
            <w:sz w:val="24"/>
            <w:szCs w:val="24"/>
          </w:rPr>
          <w:t xml:space="preserve">on of </w:t>
        </w:r>
      </w:ins>
      <w:del w:id="226" w:author="Editor" w:date="2022-08-07T12:32:00Z">
        <w:r w:rsidRPr="0012721F" w:rsidDel="00427CB9">
          <w:rPr>
            <w:rFonts w:ascii="Times New Roman" w:eastAsia="Times New Roman" w:hAnsi="Times New Roman" w:cs="Times New Roman"/>
            <w:sz w:val="24"/>
            <w:szCs w:val="24"/>
          </w:rPr>
          <w:delText xml:space="preserve"> – except </w:delText>
        </w:r>
      </w:del>
      <w:r w:rsidRPr="0012721F">
        <w:rPr>
          <w:rFonts w:ascii="Times New Roman" w:eastAsia="Times New Roman" w:hAnsi="Times New Roman" w:cs="Times New Roman"/>
          <w:i/>
          <w:sz w:val="24"/>
          <w:szCs w:val="24"/>
        </w:rPr>
        <w:t>γ</w:t>
      </w:r>
      <w:r w:rsidRPr="0012721F">
        <w:rPr>
          <w:rFonts w:ascii="Times New Roman" w:eastAsia="Times New Roman" w:hAnsi="Times New Roman" w:cs="Times New Roman"/>
          <w:sz w:val="24"/>
          <w:szCs w:val="24"/>
          <w:vertAlign w:val="subscript"/>
        </w:rPr>
        <w:t>M</w:t>
      </w:r>
      <w:r w:rsidRPr="0012721F">
        <w:rPr>
          <w:rFonts w:ascii="Times New Roman" w:eastAsia="Times New Roman" w:hAnsi="Times New Roman" w:cs="Times New Roman"/>
          <w:sz w:val="24"/>
          <w:szCs w:val="24"/>
        </w:rPr>
        <w:t xml:space="preserve"> and </w:t>
      </w:r>
      <w:r w:rsidRPr="0012721F">
        <w:rPr>
          <w:rFonts w:ascii="Times New Roman" w:eastAsia="Times New Roman" w:hAnsi="Times New Roman" w:cs="Times New Roman"/>
          <w:i/>
          <w:sz w:val="24"/>
          <w:szCs w:val="24"/>
        </w:rPr>
        <w:t>γ</w:t>
      </w:r>
      <w:r w:rsidRPr="0012721F">
        <w:rPr>
          <w:rFonts w:ascii="Times New Roman" w:eastAsia="Times New Roman" w:hAnsi="Times New Roman" w:cs="Times New Roman"/>
          <w:sz w:val="24"/>
          <w:szCs w:val="24"/>
          <w:vertAlign w:val="subscript"/>
        </w:rPr>
        <w:t xml:space="preserve">Z </w:t>
      </w:r>
      <w:r w:rsidRPr="0012721F">
        <w:rPr>
          <w:rFonts w:ascii="Times New Roman" w:eastAsia="Times New Roman" w:hAnsi="Times New Roman" w:cs="Times New Roman"/>
          <w:sz w:val="24"/>
          <w:szCs w:val="24"/>
        </w:rPr>
        <w:t xml:space="preserve">for which we used the whole range over which the non-trivial ecosystem equilibrium is stable (Supplementary Table 2). To assess the significance of our findings for real ecosystems, we focused on five sites for which empirical data </w:t>
      </w:r>
      <w:hyperlink r:id="rId107">
        <w:r w:rsidRPr="0012721F">
          <w:rPr>
            <w:rFonts w:ascii="Times New Roman" w:eastAsia="Times New Roman" w:hAnsi="Times New Roman" w:cs="Times New Roman"/>
            <w:sz w:val="24"/>
            <w:szCs w:val="24"/>
          </w:rPr>
          <w:t xml:space="preserve">(German </w:t>
        </w:r>
      </w:hyperlink>
      <w:hyperlink r:id="rId108">
        <w:r w:rsidRPr="0012721F">
          <w:rPr>
            <w:rFonts w:ascii="Times New Roman" w:eastAsia="Times New Roman" w:hAnsi="Times New Roman" w:cs="Times New Roman"/>
            <w:i/>
            <w:sz w:val="24"/>
            <w:szCs w:val="24"/>
          </w:rPr>
          <w:t>et al.</w:t>
        </w:r>
      </w:hyperlink>
      <w:hyperlink r:id="rId109">
        <w:r w:rsidRPr="0012721F">
          <w:rPr>
            <w:rFonts w:ascii="Times New Roman" w:eastAsia="Times New Roman" w:hAnsi="Times New Roman" w:cs="Times New Roman"/>
            <w:sz w:val="24"/>
            <w:szCs w:val="24"/>
          </w:rPr>
          <w:t xml:space="preserve"> 2012)</w:t>
        </w:r>
      </w:hyperlink>
      <w:r w:rsidRPr="0012721F">
        <w:rPr>
          <w:rFonts w:ascii="Times New Roman" w:eastAsia="Times New Roman" w:hAnsi="Times New Roman" w:cs="Times New Roman"/>
          <w:sz w:val="24"/>
          <w:szCs w:val="24"/>
        </w:rPr>
        <w:t xml:space="preserve"> could be used to constrain the model. The five sites </w:t>
      </w:r>
      <w:del w:id="227" w:author="Editor" w:date="2022-08-07T12:33:00Z">
        <w:r w:rsidRPr="0012721F" w:rsidDel="00427CB9">
          <w:rPr>
            <w:rFonts w:ascii="Times New Roman" w:eastAsia="Times New Roman" w:hAnsi="Times New Roman" w:cs="Times New Roman"/>
            <w:sz w:val="24"/>
            <w:szCs w:val="24"/>
          </w:rPr>
          <w:delText>contrast strongly</w:delText>
        </w:r>
      </w:del>
      <w:ins w:id="228" w:author="Editor" w:date="2022-08-07T12:33:00Z">
        <w:r w:rsidR="00427CB9">
          <w:rPr>
            <w:rFonts w:ascii="Times New Roman" w:eastAsia="Times New Roman" w:hAnsi="Times New Roman" w:cs="Times New Roman"/>
            <w:sz w:val="24"/>
            <w:szCs w:val="24"/>
          </w:rPr>
          <w:t>vary markedly</w:t>
        </w:r>
      </w:ins>
      <w:r w:rsidRPr="0012721F">
        <w:rPr>
          <w:rFonts w:ascii="Times New Roman" w:eastAsia="Times New Roman" w:hAnsi="Times New Roman" w:cs="Times New Roman"/>
          <w:sz w:val="24"/>
          <w:szCs w:val="24"/>
        </w:rPr>
        <w:t xml:space="preserve"> in their initial temperature, </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vertAlign w:val="subscript"/>
        </w:rPr>
        <w:t>0</w:t>
      </w:r>
      <w:r w:rsidRPr="0012721F">
        <w:rPr>
          <w:rFonts w:ascii="Times New Roman" w:eastAsia="Times New Roman" w:hAnsi="Times New Roman" w:cs="Times New Roman"/>
          <w:sz w:val="24"/>
          <w:szCs w:val="24"/>
        </w:rPr>
        <w:t xml:space="preserve">, and decomposition kinetics,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max</m:t>
            </m:r>
          </m:sub>
          <m:sup>
            <m:r>
              <w:rPr>
                <w:rFonts w:ascii="Cambria Math" w:eastAsia="Cambria Math" w:hAnsi="Cambria Math" w:cs="Cambria Math"/>
                <w:sz w:val="24"/>
                <w:szCs w:val="24"/>
              </w:rPr>
              <m:t>D</m:t>
            </m:r>
          </m:sup>
        </m:sSubSup>
        <m:r>
          <w:rPr>
            <w:rFonts w:ascii="Cambria Math" w:eastAsia="Cambria Math" w:hAnsi="Cambria Math" w:cs="Cambria Math"/>
            <w:sz w:val="24"/>
            <w:szCs w:val="24"/>
          </w:rPr>
          <m:t>(T)</m:t>
        </m:r>
      </m:oMath>
      <w:r w:rsidRPr="0012721F">
        <w:rPr>
          <w:rFonts w:ascii="Times New Roman" w:eastAsia="Times New Roman" w:hAnsi="Times New Roman" w:cs="Times New Roman"/>
          <w:sz w:val="24"/>
          <w:szCs w:val="24"/>
        </w:rPr>
        <w:t xml:space="preserve"> and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K</m:t>
            </m:r>
          </m:e>
          <m:sub>
            <m:r>
              <w:rPr>
                <w:rFonts w:ascii="Cambria Math" w:eastAsia="Cambria Math" w:hAnsi="Cambria Math" w:cs="Cambria Math"/>
                <w:sz w:val="24"/>
                <w:szCs w:val="24"/>
              </w:rPr>
              <m:t>m</m:t>
            </m:r>
          </m:sub>
          <m:sup>
            <m:r>
              <w:rPr>
                <w:rFonts w:ascii="Cambria Math" w:eastAsia="Cambria Math" w:hAnsi="Cambria Math" w:cs="Cambria Math"/>
                <w:sz w:val="24"/>
                <w:szCs w:val="24"/>
              </w:rPr>
              <m:t>D</m:t>
            </m:r>
          </m:sup>
        </m:sSubSup>
        <m:r>
          <w:rPr>
            <w:rFonts w:ascii="Cambria Math" w:eastAsia="Cambria Math" w:hAnsi="Cambria Math" w:cs="Cambria Math"/>
            <w:sz w:val="24"/>
            <w:szCs w:val="24"/>
          </w:rPr>
          <m:t>(T)</m:t>
        </m:r>
      </m:oMath>
      <w:r w:rsidRPr="0012721F">
        <w:rPr>
          <w:rFonts w:ascii="Times New Roman" w:eastAsia="Times New Roman" w:hAnsi="Times New Roman" w:cs="Times New Roman"/>
          <w:sz w:val="24"/>
          <w:szCs w:val="24"/>
        </w:rPr>
        <w:t xml:space="preserve"> for which we selected the Arrhenius equations (equations (2a-d) in Box 1) that best fit the relations used in </w:t>
      </w:r>
      <w:hyperlink r:id="rId110">
        <w:r w:rsidRPr="0012721F">
          <w:rPr>
            <w:rFonts w:ascii="Times New Roman" w:eastAsia="Times New Roman" w:hAnsi="Times New Roman" w:cs="Times New Roman"/>
            <w:sz w:val="24"/>
            <w:szCs w:val="24"/>
          </w:rPr>
          <w:t xml:space="preserve">(German </w:t>
        </w:r>
      </w:hyperlink>
      <w:hyperlink r:id="rId111">
        <w:r w:rsidRPr="0012721F">
          <w:rPr>
            <w:rFonts w:ascii="Times New Roman" w:eastAsia="Times New Roman" w:hAnsi="Times New Roman" w:cs="Times New Roman"/>
            <w:i/>
            <w:sz w:val="24"/>
            <w:szCs w:val="24"/>
          </w:rPr>
          <w:t>et al.</w:t>
        </w:r>
      </w:hyperlink>
      <w:hyperlink r:id="rId112">
        <w:r w:rsidRPr="0012721F">
          <w:rPr>
            <w:rFonts w:ascii="Times New Roman" w:eastAsia="Times New Roman" w:hAnsi="Times New Roman" w:cs="Times New Roman"/>
            <w:sz w:val="24"/>
            <w:szCs w:val="24"/>
          </w:rPr>
          <w:t xml:space="preserve"> 2012)</w:t>
        </w:r>
      </w:hyperlink>
      <w:r w:rsidRPr="0012721F">
        <w:rPr>
          <w:rFonts w:ascii="Times New Roman" w:eastAsia="Times New Roman" w:hAnsi="Times New Roman" w:cs="Times New Roman"/>
          <w:sz w:val="24"/>
          <w:szCs w:val="24"/>
        </w:rPr>
        <w:t xml:space="preserve"> (Supplementary Table 3).</w:t>
      </w:r>
    </w:p>
    <w:p w14:paraId="00000037" w14:textId="77777777" w:rsidR="006A4586" w:rsidRPr="0012721F" w:rsidRDefault="006A4586" w:rsidP="00031C6B">
      <w:pPr>
        <w:spacing w:after="0" w:line="480" w:lineRule="auto"/>
        <w:rPr>
          <w:rFonts w:ascii="Times New Roman" w:eastAsia="Times New Roman" w:hAnsi="Times New Roman" w:cs="Times New Roman"/>
          <w:sz w:val="24"/>
          <w:szCs w:val="24"/>
        </w:rPr>
      </w:pPr>
    </w:p>
    <w:p w14:paraId="00000038" w14:textId="77777777" w:rsidR="006A4586" w:rsidRPr="0012721F" w:rsidRDefault="00D94529" w:rsidP="00031C6B">
      <w:pPr>
        <w:spacing w:after="0" w:line="480" w:lineRule="auto"/>
        <w:rPr>
          <w:rFonts w:ascii="Arial" w:eastAsia="Arial" w:hAnsi="Arial" w:cs="Arial"/>
          <w:b/>
          <w:sz w:val="24"/>
          <w:szCs w:val="24"/>
        </w:rPr>
      </w:pPr>
      <w:r w:rsidRPr="0012721F">
        <w:rPr>
          <w:rFonts w:ascii="Arial" w:eastAsia="Arial" w:hAnsi="Arial" w:cs="Arial"/>
          <w:b/>
          <w:sz w:val="24"/>
          <w:szCs w:val="24"/>
        </w:rPr>
        <w:t>RESULTS</w:t>
      </w:r>
    </w:p>
    <w:p w14:paraId="00000039" w14:textId="4028F8D7" w:rsidR="006A4586" w:rsidRPr="0012721F" w:rsidRDefault="00D94529" w:rsidP="00031C6B">
      <w:pPr>
        <w:pBdr>
          <w:top w:val="nil"/>
          <w:left w:val="nil"/>
          <w:bottom w:val="nil"/>
          <w:right w:val="nil"/>
          <w:between w:val="nil"/>
        </w:pBdr>
        <w:spacing w:after="0" w:line="480" w:lineRule="auto"/>
        <w:rPr>
          <w:rFonts w:ascii="Times New Roman" w:eastAsia="Times New Roman" w:hAnsi="Times New Roman" w:cs="Times New Roman"/>
          <w:b/>
          <w:sz w:val="24"/>
          <w:szCs w:val="24"/>
        </w:rPr>
      </w:pPr>
      <w:r w:rsidRPr="0012721F">
        <w:rPr>
          <w:rFonts w:ascii="Times New Roman" w:eastAsia="Times New Roman" w:hAnsi="Times New Roman" w:cs="Times New Roman"/>
          <w:b/>
          <w:sz w:val="24"/>
          <w:szCs w:val="24"/>
        </w:rPr>
        <w:t xml:space="preserve">ESS enzyme allocation fraction at </w:t>
      </w:r>
      <w:ins w:id="229" w:author="Editor" w:date="2022-08-07T12:33:00Z">
        <w:r w:rsidR="00427CB9">
          <w:rPr>
            <w:rFonts w:ascii="Times New Roman" w:eastAsia="Times New Roman" w:hAnsi="Times New Roman" w:cs="Times New Roman"/>
            <w:b/>
            <w:sz w:val="24"/>
            <w:szCs w:val="24"/>
          </w:rPr>
          <w:t xml:space="preserve">a </w:t>
        </w:r>
      </w:ins>
      <w:r w:rsidRPr="0012721F">
        <w:rPr>
          <w:rFonts w:ascii="Times New Roman" w:eastAsia="Times New Roman" w:hAnsi="Times New Roman" w:cs="Times New Roman"/>
          <w:b/>
          <w:sz w:val="24"/>
          <w:szCs w:val="24"/>
        </w:rPr>
        <w:t>given temperature</w:t>
      </w:r>
    </w:p>
    <w:p w14:paraId="0000003A" w14:textId="4288E167" w:rsidR="006A4586" w:rsidRPr="0012721F" w:rsidRDefault="00D94529" w:rsidP="00031C6B">
      <w:pPr>
        <w:pBdr>
          <w:top w:val="nil"/>
          <w:left w:val="nil"/>
          <w:bottom w:val="nil"/>
          <w:right w:val="nil"/>
          <w:between w:val="nil"/>
        </w:pBd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The exoenzyme allocation fraction ESS,</w:t>
      </w:r>
      <w:r w:rsidRPr="0012721F">
        <w:rPr>
          <w:rFonts w:ascii="Times New Roman" w:eastAsia="Times New Roman" w:hAnsi="Times New Roman" w:cs="Times New Roman"/>
          <w:i/>
          <w:sz w:val="24"/>
          <w:szCs w:val="24"/>
        </w:rPr>
        <w:t xml:space="preserve"> φ</w:t>
      </w:r>
      <w:r w:rsidRPr="0012721F">
        <w:rPr>
          <w:rFonts w:ascii="Times New Roman" w:eastAsia="Times New Roman" w:hAnsi="Times New Roman" w:cs="Times New Roman"/>
          <w:sz w:val="24"/>
          <w:szCs w:val="24"/>
        </w:rPr>
        <w:t>*, corresponds to a maximum of microbial fitness relative to other trait values, and therefore depends on the parameters defining microbial net growth rate, i.e. MGE (</w:t>
      </w:r>
      <w:r w:rsidRPr="0012721F">
        <w:rPr>
          <w:rFonts w:ascii="Times New Roman" w:eastAsia="Times New Roman" w:hAnsi="Times New Roman" w:cs="Times New Roman"/>
          <w:i/>
          <w:sz w:val="24"/>
          <w:szCs w:val="24"/>
        </w:rPr>
        <w:t>γ</w:t>
      </w:r>
      <w:r w:rsidRPr="0012721F">
        <w:rPr>
          <w:rFonts w:ascii="Times New Roman" w:eastAsia="Times New Roman" w:hAnsi="Times New Roman" w:cs="Times New Roman"/>
          <w:sz w:val="24"/>
          <w:szCs w:val="24"/>
          <w:vertAlign w:val="subscript"/>
        </w:rPr>
        <w:t>M</w:t>
      </w:r>
      <w:r w:rsidRPr="0012721F">
        <w:rPr>
          <w:rFonts w:ascii="Times New Roman" w:eastAsia="Times New Roman" w:hAnsi="Times New Roman" w:cs="Times New Roman"/>
          <w:sz w:val="24"/>
          <w:szCs w:val="24"/>
        </w:rPr>
        <w:t>), maximum uptake rate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max</m:t>
            </m:r>
          </m:sub>
          <m:sup>
            <m:r>
              <w:rPr>
                <w:rFonts w:ascii="Cambria Math" w:eastAsia="Cambria Math" w:hAnsi="Cambria Math" w:cs="Cambria Math"/>
                <w:sz w:val="24"/>
                <w:szCs w:val="24"/>
              </w:rPr>
              <m:t>U</m:t>
            </m:r>
          </m:sup>
        </m:sSubSup>
      </m:oMath>
      <w:r w:rsidRPr="0012721F">
        <w:rPr>
          <w:rFonts w:ascii="Times New Roman" w:eastAsia="Times New Roman" w:hAnsi="Times New Roman" w:cs="Times New Roman"/>
          <w:sz w:val="24"/>
          <w:szCs w:val="24"/>
        </w:rPr>
        <w:t>), mortality (</w:t>
      </w:r>
      <w:r w:rsidRPr="0012721F">
        <w:rPr>
          <w:rFonts w:ascii="Times New Roman" w:eastAsia="Times New Roman" w:hAnsi="Times New Roman" w:cs="Times New Roman"/>
          <w:i/>
          <w:sz w:val="24"/>
          <w:szCs w:val="24"/>
        </w:rPr>
        <w:t>d</w:t>
      </w:r>
      <w:r w:rsidRPr="0012721F">
        <w:rPr>
          <w:rFonts w:ascii="Times New Roman" w:eastAsia="Times New Roman" w:hAnsi="Times New Roman" w:cs="Times New Roman"/>
          <w:sz w:val="24"/>
          <w:szCs w:val="24"/>
          <w:vertAlign w:val="subscript"/>
        </w:rPr>
        <w:t>M</w:t>
      </w:r>
      <w:r w:rsidRPr="0012721F">
        <w:rPr>
          <w:rFonts w:ascii="Times New Roman" w:eastAsia="Times New Roman" w:hAnsi="Times New Roman" w:cs="Times New Roman"/>
          <w:sz w:val="24"/>
          <w:szCs w:val="24"/>
        </w:rPr>
        <w:t>), and local competitive advantage</w:t>
      </w:r>
      <w:ins w:id="230" w:author="Editor" w:date="2022-08-07T12:34:00Z">
        <w:r w:rsidR="00427CB9">
          <w:rPr>
            <w:rFonts w:ascii="Times New Roman" w:eastAsia="Times New Roman" w:hAnsi="Times New Roman" w:cs="Times New Roman"/>
            <w:sz w:val="24"/>
            <w:szCs w:val="24"/>
          </w:rPr>
          <w:t>s</w:t>
        </w:r>
      </w:ins>
      <w:r w:rsidRPr="0012721F">
        <w:rPr>
          <w:rFonts w:ascii="Times New Roman" w:eastAsia="Times New Roman" w:hAnsi="Times New Roman" w:cs="Times New Roman"/>
          <w:sz w:val="24"/>
          <w:szCs w:val="24"/>
        </w:rPr>
        <w:t xml:space="preserve"> </w:t>
      </w:r>
      <w:del w:id="231" w:author="Editor" w:date="2022-08-07T12:34:00Z">
        <w:r w:rsidRPr="0012721F" w:rsidDel="00427CB9">
          <w:rPr>
            <w:rFonts w:ascii="Times New Roman" w:eastAsia="Times New Roman" w:hAnsi="Times New Roman" w:cs="Times New Roman"/>
            <w:sz w:val="24"/>
            <w:szCs w:val="24"/>
          </w:rPr>
          <w:delText xml:space="preserve">to </w:delText>
        </w:r>
      </w:del>
      <w:ins w:id="232" w:author="Editor" w:date="2022-08-07T12:34:00Z">
        <w:r w:rsidR="00427CB9">
          <w:rPr>
            <w:rFonts w:ascii="Times New Roman" w:eastAsia="Times New Roman" w:hAnsi="Times New Roman" w:cs="Times New Roman"/>
            <w:sz w:val="24"/>
            <w:szCs w:val="24"/>
          </w:rPr>
          <w:t>for</w:t>
        </w:r>
        <w:r w:rsidR="00427CB9"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exoenzyme producers, or ‘competition asymmetry’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vertAlign w:val="subscript"/>
        </w:rPr>
        <w:t>0</w:t>
      </w:r>
      <w:r w:rsidRPr="0012721F">
        <w:rPr>
          <w:rFonts w:ascii="Times New Roman" w:eastAsia="Times New Roman" w:hAnsi="Times New Roman" w:cs="Times New Roman"/>
          <w:sz w:val="24"/>
          <w:szCs w:val="24"/>
        </w:rPr>
        <w:t>):</w:t>
      </w:r>
    </w:p>
    <w:p w14:paraId="0000003B" w14:textId="77777777" w:rsidR="006A4586" w:rsidRPr="0012721F" w:rsidRDefault="00D94529" w:rsidP="00031C6B">
      <w:pPr>
        <w:pBdr>
          <w:top w:val="nil"/>
          <w:left w:val="nil"/>
          <w:bottom w:val="nil"/>
          <w:right w:val="nil"/>
          <w:between w:val="nil"/>
        </w:pBd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(8) </w:t>
      </w:r>
      <w:r w:rsidRPr="0012721F">
        <w:rPr>
          <w:rFonts w:ascii="Times New Roman" w:eastAsia="Times New Roman" w:hAnsi="Times New Roman" w:cs="Times New Roman"/>
          <w:sz w:val="24"/>
          <w:szCs w:val="24"/>
        </w:rPr>
        <w:tab/>
      </w:r>
      <m:oMath>
        <m:sSup>
          <m:sSupPr>
            <m:ctrlPr>
              <w:rPr>
                <w:rFonts w:ascii="Cambria Math" w:eastAsia="Cambria Math" w:hAnsi="Cambria Math" w:cs="Cambria Math"/>
              </w:rPr>
            </m:ctrlPr>
          </m:sSupPr>
          <m:e>
            <m:r>
              <w:rPr>
                <w:rFonts w:ascii="Cambria Math" w:hAnsi="Cambria Math"/>
              </w:rPr>
              <m:t>φ</m:t>
            </m:r>
          </m:e>
          <m:sup>
            <m:r>
              <w:rPr>
                <w:rFonts w:ascii="Cambria Math" w:eastAsia="Cambria Math" w:hAnsi="Cambria Math" w:cs="Cambria Math"/>
              </w:rPr>
              <m:t>*</m:t>
            </m:r>
          </m:sup>
        </m:sSup>
        <m:r>
          <w:rPr>
            <w:rFonts w:ascii="Cambria Math" w:eastAsia="Cambria Math" w:hAnsi="Cambria Math" w:cs="Cambria Math"/>
          </w:rPr>
          <m:t>(T)=1-</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M</m:t>
                </m:r>
              </m:sub>
            </m:sSub>
          </m:num>
          <m:den>
            <m:sSub>
              <m:sSubPr>
                <m:ctrlPr>
                  <w:rPr>
                    <w:rFonts w:ascii="Cambria Math" w:eastAsia="Cambria Math" w:hAnsi="Cambria Math" w:cs="Cambria Math"/>
                  </w:rPr>
                </m:ctrlPr>
              </m:sSubPr>
              <m:e>
                <m:r>
                  <w:rPr>
                    <w:rFonts w:ascii="Cambria Math" w:eastAsia="Cambria Math" w:hAnsi="Cambria Math" w:cs="Cambria Math"/>
                  </w:rPr>
                  <m:t>γ</m:t>
                </m:r>
              </m:e>
              <m:sub>
                <m:r>
                  <w:rPr>
                    <w:rFonts w:ascii="Cambria Math" w:eastAsia="Cambria Math" w:hAnsi="Cambria Math" w:cs="Cambria Math"/>
                  </w:rPr>
                  <m:t xml:space="preserve">M </m:t>
                </m:r>
              </m:sub>
            </m:sSub>
            <m:sSubSup>
              <m:sSubSupPr>
                <m:ctrlPr>
                  <w:rPr>
                    <w:rFonts w:ascii="Cambria Math" w:eastAsia="Cambria Math" w:hAnsi="Cambria Math" w:cs="Cambria Math"/>
                  </w:rPr>
                </m:ctrlPr>
              </m:sSubSupPr>
              <m:e>
                <m:r>
                  <w:rPr>
                    <w:rFonts w:ascii="Cambria Math" w:eastAsia="Cambria Math" w:hAnsi="Cambria Math" w:cs="Cambria Math"/>
                  </w:rPr>
                  <m:t>v</m:t>
                </m:r>
              </m:e>
              <m:sub>
                <m:r>
                  <w:rPr>
                    <w:rFonts w:ascii="Cambria Math" w:eastAsia="Cambria Math" w:hAnsi="Cambria Math" w:cs="Cambria Math"/>
                  </w:rPr>
                  <m:t>max</m:t>
                </m:r>
              </m:sub>
              <m:sup>
                <m:r>
                  <w:rPr>
                    <w:rFonts w:ascii="Cambria Math" w:eastAsia="Cambria Math" w:hAnsi="Cambria Math" w:cs="Cambria Math"/>
                  </w:rPr>
                  <m:t>U</m:t>
                </m:r>
              </m:sup>
            </m:sSubSup>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0</m:t>
                </m:r>
              </m:sub>
            </m:sSub>
          </m:den>
        </m:f>
      </m:oMath>
    </w:p>
    <w:p w14:paraId="0000003C" w14:textId="3ADB2BB5" w:rsidR="006A4586" w:rsidRPr="0012721F" w:rsidRDefault="00D94529" w:rsidP="00031C6B">
      <w:pPr>
        <w:pBdr>
          <w:top w:val="nil"/>
          <w:left w:val="nil"/>
          <w:bottom w:val="nil"/>
          <w:right w:val="nil"/>
          <w:between w:val="nil"/>
        </w:pBd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Note that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vertAlign w:val="subscript"/>
        </w:rPr>
        <w:t>0</w:t>
      </w:r>
      <w:r w:rsidRPr="0012721F">
        <w:rPr>
          <w:rFonts w:ascii="Times New Roman" w:eastAsia="Times New Roman" w:hAnsi="Times New Roman" w:cs="Times New Roman"/>
          <w:sz w:val="24"/>
          <w:szCs w:val="24"/>
        </w:rPr>
        <w:t xml:space="preserve">, the degree of competition asymmetry, measures the differential availability of enzymatically produced dissolved organic carbon (DOC) to different microbial strains. Competition asymmetry is shaped by </w:t>
      </w:r>
      <w:ins w:id="233" w:author="Editor" w:date="2022-08-07T12:37:00Z">
        <w:r w:rsidR="00427CB9">
          <w:rPr>
            <w:rFonts w:ascii="Times New Roman" w:eastAsia="Times New Roman" w:hAnsi="Times New Roman" w:cs="Times New Roman"/>
            <w:sz w:val="24"/>
            <w:szCs w:val="24"/>
          </w:rPr>
          <w:t xml:space="preserve">the </w:t>
        </w:r>
      </w:ins>
      <w:r w:rsidRPr="0012721F">
        <w:rPr>
          <w:rFonts w:ascii="Times New Roman" w:eastAsia="Times New Roman" w:hAnsi="Times New Roman" w:cs="Times New Roman"/>
          <w:sz w:val="24"/>
          <w:szCs w:val="24"/>
        </w:rPr>
        <w:t>diffusion of exoenzymes and DOC, and by microbial mobility, and is thus likely influenced by soil physical properties</w:t>
      </w:r>
      <w:del w:id="234" w:author="Editor" w:date="2022-08-07T12:37:00Z">
        <w:r w:rsidRPr="0012721F" w:rsidDel="00427CB9">
          <w:rPr>
            <w:rFonts w:ascii="Times New Roman" w:eastAsia="Times New Roman" w:hAnsi="Times New Roman" w:cs="Times New Roman"/>
            <w:sz w:val="24"/>
            <w:szCs w:val="24"/>
          </w:rPr>
          <w:delText>,</w:delText>
        </w:r>
      </w:del>
      <w:r w:rsidRPr="0012721F">
        <w:rPr>
          <w:rFonts w:ascii="Times New Roman" w:eastAsia="Times New Roman" w:hAnsi="Times New Roman" w:cs="Times New Roman"/>
          <w:sz w:val="24"/>
          <w:szCs w:val="24"/>
        </w:rPr>
        <w:t xml:space="preserve"> such as texture or moisture. For simplicity, we assume that competition asymmetry is independent of temperature.</w:t>
      </w:r>
    </w:p>
    <w:p w14:paraId="0000003D" w14:textId="00161408" w:rsidR="006A4586" w:rsidRPr="0012721F" w:rsidRDefault="00D94529" w:rsidP="00031C6B">
      <w:pPr>
        <w:pBdr>
          <w:top w:val="nil"/>
          <w:left w:val="nil"/>
          <w:bottom w:val="nil"/>
          <w:right w:val="nil"/>
          <w:between w:val="nil"/>
        </w:pBdr>
        <w:spacing w:after="0" w:line="480" w:lineRule="auto"/>
        <w:ind w:firstLine="426"/>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lastRenderedPageBreak/>
        <w:t>At a fixed temperature, the model predicts that microbes invest less in exoenzymes when exposed to hostile conditions</w:t>
      </w:r>
      <w:ins w:id="235" w:author="Editor" w:date="2022-08-07T12:37:00Z">
        <w:r w:rsidR="00427CB9">
          <w:rPr>
            <w:rFonts w:ascii="Times New Roman" w:eastAsia="Times New Roman" w:hAnsi="Times New Roman" w:cs="Times New Roman"/>
            <w:sz w:val="24"/>
            <w:szCs w:val="24"/>
          </w:rPr>
          <w:t xml:space="preserve">, </w:t>
        </w:r>
      </w:ins>
      <w:ins w:id="236" w:author="Editor" w:date="2022-08-07T12:38:00Z">
        <w:r w:rsidR="00427CB9">
          <w:rPr>
            <w:rFonts w:ascii="Times New Roman" w:eastAsia="Times New Roman" w:hAnsi="Times New Roman" w:cs="Times New Roman"/>
            <w:sz w:val="24"/>
            <w:szCs w:val="24"/>
          </w:rPr>
          <w:t xml:space="preserve">resulting in high rates of </w:t>
        </w:r>
      </w:ins>
      <w:del w:id="237" w:author="Editor" w:date="2022-08-07T12:37:00Z">
        <w:r w:rsidRPr="0012721F" w:rsidDel="00427CB9">
          <w:rPr>
            <w:rFonts w:ascii="Times New Roman" w:eastAsia="Times New Roman" w:hAnsi="Times New Roman" w:cs="Times New Roman"/>
            <w:sz w:val="24"/>
            <w:szCs w:val="24"/>
          </w:rPr>
          <w:delText xml:space="preserve"> causing </w:delText>
        </w:r>
      </w:del>
      <w:del w:id="238" w:author="Editor" w:date="2022-08-07T12:38:00Z">
        <w:r w:rsidRPr="0012721F" w:rsidDel="00427CB9">
          <w:rPr>
            <w:rFonts w:ascii="Times New Roman" w:eastAsia="Times New Roman" w:hAnsi="Times New Roman" w:cs="Times New Roman"/>
            <w:sz w:val="24"/>
            <w:szCs w:val="24"/>
          </w:rPr>
          <w:delText xml:space="preserve">high </w:delText>
        </w:r>
      </w:del>
      <w:r w:rsidRPr="0012721F">
        <w:rPr>
          <w:rFonts w:ascii="Times New Roman" w:eastAsia="Times New Roman" w:hAnsi="Times New Roman" w:cs="Times New Roman"/>
          <w:sz w:val="24"/>
          <w:szCs w:val="24"/>
        </w:rPr>
        <w:t>mortality (</w:t>
      </w:r>
      <w:r w:rsidRPr="0012721F">
        <w:rPr>
          <w:rFonts w:ascii="Times New Roman" w:eastAsia="Times New Roman" w:hAnsi="Times New Roman" w:cs="Times New Roman"/>
          <w:i/>
          <w:sz w:val="24"/>
          <w:szCs w:val="24"/>
        </w:rPr>
        <w:t>d</w:t>
      </w:r>
      <w:r w:rsidRPr="0012721F">
        <w:rPr>
          <w:rFonts w:ascii="Times New Roman" w:eastAsia="Times New Roman" w:hAnsi="Times New Roman" w:cs="Times New Roman"/>
          <w:sz w:val="24"/>
          <w:szCs w:val="24"/>
          <w:vertAlign w:val="subscript"/>
        </w:rPr>
        <w:t>M</w:t>
      </w:r>
      <w:r w:rsidRPr="0012721F">
        <w:rPr>
          <w:rFonts w:ascii="Times New Roman" w:eastAsia="Times New Roman" w:hAnsi="Times New Roman" w:cs="Times New Roman"/>
          <w:sz w:val="24"/>
          <w:szCs w:val="24"/>
        </w:rPr>
        <w:t>), low MGE (</w:t>
      </w:r>
      <w:r w:rsidRPr="0012721F">
        <w:rPr>
          <w:rFonts w:ascii="Times New Roman" w:eastAsia="Times New Roman" w:hAnsi="Times New Roman" w:cs="Times New Roman"/>
          <w:i/>
          <w:sz w:val="24"/>
          <w:szCs w:val="24"/>
        </w:rPr>
        <w:t>γ</w:t>
      </w:r>
      <w:r w:rsidRPr="0012721F">
        <w:rPr>
          <w:rFonts w:ascii="Times New Roman" w:eastAsia="Times New Roman" w:hAnsi="Times New Roman" w:cs="Times New Roman"/>
          <w:sz w:val="24"/>
          <w:szCs w:val="24"/>
          <w:vertAlign w:val="subscript"/>
        </w:rPr>
        <w:t>M</w:t>
      </w:r>
      <w:r w:rsidRPr="0012721F">
        <w:rPr>
          <w:rFonts w:ascii="Times New Roman" w:eastAsia="Times New Roman" w:hAnsi="Times New Roman" w:cs="Times New Roman"/>
          <w:sz w:val="24"/>
          <w:szCs w:val="24"/>
        </w:rPr>
        <w:t>), low maximal uptake rate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max</m:t>
            </m:r>
          </m:sub>
          <m:sup>
            <m:r>
              <w:rPr>
                <w:rFonts w:ascii="Cambria Math" w:eastAsia="Cambria Math" w:hAnsi="Cambria Math" w:cs="Cambria Math"/>
                <w:sz w:val="24"/>
                <w:szCs w:val="24"/>
              </w:rPr>
              <m:t>U</m:t>
            </m:r>
          </m:sup>
        </m:sSubSup>
      </m:oMath>
      <w:r w:rsidRPr="0012721F">
        <w:rPr>
          <w:rFonts w:ascii="Times New Roman" w:eastAsia="Times New Roman" w:hAnsi="Times New Roman" w:cs="Times New Roman"/>
          <w:sz w:val="24"/>
          <w:szCs w:val="24"/>
        </w:rPr>
        <w:t>), and/or low competitive advantage to producers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vertAlign w:val="subscript"/>
        </w:rPr>
        <w:t>0</w:t>
      </w:r>
      <w:r w:rsidRPr="0012721F">
        <w:rPr>
          <w:rFonts w:ascii="Times New Roman" w:eastAsia="Times New Roman" w:hAnsi="Times New Roman" w:cs="Times New Roman"/>
          <w:sz w:val="24"/>
          <w:szCs w:val="24"/>
        </w:rPr>
        <w:t xml:space="preserve">). Conversely, microbes </w:t>
      </w:r>
      <w:del w:id="239" w:author="Editor" w:date="2022-08-07T12:38:00Z">
        <w:r w:rsidRPr="0012721F" w:rsidDel="00427CB9">
          <w:rPr>
            <w:rFonts w:ascii="Times New Roman" w:eastAsia="Times New Roman" w:hAnsi="Times New Roman" w:cs="Times New Roman"/>
            <w:sz w:val="24"/>
            <w:szCs w:val="24"/>
          </w:rPr>
          <w:delText>are selected t</w:delText>
        </w:r>
      </w:del>
      <w:ins w:id="240" w:author="Editor" w:date="2022-08-07T12:38:00Z">
        <w:r w:rsidR="00427CB9">
          <w:rPr>
            <w:rFonts w:ascii="Times New Roman" w:eastAsia="Times New Roman" w:hAnsi="Times New Roman" w:cs="Times New Roman"/>
            <w:sz w:val="24"/>
            <w:szCs w:val="24"/>
          </w:rPr>
          <w:t>are subject to selective pressure t</w:t>
        </w:r>
      </w:ins>
      <w:r w:rsidRPr="0012721F">
        <w:rPr>
          <w:rFonts w:ascii="Times New Roman" w:eastAsia="Times New Roman" w:hAnsi="Times New Roman" w:cs="Times New Roman"/>
          <w:sz w:val="24"/>
          <w:szCs w:val="24"/>
        </w:rPr>
        <w:t>o allocate more resource</w:t>
      </w:r>
      <w:ins w:id="241" w:author="Editor" w:date="2022-08-07T12:38:00Z">
        <w:r w:rsidR="00427CB9">
          <w:rPr>
            <w:rFonts w:ascii="Times New Roman" w:eastAsia="Times New Roman" w:hAnsi="Times New Roman" w:cs="Times New Roman"/>
            <w:sz w:val="24"/>
            <w:szCs w:val="24"/>
          </w:rPr>
          <w:t>s</w:t>
        </w:r>
      </w:ins>
      <w:r w:rsidRPr="0012721F">
        <w:rPr>
          <w:rFonts w:ascii="Times New Roman" w:eastAsia="Times New Roman" w:hAnsi="Times New Roman" w:cs="Times New Roman"/>
          <w:sz w:val="24"/>
          <w:szCs w:val="24"/>
        </w:rPr>
        <w:t xml:space="preserve"> </w:t>
      </w:r>
      <w:del w:id="242" w:author="Editor" w:date="2022-08-07T12:38:00Z">
        <w:r w:rsidRPr="0012721F" w:rsidDel="00427CB9">
          <w:rPr>
            <w:rFonts w:ascii="Times New Roman" w:eastAsia="Times New Roman" w:hAnsi="Times New Roman" w:cs="Times New Roman"/>
            <w:sz w:val="24"/>
            <w:szCs w:val="24"/>
          </w:rPr>
          <w:delText>in</w:delText>
        </w:r>
      </w:del>
      <w:r w:rsidRPr="0012721F">
        <w:rPr>
          <w:rFonts w:ascii="Times New Roman" w:eastAsia="Times New Roman" w:hAnsi="Times New Roman" w:cs="Times New Roman"/>
          <w:sz w:val="24"/>
          <w:szCs w:val="24"/>
        </w:rPr>
        <w:t>to exoenzyme production when more favo</w:t>
      </w:r>
      <w:del w:id="243" w:author="Editor" w:date="2022-08-07T12:38:00Z">
        <w:r w:rsidRPr="0012721F" w:rsidDel="00427CB9">
          <w:rPr>
            <w:rFonts w:ascii="Times New Roman" w:eastAsia="Times New Roman" w:hAnsi="Times New Roman" w:cs="Times New Roman"/>
            <w:sz w:val="24"/>
            <w:szCs w:val="24"/>
          </w:rPr>
          <w:delText>u</w:delText>
        </w:r>
      </w:del>
      <w:r w:rsidRPr="0012721F">
        <w:rPr>
          <w:rFonts w:ascii="Times New Roman" w:eastAsia="Times New Roman" w:hAnsi="Times New Roman" w:cs="Times New Roman"/>
          <w:sz w:val="24"/>
          <w:szCs w:val="24"/>
        </w:rPr>
        <w:t xml:space="preserve">rable growth conditions yield a better ‘return on investment’ </w:t>
      </w:r>
      <w:hyperlink r:id="rId113">
        <w:r w:rsidRPr="0012721F">
          <w:rPr>
            <w:rFonts w:ascii="Times New Roman" w:eastAsia="Times New Roman" w:hAnsi="Times New Roman" w:cs="Times New Roman"/>
            <w:sz w:val="24"/>
            <w:szCs w:val="24"/>
          </w:rPr>
          <w:t>(Schimel &amp; Weintraub 2003)</w:t>
        </w:r>
      </w:hyperlink>
      <w:r w:rsidRPr="0012721F">
        <w:rPr>
          <w:rFonts w:ascii="Times New Roman" w:eastAsia="Times New Roman" w:hAnsi="Times New Roman" w:cs="Times New Roman"/>
          <w:sz w:val="24"/>
          <w:szCs w:val="24"/>
        </w:rPr>
        <w:t xml:space="preserve">. </w:t>
      </w:r>
    </w:p>
    <w:p w14:paraId="0000003E" w14:textId="77777777" w:rsidR="006A4586" w:rsidRPr="0012721F" w:rsidRDefault="006A4586" w:rsidP="00031C6B">
      <w:pPr>
        <w:pBdr>
          <w:top w:val="nil"/>
          <w:left w:val="nil"/>
          <w:bottom w:val="nil"/>
          <w:right w:val="nil"/>
          <w:between w:val="nil"/>
        </w:pBdr>
        <w:spacing w:after="0" w:line="480" w:lineRule="auto"/>
        <w:rPr>
          <w:rFonts w:ascii="Times New Roman" w:eastAsia="Times New Roman" w:hAnsi="Times New Roman" w:cs="Times New Roman"/>
          <w:sz w:val="24"/>
          <w:szCs w:val="24"/>
        </w:rPr>
      </w:pPr>
    </w:p>
    <w:p w14:paraId="0000003F" w14:textId="77777777" w:rsidR="006A4586" w:rsidRPr="0012721F" w:rsidRDefault="00D94529" w:rsidP="00031C6B">
      <w:pPr>
        <w:pBdr>
          <w:top w:val="nil"/>
          <w:left w:val="nil"/>
          <w:bottom w:val="nil"/>
          <w:right w:val="nil"/>
          <w:between w:val="nil"/>
        </w:pBdr>
        <w:spacing w:after="0" w:line="480" w:lineRule="auto"/>
        <w:rPr>
          <w:rFonts w:ascii="Times New Roman" w:eastAsia="Times New Roman" w:hAnsi="Times New Roman" w:cs="Times New Roman"/>
          <w:b/>
          <w:sz w:val="24"/>
          <w:szCs w:val="24"/>
        </w:rPr>
      </w:pPr>
      <w:r w:rsidRPr="0012721F">
        <w:rPr>
          <w:rFonts w:ascii="Times New Roman" w:eastAsia="Times New Roman" w:hAnsi="Times New Roman" w:cs="Times New Roman"/>
          <w:b/>
          <w:sz w:val="24"/>
          <w:szCs w:val="24"/>
        </w:rPr>
        <w:t>Effect of warming on the enzyme allocation fraction ESS</w:t>
      </w:r>
    </w:p>
    <w:p w14:paraId="00000040" w14:textId="5D2C7406" w:rsidR="006A4586" w:rsidRPr="0012721F" w:rsidRDefault="00D94529" w:rsidP="00031C6B">
      <w:pPr>
        <w:pBdr>
          <w:top w:val="nil"/>
          <w:left w:val="nil"/>
          <w:bottom w:val="nil"/>
          <w:right w:val="nil"/>
          <w:between w:val="nil"/>
        </w:pBd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According to equation (8), the adaptive response of exoenzyme allocation to warming depends on how the MGE, maximum uptake, and mortality vary with temperature. We investigate</w:t>
      </w:r>
      <w:ins w:id="244" w:author="Editor" w:date="2022-08-07T12:39:00Z">
        <w:r w:rsidR="00427CB9">
          <w:rPr>
            <w:rFonts w:ascii="Times New Roman" w:eastAsia="Times New Roman" w:hAnsi="Times New Roman" w:cs="Times New Roman"/>
            <w:sz w:val="24"/>
            <w:szCs w:val="24"/>
          </w:rPr>
          <w:t>d</w:t>
        </w:r>
      </w:ins>
      <w:r w:rsidRPr="0012721F">
        <w:rPr>
          <w:rFonts w:ascii="Times New Roman" w:eastAsia="Times New Roman" w:hAnsi="Times New Roman" w:cs="Times New Roman"/>
          <w:sz w:val="24"/>
          <w:szCs w:val="24"/>
        </w:rPr>
        <w:t xml:space="preserve"> how parameters influence the direction and sensitivity of the exoenzyme allocation fraction ESS to temperature by calculating the derivative of</w:t>
      </w:r>
      <w:r w:rsidRPr="0012721F">
        <w:rPr>
          <w:rFonts w:ascii="Times New Roman" w:eastAsia="Times New Roman" w:hAnsi="Times New Roman" w:cs="Times New Roman"/>
          <w:i/>
          <w:sz w:val="24"/>
          <w:szCs w:val="24"/>
        </w:rPr>
        <w:t xml:space="preserve"> φ</w:t>
      </w:r>
      <w:r w:rsidRPr="0012721F">
        <w:rPr>
          <w:rFonts w:ascii="Times New Roman" w:eastAsia="Times New Roman" w:hAnsi="Times New Roman" w:cs="Times New Roman"/>
          <w:sz w:val="24"/>
          <w:szCs w:val="24"/>
        </w:rPr>
        <w:t xml:space="preserve">* with respect to </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rPr>
        <w:t xml:space="preserve">, for each scenario of temperature dependence (Supplementary Note 4, Supplementary Fig. 5a-d). In the baseline ‘kinetics-only’ scenario (in which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max</m:t>
            </m:r>
          </m:sub>
          <m:sup>
            <m:r>
              <w:rPr>
                <w:rFonts w:ascii="Cambria Math" w:eastAsia="Cambria Math" w:hAnsi="Cambria Math" w:cs="Cambria Math"/>
                <w:sz w:val="24"/>
                <w:szCs w:val="24"/>
              </w:rPr>
              <m:t>U</m:t>
            </m:r>
          </m:sup>
        </m:sSubSup>
      </m:oMath>
      <w:r w:rsidRPr="0012721F">
        <w:rPr>
          <w:rFonts w:ascii="Times New Roman" w:eastAsia="Times New Roman" w:hAnsi="Times New Roman" w:cs="Times New Roman"/>
          <w:sz w:val="24"/>
          <w:szCs w:val="24"/>
        </w:rPr>
        <w:t xml:space="preserve"> is the only parameter in equation (8) that depends on temperature), increasing temperature creates more favorable growth conditions through higher resource uptake capacity (higher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max</m:t>
            </m:r>
          </m:sub>
          <m:sup>
            <m:r>
              <w:rPr>
                <w:rFonts w:ascii="Cambria Math" w:eastAsia="Cambria Math" w:hAnsi="Cambria Math" w:cs="Cambria Math"/>
                <w:sz w:val="24"/>
                <w:szCs w:val="24"/>
              </w:rPr>
              <m:t>U</m:t>
            </m:r>
          </m:sup>
        </m:sSubSup>
      </m:oMath>
      <w:r w:rsidRPr="0012721F">
        <w:rPr>
          <w:rFonts w:ascii="Times New Roman" w:eastAsia="Times New Roman" w:hAnsi="Times New Roman" w:cs="Times New Roman"/>
          <w:sz w:val="24"/>
          <w:szCs w:val="24"/>
        </w:rPr>
        <w:t>), which selects for higher investment in exoenzyme production (Supplementary Fig. 5a), resulting in lower equilibrium SOC. This is an evolutionary amplification of the positive feedback to warming driven by the ECOS response. Because d</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*/d</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rPr>
        <w:t xml:space="preserve"> is proportional to both exp(1/</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rPr>
        <w:t>) and 1/</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vertAlign w:val="superscript"/>
        </w:rPr>
        <w:t>2</w:t>
      </w:r>
      <w:r w:rsidRPr="0012721F">
        <w:rPr>
          <w:rFonts w:ascii="Times New Roman" w:eastAsia="Times New Roman" w:hAnsi="Times New Roman" w:cs="Times New Roman"/>
          <w:sz w:val="24"/>
          <w:szCs w:val="24"/>
        </w:rPr>
        <w:t>, the sensitivity of</w:t>
      </w:r>
      <w:r w:rsidRPr="0012721F">
        <w:rPr>
          <w:rFonts w:ascii="Times New Roman" w:eastAsia="Times New Roman" w:hAnsi="Times New Roman" w:cs="Times New Roman"/>
          <w:i/>
          <w:sz w:val="24"/>
          <w:szCs w:val="24"/>
        </w:rPr>
        <w:t xml:space="preserve"> φ</w:t>
      </w:r>
      <w:r w:rsidRPr="0012721F">
        <w:rPr>
          <w:rFonts w:ascii="Times New Roman" w:eastAsia="Times New Roman" w:hAnsi="Times New Roman" w:cs="Times New Roman"/>
          <w:sz w:val="24"/>
          <w:szCs w:val="24"/>
        </w:rPr>
        <w:t>* to temperature is strongest across low temperatures</w:t>
      </w:r>
      <w:r w:rsidRPr="0012721F">
        <w:rPr>
          <w:rFonts w:ascii="Times New Roman" w:eastAsia="Times New Roman" w:hAnsi="Times New Roman" w:cs="Times New Roman"/>
          <w:i/>
          <w:sz w:val="24"/>
          <w:szCs w:val="24"/>
        </w:rPr>
        <w:t xml:space="preserve"> </w:t>
      </w:r>
      <w:r w:rsidRPr="0012721F">
        <w:rPr>
          <w:rFonts w:ascii="Times New Roman" w:eastAsia="Times New Roman" w:hAnsi="Times New Roman" w:cs="Times New Roman"/>
          <w:sz w:val="24"/>
          <w:szCs w:val="24"/>
        </w:rPr>
        <w:t>(Supplementary Note 4, Supplementary Fig. 5a). The adaptive response is generally greatest</w:t>
      </w:r>
      <w:ins w:id="245" w:author="Editor" w:date="2022-08-07T12:39:00Z">
        <w:r w:rsidR="00427CB9">
          <w:rPr>
            <w:rFonts w:ascii="Times New Roman" w:eastAsia="Times New Roman" w:hAnsi="Times New Roman" w:cs="Times New Roman"/>
            <w:sz w:val="24"/>
            <w:szCs w:val="24"/>
          </w:rPr>
          <w:t xml:space="preserve">, </w:t>
        </w:r>
      </w:ins>
      <w:del w:id="246" w:author="Editor" w:date="2022-08-07T12:39:00Z">
        <w:r w:rsidRPr="0012721F" w:rsidDel="00427CB9">
          <w:rPr>
            <w:rFonts w:ascii="Times New Roman" w:eastAsia="Times New Roman" w:hAnsi="Times New Roman" w:cs="Times New Roman"/>
            <w:sz w:val="24"/>
            <w:szCs w:val="24"/>
          </w:rPr>
          <w:delText xml:space="preserve"> (</w:delText>
        </w:r>
      </w:del>
      <w:r w:rsidRPr="0012721F">
        <w:rPr>
          <w:rFonts w:ascii="Times New Roman" w:eastAsia="Times New Roman" w:hAnsi="Times New Roman" w:cs="Times New Roman"/>
          <w:sz w:val="24"/>
          <w:szCs w:val="24"/>
        </w:rPr>
        <w:t xml:space="preserve">and the amplification of the positive climate feedback </w:t>
      </w:r>
      <w:ins w:id="247" w:author="Editor" w:date="2022-08-07T12:39:00Z">
        <w:r w:rsidR="00427CB9">
          <w:rPr>
            <w:rFonts w:ascii="Times New Roman" w:eastAsia="Times New Roman" w:hAnsi="Times New Roman" w:cs="Times New Roman"/>
            <w:sz w:val="24"/>
            <w:szCs w:val="24"/>
          </w:rPr>
          <w:t xml:space="preserve">is </w:t>
        </w:r>
      </w:ins>
      <w:r w:rsidRPr="0012721F">
        <w:rPr>
          <w:rFonts w:ascii="Times New Roman" w:eastAsia="Times New Roman" w:hAnsi="Times New Roman" w:cs="Times New Roman"/>
          <w:sz w:val="24"/>
          <w:szCs w:val="24"/>
        </w:rPr>
        <w:t>strongest</w:t>
      </w:r>
      <w:ins w:id="248" w:author="Editor" w:date="2022-08-07T12:39:00Z">
        <w:r w:rsidR="00427CB9">
          <w:rPr>
            <w:rFonts w:ascii="Times New Roman" w:eastAsia="Times New Roman" w:hAnsi="Times New Roman" w:cs="Times New Roman"/>
            <w:sz w:val="24"/>
            <w:szCs w:val="24"/>
          </w:rPr>
          <w:t>,</w:t>
        </w:r>
      </w:ins>
      <w:del w:id="249" w:author="Editor" w:date="2022-08-07T12:39:00Z">
        <w:r w:rsidRPr="0012721F" w:rsidDel="00427CB9">
          <w:rPr>
            <w:rFonts w:ascii="Times New Roman" w:eastAsia="Times New Roman" w:hAnsi="Times New Roman" w:cs="Times New Roman"/>
            <w:sz w:val="24"/>
            <w:szCs w:val="24"/>
          </w:rPr>
          <w:delText>)</w:delText>
        </w:r>
      </w:del>
      <w:r w:rsidRPr="0012721F">
        <w:rPr>
          <w:rFonts w:ascii="Times New Roman" w:eastAsia="Times New Roman" w:hAnsi="Times New Roman" w:cs="Times New Roman"/>
          <w:sz w:val="24"/>
          <w:szCs w:val="24"/>
        </w:rPr>
        <w:t xml:space="preserve"> when warming enhances microbial growth potential (by increasing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max</m:t>
            </m:r>
          </m:sub>
          <m:sup>
            <m:r>
              <w:rPr>
                <w:rFonts w:ascii="Cambria Math" w:eastAsia="Cambria Math" w:hAnsi="Cambria Math" w:cs="Cambria Math"/>
                <w:sz w:val="24"/>
                <w:szCs w:val="24"/>
              </w:rPr>
              <m:t>U</m:t>
            </m:r>
          </m:sup>
        </m:sSubSup>
      </m:oMath>
      <w:r w:rsidRPr="0012721F">
        <w:rPr>
          <w:rFonts w:ascii="Times New Roman" w:eastAsia="Times New Roman" w:hAnsi="Times New Roman" w:cs="Times New Roman"/>
          <w:sz w:val="24"/>
          <w:szCs w:val="24"/>
        </w:rPr>
        <w:t xml:space="preserve">) under initially hostile conditions (high </w:t>
      </w:r>
      <m:oMath>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d</m:t>
            </m:r>
          </m:e>
          <m:sub>
            <m:r>
              <w:rPr>
                <w:rFonts w:ascii="Times New Roman" w:eastAsia="Times New Roman" w:hAnsi="Times New Roman" w:cs="Times New Roman"/>
                <w:sz w:val="24"/>
                <w:szCs w:val="24"/>
              </w:rPr>
              <m:t>M</m:t>
            </m:r>
          </m:sub>
        </m:sSub>
      </m:oMath>
      <w:r w:rsidRPr="0012721F">
        <w:rPr>
          <w:rFonts w:ascii="Times New Roman" w:eastAsia="Times New Roman" w:hAnsi="Times New Roman" w:cs="Times New Roman"/>
          <w:sz w:val="24"/>
          <w:szCs w:val="24"/>
        </w:rPr>
        <w:t xml:space="preserve">, </w:t>
      </w:r>
      <w:r w:rsidRPr="0012721F">
        <w:rPr>
          <w:rFonts w:ascii="Times New Roman" w:eastAsia="Times New Roman" w:hAnsi="Times New Roman" w:cs="Times New Roman"/>
          <w:sz w:val="24"/>
          <w:szCs w:val="24"/>
        </w:rPr>
        <w:lastRenderedPageBreak/>
        <w:t xml:space="preserve">low </w:t>
      </w:r>
      <m:oMath>
        <m:sSub>
          <m:sSubPr>
            <m:ctrlPr>
              <w:rPr>
                <w:rFonts w:ascii="Times New Roman" w:eastAsia="Times New Roman" w:hAnsi="Times New Roman" w:cs="Times New Roman"/>
                <w:sz w:val="24"/>
                <w:szCs w:val="24"/>
              </w:rPr>
            </m:ctrlPr>
          </m:sSubPr>
          <m:e>
            <m:r>
              <w:rPr>
                <w:rFonts w:ascii="Cambria Math" w:hAnsi="Cambria Math"/>
              </w:rPr>
              <m:t>γ</m:t>
            </m:r>
          </m:e>
          <m:sub>
            <m:r>
              <w:rPr>
                <w:rFonts w:ascii="Times New Roman" w:eastAsia="Times New Roman" w:hAnsi="Times New Roman" w:cs="Times New Roman"/>
                <w:sz w:val="24"/>
                <w:szCs w:val="24"/>
              </w:rPr>
              <m:t>M</m:t>
            </m:r>
          </m:sub>
        </m:sSub>
      </m:oMath>
      <w:r w:rsidRPr="0012721F">
        <w:rPr>
          <w:rFonts w:ascii="Times New Roman" w:eastAsia="Times New Roman" w:hAnsi="Times New Roman" w:cs="Times New Roman"/>
          <w:sz w:val="24"/>
          <w:szCs w:val="24"/>
        </w:rPr>
        <w:t xml:space="preserve">, low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max</m:t>
            </m:r>
          </m:sub>
          <m:sup>
            <m:r>
              <w:rPr>
                <w:rFonts w:ascii="Cambria Math" w:eastAsia="Cambria Math" w:hAnsi="Cambria Math" w:cs="Cambria Math"/>
                <w:sz w:val="24"/>
                <w:szCs w:val="24"/>
              </w:rPr>
              <m:t>U</m:t>
            </m:r>
          </m:sup>
        </m:sSubSup>
      </m:oMath>
      <w:r w:rsidRPr="0012721F">
        <w:rPr>
          <w:rFonts w:ascii="Times New Roman" w:eastAsia="Times New Roman" w:hAnsi="Times New Roman" w:cs="Times New Roman"/>
          <w:sz w:val="24"/>
          <w:szCs w:val="24"/>
        </w:rPr>
        <w:t xml:space="preserve"> due to low intrinsic uptake rate </w:t>
      </w:r>
      <m:oMath>
        <m:sSubSup>
          <m:sSubSupPr>
            <m:ctrlPr>
              <w:rPr>
                <w:rFonts w:ascii="Times New Roman" w:eastAsia="Times New Roman" w:hAnsi="Times New Roman" w:cs="Times New Roman"/>
                <w:sz w:val="24"/>
                <w:szCs w:val="24"/>
              </w:rPr>
            </m:ctrlPr>
          </m:sSubSupPr>
          <m:e>
            <m:r>
              <w:rPr>
                <w:rFonts w:ascii="Times New Roman" w:eastAsia="Times New Roman" w:hAnsi="Times New Roman" w:cs="Times New Roman"/>
                <w:sz w:val="24"/>
                <w:szCs w:val="24"/>
              </w:rPr>
              <m:t>v</m:t>
            </m:r>
          </m:e>
          <m:sub>
            <m:r>
              <w:rPr>
                <w:rFonts w:ascii="Times New Roman" w:eastAsia="Times New Roman" w:hAnsi="Times New Roman" w:cs="Times New Roman"/>
                <w:sz w:val="24"/>
                <w:szCs w:val="24"/>
              </w:rPr>
              <m:t>0</m:t>
            </m:r>
          </m:sub>
          <m:sup>
            <m:r>
              <w:rPr>
                <w:rFonts w:ascii="Times New Roman" w:eastAsia="Times New Roman" w:hAnsi="Times New Roman" w:cs="Times New Roman"/>
                <w:sz w:val="24"/>
                <w:szCs w:val="24"/>
              </w:rPr>
              <m:t>U</m:t>
            </m:r>
          </m:sup>
        </m:sSubSup>
      </m:oMath>
      <w:r w:rsidRPr="0012721F">
        <w:rPr>
          <w:rFonts w:ascii="Times New Roman" w:eastAsia="Times New Roman" w:hAnsi="Times New Roman" w:cs="Times New Roman"/>
          <w:sz w:val="24"/>
          <w:szCs w:val="24"/>
        </w:rPr>
        <w:t xml:space="preserve">and/or high activation energy </w:t>
      </w:r>
      <m:oMath>
        <m:sSubSup>
          <m:sSubSupPr>
            <m:ctrlPr>
              <w:rPr>
                <w:rFonts w:ascii="Times New Roman" w:eastAsia="Times New Roman" w:hAnsi="Times New Roman" w:cs="Times New Roman"/>
                <w:sz w:val="24"/>
                <w:szCs w:val="24"/>
              </w:rPr>
            </m:ctrlPr>
          </m:sSubSupPr>
          <m:e>
            <m:r>
              <w:rPr>
                <w:rFonts w:ascii="Times New Roman" w:eastAsia="Times New Roman" w:hAnsi="Times New Roman" w:cs="Times New Roman"/>
                <w:sz w:val="24"/>
                <w:szCs w:val="24"/>
              </w:rPr>
              <m:t>E</m:t>
            </m:r>
          </m:e>
          <m:sub>
            <m:r>
              <w:rPr>
                <w:rFonts w:ascii="Times New Roman" w:eastAsia="Times New Roman" w:hAnsi="Times New Roman" w:cs="Times New Roman"/>
                <w:sz w:val="24"/>
                <w:szCs w:val="24"/>
              </w:rPr>
              <m:t>v</m:t>
            </m:r>
          </m:sub>
          <m:sup>
            <m:r>
              <w:rPr>
                <w:rFonts w:ascii="Times New Roman" w:eastAsia="Times New Roman" w:hAnsi="Times New Roman" w:cs="Times New Roman"/>
                <w:sz w:val="24"/>
                <w:szCs w:val="24"/>
              </w:rPr>
              <m:t>U</m:t>
            </m:r>
          </m:sup>
        </m:sSubSup>
      </m:oMath>
      <w:r w:rsidRPr="0012721F">
        <w:rPr>
          <w:rFonts w:ascii="Times New Roman" w:eastAsia="Times New Roman" w:hAnsi="Times New Roman" w:cs="Times New Roman"/>
          <w:sz w:val="24"/>
          <w:szCs w:val="24"/>
        </w:rPr>
        <w:t xml:space="preserve">, low initial temperature </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vertAlign w:val="subscript"/>
        </w:rPr>
        <w:t>0</w:t>
      </w:r>
      <w:r w:rsidRPr="0012721F">
        <w:rPr>
          <w:rFonts w:ascii="Times New Roman" w:eastAsia="Times New Roman" w:hAnsi="Times New Roman" w:cs="Times New Roman"/>
          <w:sz w:val="24"/>
          <w:szCs w:val="24"/>
        </w:rPr>
        <w:t xml:space="preserve">). </w:t>
      </w:r>
    </w:p>
    <w:p w14:paraId="00000041" w14:textId="5AC80A35" w:rsidR="006A4586" w:rsidRPr="0012721F" w:rsidRDefault="00D94529" w:rsidP="00031C6B">
      <w:pPr>
        <w:pBdr>
          <w:top w:val="nil"/>
          <w:left w:val="nil"/>
          <w:bottom w:val="nil"/>
          <w:right w:val="nil"/>
          <w:between w:val="nil"/>
        </w:pBdr>
        <w:spacing w:after="0" w:line="480" w:lineRule="auto"/>
        <w:ind w:firstLine="426"/>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In the temperature-dependent mortality scenario, both mortality and uptake respond exponentially to temperature. Microbes evolve </w:t>
      </w:r>
      <w:del w:id="250" w:author="Editor" w:date="2022-08-07T12:41:00Z">
        <w:r w:rsidRPr="0012721F" w:rsidDel="00427CB9">
          <w:rPr>
            <w:rFonts w:ascii="Times New Roman" w:eastAsia="Times New Roman" w:hAnsi="Times New Roman" w:cs="Times New Roman"/>
            <w:sz w:val="24"/>
            <w:szCs w:val="24"/>
          </w:rPr>
          <w:delText xml:space="preserve">a higher investment </w:delText>
        </w:r>
      </w:del>
      <w:ins w:id="251" w:author="Editor" w:date="2022-08-07T12:41:00Z">
        <w:r w:rsidR="00427CB9">
          <w:rPr>
            <w:rFonts w:ascii="Times New Roman" w:eastAsia="Times New Roman" w:hAnsi="Times New Roman" w:cs="Times New Roman"/>
            <w:sz w:val="24"/>
            <w:szCs w:val="24"/>
          </w:rPr>
          <w:t xml:space="preserve">to invest more heavily </w:t>
        </w:r>
      </w:ins>
      <w:r w:rsidRPr="0012721F">
        <w:rPr>
          <w:rFonts w:ascii="Times New Roman" w:eastAsia="Times New Roman" w:hAnsi="Times New Roman" w:cs="Times New Roman"/>
          <w:sz w:val="24"/>
          <w:szCs w:val="24"/>
        </w:rPr>
        <w:t xml:space="preserve">in exoenzyme production in response to warming if the change in resource uptake capacity remains greater than the change in mortality rate; otherwise, microbes evolve </w:t>
      </w:r>
      <w:del w:id="252" w:author="Editor" w:date="2022-08-07T12:41:00Z">
        <w:r w:rsidRPr="0012721F" w:rsidDel="00427CB9">
          <w:rPr>
            <w:rFonts w:ascii="Times New Roman" w:eastAsia="Times New Roman" w:hAnsi="Times New Roman" w:cs="Times New Roman"/>
            <w:sz w:val="24"/>
            <w:szCs w:val="24"/>
          </w:rPr>
          <w:delText xml:space="preserve">a lower investment </w:delText>
        </w:r>
      </w:del>
      <w:ins w:id="253" w:author="Editor" w:date="2022-08-07T12:41:00Z">
        <w:r w:rsidR="00427CB9">
          <w:rPr>
            <w:rFonts w:ascii="Times New Roman" w:eastAsia="Times New Roman" w:hAnsi="Times New Roman" w:cs="Times New Roman"/>
            <w:sz w:val="24"/>
            <w:szCs w:val="24"/>
          </w:rPr>
          <w:t xml:space="preserve">to invest less heavily in this process </w:t>
        </w:r>
      </w:ins>
      <w:r w:rsidRPr="0012721F">
        <w:rPr>
          <w:rFonts w:ascii="Times New Roman" w:eastAsia="Times New Roman" w:hAnsi="Times New Roman" w:cs="Times New Roman"/>
          <w:sz w:val="24"/>
          <w:szCs w:val="24"/>
        </w:rPr>
        <w:t xml:space="preserve">(Supplementary Note 4 and Supplementary Fig. 5b, c). In the MGE-temperature dependent scenario, the response of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xml:space="preserve">* to temperature is proportional to the inverse of an exponential function of temperature (through the uptake rate,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max</m:t>
            </m:r>
          </m:sub>
          <m:sup>
            <m:r>
              <w:rPr>
                <w:rFonts w:ascii="Cambria Math" w:eastAsia="Cambria Math" w:hAnsi="Cambria Math" w:cs="Cambria Math"/>
                <w:sz w:val="24"/>
                <w:szCs w:val="24"/>
              </w:rPr>
              <m:t>U</m:t>
            </m:r>
          </m:sup>
        </m:sSubSup>
      </m:oMath>
      <w:r w:rsidRPr="0012721F">
        <w:rPr>
          <w:rFonts w:ascii="Times New Roman" w:eastAsia="Times New Roman" w:hAnsi="Times New Roman" w:cs="Times New Roman"/>
          <w:sz w:val="24"/>
          <w:szCs w:val="24"/>
        </w:rPr>
        <w:t xml:space="preserve">) times a linear function of temperature (through MGE) </w:t>
      </w:r>
      <w:hyperlink r:id="rId114">
        <w:r w:rsidRPr="0012721F">
          <w:rPr>
            <w:rFonts w:ascii="Times New Roman" w:eastAsia="Times New Roman" w:hAnsi="Times New Roman" w:cs="Times New Roman"/>
            <w:sz w:val="24"/>
            <w:szCs w:val="24"/>
          </w:rPr>
          <w:t xml:space="preserve">(Hagerty </w:t>
        </w:r>
      </w:hyperlink>
      <w:hyperlink r:id="rId115">
        <w:r w:rsidRPr="0012721F">
          <w:rPr>
            <w:rFonts w:ascii="Times New Roman" w:eastAsia="Times New Roman" w:hAnsi="Times New Roman" w:cs="Times New Roman"/>
            <w:i/>
            <w:sz w:val="24"/>
            <w:szCs w:val="24"/>
          </w:rPr>
          <w:t>et al.</w:t>
        </w:r>
      </w:hyperlink>
      <w:hyperlink r:id="rId116">
        <w:r w:rsidRPr="0012721F">
          <w:rPr>
            <w:rFonts w:ascii="Times New Roman" w:eastAsia="Times New Roman" w:hAnsi="Times New Roman" w:cs="Times New Roman"/>
            <w:sz w:val="24"/>
            <w:szCs w:val="24"/>
          </w:rPr>
          <w:t xml:space="preserve"> 2014)</w:t>
        </w:r>
      </w:hyperlink>
      <w:r w:rsidRPr="0012721F">
        <w:rPr>
          <w:rFonts w:ascii="Times New Roman" w:eastAsia="Times New Roman" w:hAnsi="Times New Roman" w:cs="Times New Roman"/>
          <w:sz w:val="24"/>
          <w:szCs w:val="24"/>
        </w:rPr>
        <w:t xml:space="preserve">. As a consequence, at </w:t>
      </w:r>
      <w:ins w:id="254" w:author="Editor" w:date="2022-08-07T12:42:00Z">
        <w:r w:rsidR="00427CB9">
          <w:rPr>
            <w:rFonts w:ascii="Times New Roman" w:eastAsia="Times New Roman" w:hAnsi="Times New Roman" w:cs="Times New Roman"/>
            <w:sz w:val="24"/>
            <w:szCs w:val="24"/>
          </w:rPr>
          <w:t xml:space="preserve">a </w:t>
        </w:r>
      </w:ins>
      <w:r w:rsidRPr="0012721F">
        <w:rPr>
          <w:rFonts w:ascii="Times New Roman" w:eastAsia="Times New Roman" w:hAnsi="Times New Roman" w:cs="Times New Roman"/>
          <w:sz w:val="24"/>
          <w:szCs w:val="24"/>
        </w:rPr>
        <w:t xml:space="preserve">low initial temperature, the adaptive response of the allocation strategy to warming is mainly driven by the thermal dependence of resource uptake, and microbes adapt by increasing their resource investment in exoenzyme production. For ecosystems that are initially warmer, the microbial evolutionary adaptation to warming (lower allocation to exoenzymes) is mainly driven by the reduction of MGE (Supplementary Note 4 and Supplementary Fig. 5d). </w:t>
      </w:r>
    </w:p>
    <w:p w14:paraId="00000042" w14:textId="18CC237B" w:rsidR="006A4586" w:rsidRPr="0012721F" w:rsidRDefault="00D94529" w:rsidP="00031C6B">
      <w:pPr>
        <w:pBdr>
          <w:top w:val="nil"/>
          <w:left w:val="nil"/>
          <w:bottom w:val="nil"/>
          <w:right w:val="nil"/>
          <w:between w:val="nil"/>
        </w:pBdr>
        <w:spacing w:after="0" w:line="480" w:lineRule="auto"/>
        <w:ind w:firstLine="426"/>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We therefore conclude that microbial evolutionary adaptation to warming generally leads to larger resource allocation to exoenzyme production and a stronger positive carbon feedback to warming, with a greater response in initially colder ecosystems. There are two cases where positive soil C feedbacks to warming </w:t>
      </w:r>
      <w:del w:id="255" w:author="Editor" w:date="2022-08-07T12:42:00Z">
        <w:r w:rsidRPr="0012721F" w:rsidDel="00427CB9">
          <w:rPr>
            <w:rFonts w:ascii="Times New Roman" w:eastAsia="Times New Roman" w:hAnsi="Times New Roman" w:cs="Times New Roman"/>
            <w:sz w:val="24"/>
            <w:szCs w:val="24"/>
          </w:rPr>
          <w:delText>(</w:delText>
        </w:r>
      </w:del>
      <w:r w:rsidRPr="0012721F">
        <w:rPr>
          <w:rFonts w:ascii="Times New Roman" w:eastAsia="Times New Roman" w:hAnsi="Times New Roman" w:cs="Times New Roman"/>
          <w:sz w:val="24"/>
          <w:szCs w:val="24"/>
        </w:rPr>
        <w:t>due to higher enzyme kinetic rates</w:t>
      </w:r>
      <w:ins w:id="256" w:author="Editor" w:date="2022-08-07T12:42:00Z">
        <w:r w:rsidR="00427CB9">
          <w:rPr>
            <w:rFonts w:ascii="Times New Roman" w:eastAsia="Times New Roman" w:hAnsi="Times New Roman" w:cs="Times New Roman"/>
            <w:sz w:val="24"/>
            <w:szCs w:val="24"/>
          </w:rPr>
          <w:t xml:space="preserve"> </w:t>
        </w:r>
      </w:ins>
      <w:del w:id="257" w:author="Editor" w:date="2022-08-07T12:42:00Z">
        <w:r w:rsidRPr="0012721F" w:rsidDel="00427CB9">
          <w:rPr>
            <w:rFonts w:ascii="Times New Roman" w:eastAsia="Times New Roman" w:hAnsi="Times New Roman" w:cs="Times New Roman"/>
            <w:sz w:val="24"/>
            <w:szCs w:val="24"/>
          </w:rPr>
          <w:delText xml:space="preserve">) </w:delText>
        </w:r>
      </w:del>
      <w:r w:rsidRPr="0012721F">
        <w:rPr>
          <w:rFonts w:ascii="Times New Roman" w:eastAsia="Times New Roman" w:hAnsi="Times New Roman" w:cs="Times New Roman"/>
          <w:sz w:val="24"/>
          <w:szCs w:val="24"/>
        </w:rPr>
        <w:t xml:space="preserve">could be attenuated or even reversed: </w:t>
      </w:r>
      <w:del w:id="258" w:author="Editor" w:date="2022-08-07T12:42:00Z">
        <w:r w:rsidRPr="0012721F" w:rsidDel="00427CB9">
          <w:rPr>
            <w:rFonts w:ascii="Times New Roman" w:eastAsia="Times New Roman" w:hAnsi="Times New Roman" w:cs="Times New Roman"/>
            <w:sz w:val="24"/>
            <w:szCs w:val="24"/>
          </w:rPr>
          <w:delText xml:space="preserve">temperature </w:delText>
        </w:r>
      </w:del>
      <w:ins w:id="259" w:author="Editor" w:date="2022-08-07T12:42:00Z">
        <w:r w:rsidR="00427CB9" w:rsidRPr="0012721F">
          <w:rPr>
            <w:rFonts w:ascii="Times New Roman" w:eastAsia="Times New Roman" w:hAnsi="Times New Roman" w:cs="Times New Roman"/>
            <w:sz w:val="24"/>
            <w:szCs w:val="24"/>
          </w:rPr>
          <w:t>temperature</w:t>
        </w:r>
        <w:r w:rsidR="00427CB9">
          <w:rPr>
            <w:rFonts w:ascii="Times New Roman" w:eastAsia="Times New Roman" w:hAnsi="Times New Roman" w:cs="Times New Roman"/>
            <w:sz w:val="24"/>
            <w:szCs w:val="24"/>
          </w:rPr>
          <w:t>-</w:t>
        </w:r>
      </w:ins>
      <w:r w:rsidRPr="0012721F">
        <w:rPr>
          <w:rFonts w:ascii="Times New Roman" w:eastAsia="Times New Roman" w:hAnsi="Times New Roman" w:cs="Times New Roman"/>
          <w:sz w:val="24"/>
          <w:szCs w:val="24"/>
        </w:rPr>
        <w:t xml:space="preserve">sensitive mortality, or temperature-dependent MGE in an initially warm ecosystem (Supplementary Fig. 5c, d). </w:t>
      </w:r>
      <w:del w:id="260" w:author="Editor" w:date="2022-08-07T12:43:00Z">
        <w:r w:rsidRPr="0012721F" w:rsidDel="00427CB9">
          <w:rPr>
            <w:rFonts w:ascii="Times New Roman" w:eastAsia="Times New Roman" w:hAnsi="Times New Roman" w:cs="Times New Roman"/>
            <w:sz w:val="24"/>
            <w:szCs w:val="24"/>
          </w:rPr>
          <w:delText xml:space="preserve">Next </w:delText>
        </w:r>
      </w:del>
      <w:ins w:id="261" w:author="Editor" w:date="2022-08-07T12:43:00Z">
        <w:r w:rsidR="00427CB9">
          <w:rPr>
            <w:rFonts w:ascii="Times New Roman" w:eastAsia="Times New Roman" w:hAnsi="Times New Roman" w:cs="Times New Roman"/>
            <w:sz w:val="24"/>
            <w:szCs w:val="24"/>
          </w:rPr>
          <w:t>Accordingly, we next</w:t>
        </w:r>
        <w:r w:rsidR="00427CB9" w:rsidRPr="0012721F">
          <w:rPr>
            <w:rFonts w:ascii="Times New Roman" w:eastAsia="Times New Roman" w:hAnsi="Times New Roman" w:cs="Times New Roman"/>
            <w:sz w:val="24"/>
            <w:szCs w:val="24"/>
          </w:rPr>
          <w:t xml:space="preserve"> </w:t>
        </w:r>
      </w:ins>
      <w:del w:id="262" w:author="Editor" w:date="2022-08-07T12:43:00Z">
        <w:r w:rsidRPr="0012721F" w:rsidDel="00427CB9">
          <w:rPr>
            <w:rFonts w:ascii="Times New Roman" w:eastAsia="Times New Roman" w:hAnsi="Times New Roman" w:cs="Times New Roman"/>
            <w:sz w:val="24"/>
            <w:szCs w:val="24"/>
          </w:rPr>
          <w:lastRenderedPageBreak/>
          <w:delText xml:space="preserve">we </w:delText>
        </w:r>
      </w:del>
      <w:r w:rsidRPr="0012721F">
        <w:rPr>
          <w:rFonts w:ascii="Times New Roman" w:eastAsia="Times New Roman" w:hAnsi="Times New Roman" w:cs="Times New Roman"/>
          <w:sz w:val="24"/>
          <w:szCs w:val="24"/>
        </w:rPr>
        <w:t>examine</w:t>
      </w:r>
      <w:ins w:id="263" w:author="Editor" w:date="2022-08-07T12:43:00Z">
        <w:r w:rsidR="00427CB9">
          <w:rPr>
            <w:rFonts w:ascii="Times New Roman" w:eastAsia="Times New Roman" w:hAnsi="Times New Roman" w:cs="Times New Roman"/>
            <w:sz w:val="24"/>
            <w:szCs w:val="24"/>
          </w:rPr>
          <w:t>d</w:t>
        </w:r>
      </w:ins>
      <w:r w:rsidRPr="0012721F">
        <w:rPr>
          <w:rFonts w:ascii="Times New Roman" w:eastAsia="Times New Roman" w:hAnsi="Times New Roman" w:cs="Times New Roman"/>
          <w:sz w:val="24"/>
          <w:szCs w:val="24"/>
        </w:rPr>
        <w:t xml:space="preserve"> the magnitude of the amplification, attenuation, or reversal of positive carbon feedback</w:t>
      </w:r>
      <w:del w:id="264" w:author="Editor" w:date="2022-08-07T12:43:00Z">
        <w:r w:rsidRPr="0012721F" w:rsidDel="00427CB9">
          <w:rPr>
            <w:rFonts w:ascii="Times New Roman" w:eastAsia="Times New Roman" w:hAnsi="Times New Roman" w:cs="Times New Roman"/>
            <w:sz w:val="24"/>
            <w:szCs w:val="24"/>
          </w:rPr>
          <w:delText>s</w:delText>
        </w:r>
      </w:del>
      <w:r w:rsidRPr="0012721F">
        <w:rPr>
          <w:rFonts w:ascii="Times New Roman" w:eastAsia="Times New Roman" w:hAnsi="Times New Roman" w:cs="Times New Roman"/>
          <w:sz w:val="24"/>
          <w:szCs w:val="24"/>
        </w:rPr>
        <w:t xml:space="preserve"> to warming. </w:t>
      </w:r>
    </w:p>
    <w:p w14:paraId="00000043" w14:textId="77777777" w:rsidR="006A4586" w:rsidRPr="0012721F" w:rsidRDefault="006A4586" w:rsidP="00031C6B">
      <w:pPr>
        <w:pBdr>
          <w:top w:val="nil"/>
          <w:left w:val="nil"/>
          <w:bottom w:val="nil"/>
          <w:right w:val="nil"/>
          <w:between w:val="nil"/>
        </w:pBdr>
        <w:spacing w:after="0" w:line="480" w:lineRule="auto"/>
        <w:rPr>
          <w:rFonts w:ascii="Times New Roman" w:eastAsia="Times New Roman" w:hAnsi="Times New Roman" w:cs="Times New Roman"/>
          <w:sz w:val="24"/>
          <w:szCs w:val="24"/>
        </w:rPr>
      </w:pPr>
    </w:p>
    <w:p w14:paraId="00000044" w14:textId="6AEEC02F" w:rsidR="006A4586" w:rsidRPr="0012721F" w:rsidRDefault="00D94529" w:rsidP="00031C6B">
      <w:pPr>
        <w:pBdr>
          <w:top w:val="nil"/>
          <w:left w:val="nil"/>
          <w:bottom w:val="nil"/>
          <w:right w:val="nil"/>
          <w:between w:val="nil"/>
        </w:pBdr>
        <w:spacing w:after="0" w:line="480" w:lineRule="auto"/>
        <w:rPr>
          <w:rFonts w:ascii="Times New Roman" w:eastAsia="Times New Roman" w:hAnsi="Times New Roman" w:cs="Times New Roman"/>
          <w:b/>
          <w:sz w:val="24"/>
          <w:szCs w:val="24"/>
        </w:rPr>
      </w:pPr>
      <w:del w:id="265" w:author="Editor" w:date="2022-08-07T12:43:00Z">
        <w:r w:rsidRPr="0012721F" w:rsidDel="00427CB9">
          <w:rPr>
            <w:rFonts w:ascii="Times New Roman" w:eastAsia="Times New Roman" w:hAnsi="Times New Roman" w:cs="Times New Roman"/>
            <w:b/>
            <w:sz w:val="24"/>
            <w:szCs w:val="24"/>
          </w:rPr>
          <w:delText xml:space="preserve">Comparing </w:delText>
        </w:r>
      </w:del>
      <w:ins w:id="266" w:author="Editor" w:date="2022-08-07T12:43:00Z">
        <w:r w:rsidR="00427CB9">
          <w:rPr>
            <w:rFonts w:ascii="Times New Roman" w:eastAsia="Times New Roman" w:hAnsi="Times New Roman" w:cs="Times New Roman"/>
            <w:b/>
            <w:sz w:val="24"/>
            <w:szCs w:val="24"/>
          </w:rPr>
          <w:t>Comparisons of</w:t>
        </w:r>
        <w:r w:rsidR="00427CB9" w:rsidRPr="0012721F">
          <w:rPr>
            <w:rFonts w:ascii="Times New Roman" w:eastAsia="Times New Roman" w:hAnsi="Times New Roman" w:cs="Times New Roman"/>
            <w:b/>
            <w:sz w:val="24"/>
            <w:szCs w:val="24"/>
          </w:rPr>
          <w:t xml:space="preserve"> </w:t>
        </w:r>
      </w:ins>
      <w:r w:rsidRPr="0012721F">
        <w:rPr>
          <w:rFonts w:ascii="Times New Roman" w:eastAsia="Times New Roman" w:hAnsi="Times New Roman" w:cs="Times New Roman"/>
          <w:b/>
          <w:sz w:val="24"/>
          <w:szCs w:val="24"/>
        </w:rPr>
        <w:t>the ECOS and EVOL responses to warming</w:t>
      </w:r>
    </w:p>
    <w:p w14:paraId="00000045" w14:textId="7AF5EB61" w:rsidR="006A4586" w:rsidRPr="0012721F" w:rsidRDefault="00D94529" w:rsidP="00031C6B">
      <w:pPr>
        <w:pBdr>
          <w:top w:val="nil"/>
          <w:left w:val="nil"/>
          <w:bottom w:val="nil"/>
          <w:right w:val="nil"/>
          <w:between w:val="nil"/>
        </w:pBd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The evolutionary ecosystem response of SOC equilibrium to warming combines the non-evolutionary response of the ecosystem and the evolutionary adaptive response of exoenzyme production (Fig. 1c). In all three scenarios of temperature dependence, the SOC non-evolutionary equilibrium generally decreases as temperature or resource allocation to exoenzymes increases (Fig. 1b, Supplementary Figs. 3 and 4, Supplementary Note 3). The negative effect of temperature results from the SOC equilibrium being most</w:t>
      </w:r>
      <w:del w:id="267" w:author="Editor" w:date="2022-08-07T12:44:00Z">
        <w:r w:rsidRPr="0012721F" w:rsidDel="00427CB9">
          <w:rPr>
            <w:rFonts w:ascii="Times New Roman" w:eastAsia="Times New Roman" w:hAnsi="Times New Roman" w:cs="Times New Roman"/>
            <w:sz w:val="24"/>
            <w:szCs w:val="24"/>
          </w:rPr>
          <w:delText>ly</w:delText>
        </w:r>
      </w:del>
      <w:r w:rsidRPr="0012721F">
        <w:rPr>
          <w:rFonts w:ascii="Times New Roman" w:eastAsia="Times New Roman" w:hAnsi="Times New Roman" w:cs="Times New Roman"/>
          <w:sz w:val="24"/>
          <w:szCs w:val="24"/>
        </w:rPr>
        <w:t xml:space="preserve"> sensitive to the maximum decomposition rate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max</m:t>
            </m:r>
          </m:sub>
          <m:sup>
            <m:r>
              <w:rPr>
                <w:rFonts w:ascii="Cambria Math" w:eastAsia="Cambria Math" w:hAnsi="Cambria Math" w:cs="Cambria Math"/>
                <w:sz w:val="24"/>
                <w:szCs w:val="24"/>
              </w:rPr>
              <m:t>D</m:t>
            </m:r>
          </m:sup>
        </m:sSubSup>
      </m:oMath>
      <w:r w:rsidRPr="0012721F">
        <w:rPr>
          <w:rFonts w:ascii="Times New Roman" w:eastAsia="Times New Roman" w:hAnsi="Times New Roman" w:cs="Times New Roman"/>
          <w:sz w:val="24"/>
          <w:szCs w:val="24"/>
        </w:rPr>
        <w:t>) (Supplementary Note 3). As the maximum decomposition rate increases with warming, the SOC equilibrium</w:t>
      </w:r>
      <w:ins w:id="268" w:author="Editor" w:date="2022-08-07T12:44:00Z">
        <w:r w:rsidR="00427CB9">
          <w:rPr>
            <w:rFonts w:ascii="Times New Roman" w:eastAsia="Times New Roman" w:hAnsi="Times New Roman" w:cs="Times New Roman"/>
            <w:sz w:val="24"/>
            <w:szCs w:val="24"/>
          </w:rPr>
          <w:t xml:space="preserve"> thus</w:t>
        </w:r>
      </w:ins>
      <w:r w:rsidRPr="0012721F">
        <w:rPr>
          <w:rFonts w:ascii="Times New Roman" w:eastAsia="Times New Roman" w:hAnsi="Times New Roman" w:cs="Times New Roman"/>
          <w:sz w:val="24"/>
          <w:szCs w:val="24"/>
        </w:rPr>
        <w:t xml:space="preserve"> decreases. The SOC equilibrium is always lower in systems where microbes invest more resources in exoenzymes </w:t>
      </w:r>
      <w:del w:id="269" w:author="Editor" w:date="2022-08-07T12:44:00Z">
        <w:r w:rsidRPr="0012721F" w:rsidDel="00427CB9">
          <w:rPr>
            <w:rFonts w:ascii="Times New Roman" w:eastAsia="Times New Roman" w:hAnsi="Times New Roman" w:cs="Times New Roman"/>
            <w:sz w:val="24"/>
            <w:szCs w:val="24"/>
          </w:rPr>
          <w:delText>because</w:delText>
        </w:r>
      </w:del>
      <w:ins w:id="270" w:author="Editor" w:date="2022-08-07T12:44:00Z">
        <w:r w:rsidR="00427CB9">
          <w:rPr>
            <w:rFonts w:ascii="Times New Roman" w:eastAsia="Times New Roman" w:hAnsi="Times New Roman" w:cs="Times New Roman"/>
            <w:sz w:val="24"/>
            <w:szCs w:val="24"/>
          </w:rPr>
          <w:t>as</w:t>
        </w:r>
      </w:ins>
      <w:r w:rsidRPr="0012721F">
        <w:rPr>
          <w:rFonts w:ascii="Times New Roman" w:eastAsia="Times New Roman" w:hAnsi="Times New Roman" w:cs="Times New Roman"/>
          <w:sz w:val="24"/>
          <w:szCs w:val="24"/>
        </w:rPr>
        <w:t xml:space="preserve">, </w:t>
      </w:r>
      <w:ins w:id="271" w:author="Editor" w:date="2022-08-07T12:44:00Z">
        <w:r w:rsidR="00427CB9">
          <w:rPr>
            <w:rFonts w:ascii="Times New Roman" w:eastAsia="Times New Roman" w:hAnsi="Times New Roman" w:cs="Times New Roman"/>
            <w:sz w:val="24"/>
            <w:szCs w:val="24"/>
          </w:rPr>
          <w:t xml:space="preserve">when </w:t>
        </w:r>
      </w:ins>
      <w:r w:rsidRPr="0012721F">
        <w:rPr>
          <w:rFonts w:ascii="Times New Roman" w:eastAsia="Times New Roman" w:hAnsi="Times New Roman" w:cs="Times New Roman"/>
          <w:sz w:val="24"/>
          <w:szCs w:val="24"/>
        </w:rPr>
        <w:t xml:space="preserve">all other parameters </w:t>
      </w:r>
      <w:del w:id="272" w:author="Editor" w:date="2022-08-07T12:44:00Z">
        <w:r w:rsidRPr="0012721F" w:rsidDel="00427CB9">
          <w:rPr>
            <w:rFonts w:ascii="Times New Roman" w:eastAsia="Times New Roman" w:hAnsi="Times New Roman" w:cs="Times New Roman"/>
            <w:sz w:val="24"/>
            <w:szCs w:val="24"/>
          </w:rPr>
          <w:delText xml:space="preserve">being </w:delText>
        </w:r>
      </w:del>
      <w:ins w:id="273" w:author="Editor" w:date="2022-08-07T12:44:00Z">
        <w:r w:rsidR="00427CB9">
          <w:rPr>
            <w:rFonts w:ascii="Times New Roman" w:eastAsia="Times New Roman" w:hAnsi="Times New Roman" w:cs="Times New Roman"/>
            <w:sz w:val="24"/>
            <w:szCs w:val="24"/>
          </w:rPr>
          <w:t>are</w:t>
        </w:r>
        <w:r w:rsidR="00427CB9"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 xml:space="preserve">fixed, a larger exoenzyme allocation fraction </w:t>
      </w:r>
      <w:del w:id="274" w:author="Editor" w:date="2022-08-07T12:44:00Z">
        <w:r w:rsidRPr="0012721F" w:rsidDel="00427CB9">
          <w:rPr>
            <w:rFonts w:ascii="Times New Roman" w:eastAsia="Times New Roman" w:hAnsi="Times New Roman" w:cs="Times New Roman"/>
            <w:sz w:val="24"/>
            <w:szCs w:val="24"/>
          </w:rPr>
          <w:delText xml:space="preserve">entails </w:delText>
        </w:r>
      </w:del>
      <w:ins w:id="275" w:author="Editor" w:date="2022-08-07T12:44:00Z">
        <w:r w:rsidR="00427CB9">
          <w:rPr>
            <w:rFonts w:ascii="Times New Roman" w:eastAsia="Times New Roman" w:hAnsi="Times New Roman" w:cs="Times New Roman"/>
            <w:sz w:val="24"/>
            <w:szCs w:val="24"/>
          </w:rPr>
          <w:t xml:space="preserve">ensures higher levels of exoenzyme production per unit time, resulting in </w:t>
        </w:r>
      </w:ins>
      <w:ins w:id="276" w:author="Editor" w:date="2022-08-07T12:45:00Z">
        <w:r w:rsidR="00427CB9">
          <w:rPr>
            <w:rFonts w:ascii="Times New Roman" w:eastAsia="Times New Roman" w:hAnsi="Times New Roman" w:cs="Times New Roman"/>
            <w:sz w:val="24"/>
            <w:szCs w:val="24"/>
          </w:rPr>
          <w:t xml:space="preserve">greater SOC decomposition per unit time </w:t>
        </w:r>
      </w:ins>
      <w:del w:id="277" w:author="Editor" w:date="2022-08-07T12:45:00Z">
        <w:r w:rsidRPr="0012721F" w:rsidDel="00427CB9">
          <w:rPr>
            <w:rFonts w:ascii="Times New Roman" w:eastAsia="Times New Roman" w:hAnsi="Times New Roman" w:cs="Times New Roman"/>
            <w:sz w:val="24"/>
            <w:szCs w:val="24"/>
          </w:rPr>
          <w:delText xml:space="preserve">that more exoenzymes are produced per unit time, which leads to more SOC decomposed per unit time </w:delText>
        </w:r>
      </w:del>
      <w:r w:rsidRPr="0012721F">
        <w:rPr>
          <w:rFonts w:ascii="Times New Roman" w:eastAsia="Times New Roman" w:hAnsi="Times New Roman" w:cs="Times New Roman"/>
          <w:sz w:val="24"/>
          <w:szCs w:val="24"/>
        </w:rPr>
        <w:t>(Supplementary Note 1).</w:t>
      </w:r>
    </w:p>
    <w:p w14:paraId="00000046" w14:textId="62A9054B" w:rsidR="006A4586" w:rsidRPr="0012721F" w:rsidRDefault="00D94529" w:rsidP="00031C6B">
      <w:pPr>
        <w:pBdr>
          <w:top w:val="nil"/>
          <w:left w:val="nil"/>
          <w:bottom w:val="nil"/>
          <w:right w:val="nil"/>
          <w:between w:val="nil"/>
        </w:pBdr>
        <w:spacing w:after="0" w:line="480" w:lineRule="auto"/>
        <w:ind w:firstLine="426"/>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We therefore predict that, </w:t>
      </w:r>
      <w:del w:id="278" w:author="Editor" w:date="2022-08-07T12:45:00Z">
        <w:r w:rsidRPr="0012721F" w:rsidDel="00427CB9">
          <w:rPr>
            <w:rFonts w:ascii="Times New Roman" w:eastAsia="Times New Roman" w:hAnsi="Times New Roman" w:cs="Times New Roman"/>
            <w:sz w:val="24"/>
            <w:szCs w:val="24"/>
          </w:rPr>
          <w:delText xml:space="preserve">without </w:delText>
        </w:r>
      </w:del>
      <w:ins w:id="279" w:author="Editor" w:date="2022-08-07T12:45:00Z">
        <w:r w:rsidR="00427CB9">
          <w:rPr>
            <w:rFonts w:ascii="Times New Roman" w:eastAsia="Times New Roman" w:hAnsi="Times New Roman" w:cs="Times New Roman"/>
            <w:sz w:val="24"/>
            <w:szCs w:val="24"/>
          </w:rPr>
          <w:t>in the absence of</w:t>
        </w:r>
        <w:r w:rsidR="00427CB9"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evolution, the equilibrium soil carbon stock shrinks as the climate warms</w:t>
      </w:r>
      <w:ins w:id="280" w:author="Editor" w:date="2022-08-07T12:45:00Z">
        <w:r w:rsidR="00427CB9">
          <w:rPr>
            <w:rFonts w:ascii="Times New Roman" w:eastAsia="Times New Roman" w:hAnsi="Times New Roman" w:cs="Times New Roman"/>
            <w:sz w:val="24"/>
            <w:szCs w:val="24"/>
          </w:rPr>
          <w:t xml:space="preserve"> </w:t>
        </w:r>
      </w:ins>
      <w:del w:id="281" w:author="Editor" w:date="2022-08-07T12:45:00Z">
        <w:r w:rsidRPr="0012721F" w:rsidDel="00427CB9">
          <w:rPr>
            <w:rFonts w:ascii="Times New Roman" w:eastAsia="Times New Roman" w:hAnsi="Times New Roman" w:cs="Times New Roman"/>
            <w:sz w:val="24"/>
            <w:szCs w:val="24"/>
          </w:rPr>
          <w:delText xml:space="preserve">, </w:delText>
        </w:r>
      </w:del>
      <w:r w:rsidRPr="0012721F">
        <w:rPr>
          <w:rFonts w:ascii="Times New Roman" w:eastAsia="Times New Roman" w:hAnsi="Times New Roman" w:cs="Times New Roman"/>
          <w:sz w:val="24"/>
          <w:szCs w:val="24"/>
        </w:rPr>
        <w:t>in all scenarios of temperature dependence (Fig. 3). The strongest losses occur in initially cold systems due to the non-linear response of the maximum decomposition rate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max</m:t>
            </m:r>
          </m:sub>
          <m:sup>
            <m:r>
              <w:rPr>
                <w:rFonts w:ascii="Cambria Math" w:eastAsia="Cambria Math" w:hAnsi="Cambria Math" w:cs="Cambria Math"/>
                <w:sz w:val="24"/>
                <w:szCs w:val="24"/>
              </w:rPr>
              <m:t>D</m:t>
            </m:r>
          </m:sup>
        </m:sSubSup>
      </m:oMath>
      <w:r w:rsidRPr="0012721F">
        <w:rPr>
          <w:rFonts w:ascii="Times New Roman" w:eastAsia="Times New Roman" w:hAnsi="Times New Roman" w:cs="Times New Roman"/>
          <w:sz w:val="24"/>
          <w:szCs w:val="24"/>
        </w:rPr>
        <w:t xml:space="preserve">), </w:t>
      </w:r>
      <w:del w:id="282" w:author="Editor" w:date="2022-08-07T12:45:00Z">
        <w:r w:rsidRPr="0012721F" w:rsidDel="00427CB9">
          <w:rPr>
            <w:rFonts w:ascii="Times New Roman" w:eastAsia="Times New Roman" w:hAnsi="Times New Roman" w:cs="Times New Roman"/>
            <w:sz w:val="24"/>
            <w:szCs w:val="24"/>
          </w:rPr>
          <w:delText xml:space="preserve">hence </w:delText>
        </w:r>
      </w:del>
      <w:ins w:id="283" w:author="Editor" w:date="2022-08-07T12:45:00Z">
        <w:r w:rsidR="00427CB9">
          <w:rPr>
            <w:rFonts w:ascii="Times New Roman" w:eastAsia="Times New Roman" w:hAnsi="Times New Roman" w:cs="Times New Roman"/>
            <w:sz w:val="24"/>
            <w:szCs w:val="24"/>
          </w:rPr>
          <w:t>and thus of SOC equilibrium,</w:t>
        </w:r>
      </w:ins>
      <w:del w:id="284" w:author="Editor" w:date="2022-08-07T12:45:00Z">
        <w:r w:rsidRPr="0012721F" w:rsidDel="00427CB9">
          <w:rPr>
            <w:rFonts w:ascii="Times New Roman" w:eastAsia="Times New Roman" w:hAnsi="Times New Roman" w:cs="Times New Roman"/>
            <w:sz w:val="24"/>
            <w:szCs w:val="24"/>
          </w:rPr>
          <w:delText>of the SOC equilibrium,</w:delText>
        </w:r>
      </w:del>
      <w:r w:rsidRPr="0012721F">
        <w:rPr>
          <w:rFonts w:ascii="Times New Roman" w:eastAsia="Times New Roman" w:hAnsi="Times New Roman" w:cs="Times New Roman"/>
          <w:sz w:val="24"/>
          <w:szCs w:val="24"/>
        </w:rPr>
        <w:t xml:space="preserve"> to temperature (Fig. 3, Supplementary Figure 4). We expect microbial evolutionary adaptation to alter </w:t>
      </w:r>
      <w:del w:id="285" w:author="Editor" w:date="2022-08-07T12:46:00Z">
        <w:r w:rsidRPr="0012721F" w:rsidDel="00427CB9">
          <w:rPr>
            <w:rFonts w:ascii="Times New Roman" w:eastAsia="Times New Roman" w:hAnsi="Times New Roman" w:cs="Times New Roman"/>
            <w:sz w:val="24"/>
            <w:szCs w:val="24"/>
          </w:rPr>
          <w:delText xml:space="preserve">the </w:delText>
        </w:r>
      </w:del>
      <w:r w:rsidRPr="0012721F">
        <w:rPr>
          <w:rFonts w:ascii="Times New Roman" w:eastAsia="Times New Roman" w:hAnsi="Times New Roman" w:cs="Times New Roman"/>
          <w:sz w:val="24"/>
          <w:szCs w:val="24"/>
        </w:rPr>
        <w:t>non-evolutionary response</w:t>
      </w:r>
      <w:ins w:id="286" w:author="Editor" w:date="2022-08-07T12:46:00Z">
        <w:r w:rsidR="00427CB9">
          <w:rPr>
            <w:rFonts w:ascii="Times New Roman" w:eastAsia="Times New Roman" w:hAnsi="Times New Roman" w:cs="Times New Roman"/>
            <w:sz w:val="24"/>
            <w:szCs w:val="24"/>
          </w:rPr>
          <w:t>s</w:t>
        </w:r>
      </w:ins>
      <w:r w:rsidRPr="0012721F">
        <w:rPr>
          <w:rFonts w:ascii="Times New Roman" w:eastAsia="Times New Roman" w:hAnsi="Times New Roman" w:cs="Times New Roman"/>
          <w:sz w:val="24"/>
          <w:szCs w:val="24"/>
        </w:rPr>
        <w:t xml:space="preserve"> </w:t>
      </w:r>
      <w:del w:id="287" w:author="Editor" w:date="2022-08-07T12:46:00Z">
        <w:r w:rsidRPr="0012721F" w:rsidDel="00427CB9">
          <w:rPr>
            <w:rFonts w:ascii="Times New Roman" w:eastAsia="Times New Roman" w:hAnsi="Times New Roman" w:cs="Times New Roman"/>
            <w:sz w:val="24"/>
            <w:szCs w:val="24"/>
          </w:rPr>
          <w:delText xml:space="preserve">according </w:delText>
        </w:r>
      </w:del>
      <w:ins w:id="288" w:author="Editor" w:date="2022-08-07T12:46:00Z">
        <w:r w:rsidR="00427CB9">
          <w:rPr>
            <w:rFonts w:ascii="Times New Roman" w:eastAsia="Times New Roman" w:hAnsi="Times New Roman" w:cs="Times New Roman"/>
            <w:sz w:val="24"/>
            <w:szCs w:val="24"/>
          </w:rPr>
          <w:t xml:space="preserve">in a context-dependent manner, with effects ranging from the aggravation of </w:t>
        </w:r>
      </w:ins>
      <w:del w:id="289" w:author="Editor" w:date="2022-08-07T12:46:00Z">
        <w:r w:rsidRPr="0012721F" w:rsidDel="00427CB9">
          <w:rPr>
            <w:rFonts w:ascii="Times New Roman" w:eastAsia="Times New Roman" w:hAnsi="Times New Roman" w:cs="Times New Roman"/>
            <w:sz w:val="24"/>
            <w:szCs w:val="24"/>
          </w:rPr>
          <w:delText xml:space="preserve">to the scenario, from aggravating </w:delText>
        </w:r>
      </w:del>
      <w:r w:rsidRPr="0012721F">
        <w:rPr>
          <w:rFonts w:ascii="Times New Roman" w:eastAsia="Times New Roman" w:hAnsi="Times New Roman" w:cs="Times New Roman"/>
          <w:sz w:val="24"/>
          <w:szCs w:val="24"/>
        </w:rPr>
        <w:t xml:space="preserve">soil carbon loss in systems where microbes adapt to warming </w:t>
      </w:r>
      <w:del w:id="290" w:author="Editor" w:date="2022-08-07T12:46:00Z">
        <w:r w:rsidRPr="0012721F" w:rsidDel="00427CB9">
          <w:rPr>
            <w:rFonts w:ascii="Times New Roman" w:eastAsia="Times New Roman" w:hAnsi="Times New Roman" w:cs="Times New Roman"/>
            <w:sz w:val="24"/>
            <w:szCs w:val="24"/>
          </w:rPr>
          <w:delText xml:space="preserve">with </w:delText>
        </w:r>
      </w:del>
      <w:ins w:id="291" w:author="Editor" w:date="2022-08-07T12:46:00Z">
        <w:r w:rsidR="00427CB9">
          <w:rPr>
            <w:rFonts w:ascii="Times New Roman" w:eastAsia="Times New Roman" w:hAnsi="Times New Roman" w:cs="Times New Roman"/>
            <w:sz w:val="24"/>
            <w:szCs w:val="24"/>
          </w:rPr>
          <w:t>via increased</w:t>
        </w:r>
        <w:r w:rsidR="00427CB9" w:rsidRPr="0012721F">
          <w:rPr>
            <w:rFonts w:ascii="Times New Roman" w:eastAsia="Times New Roman" w:hAnsi="Times New Roman" w:cs="Times New Roman"/>
            <w:sz w:val="24"/>
            <w:szCs w:val="24"/>
          </w:rPr>
          <w:t xml:space="preserve"> </w:t>
        </w:r>
      </w:ins>
      <w:del w:id="292" w:author="Editor" w:date="2022-08-07T12:46:00Z">
        <w:r w:rsidRPr="0012721F" w:rsidDel="00427CB9">
          <w:rPr>
            <w:rFonts w:ascii="Times New Roman" w:eastAsia="Times New Roman" w:hAnsi="Times New Roman" w:cs="Times New Roman"/>
            <w:sz w:val="24"/>
            <w:szCs w:val="24"/>
          </w:rPr>
          <w:lastRenderedPageBreak/>
          <w:delText xml:space="preserve">higher </w:delText>
        </w:r>
      </w:del>
      <w:r w:rsidRPr="0012721F">
        <w:rPr>
          <w:rFonts w:ascii="Times New Roman" w:eastAsia="Times New Roman" w:hAnsi="Times New Roman" w:cs="Times New Roman"/>
          <w:sz w:val="24"/>
          <w:szCs w:val="24"/>
        </w:rPr>
        <w:t xml:space="preserve">exoenzyme production, to </w:t>
      </w:r>
      <w:ins w:id="293" w:author="Editor" w:date="2022-08-07T12:47:00Z">
        <w:r w:rsidR="00427CB9">
          <w:rPr>
            <w:rFonts w:ascii="Times New Roman" w:eastAsia="Times New Roman" w:hAnsi="Times New Roman" w:cs="Times New Roman"/>
            <w:sz w:val="24"/>
            <w:szCs w:val="24"/>
          </w:rPr>
          <w:t xml:space="preserve">the </w:t>
        </w:r>
      </w:ins>
      <w:r w:rsidRPr="0012721F">
        <w:rPr>
          <w:rFonts w:ascii="Times New Roman" w:eastAsia="Times New Roman" w:hAnsi="Times New Roman" w:cs="Times New Roman"/>
          <w:sz w:val="24"/>
          <w:szCs w:val="24"/>
        </w:rPr>
        <w:t>buffering</w:t>
      </w:r>
      <w:ins w:id="294" w:author="Editor" w:date="2022-08-07T12:47:00Z">
        <w:r w:rsidR="00427CB9">
          <w:rPr>
            <w:rFonts w:ascii="Times New Roman" w:eastAsia="Times New Roman" w:hAnsi="Times New Roman" w:cs="Times New Roman"/>
            <w:sz w:val="24"/>
            <w:szCs w:val="24"/>
          </w:rPr>
          <w:t xml:space="preserve"> of</w:t>
        </w:r>
      </w:ins>
      <w:r w:rsidRPr="0012721F">
        <w:rPr>
          <w:rFonts w:ascii="Times New Roman" w:eastAsia="Times New Roman" w:hAnsi="Times New Roman" w:cs="Times New Roman"/>
          <w:sz w:val="24"/>
          <w:szCs w:val="24"/>
        </w:rPr>
        <w:t xml:space="preserve"> </w:t>
      </w:r>
      <w:ins w:id="295" w:author="Editor" w:date="2022-08-07T12:46:00Z">
        <w:r w:rsidR="00427CB9">
          <w:rPr>
            <w:rFonts w:ascii="Times New Roman" w:eastAsia="Times New Roman" w:hAnsi="Times New Roman" w:cs="Times New Roman"/>
            <w:sz w:val="24"/>
            <w:szCs w:val="24"/>
          </w:rPr>
          <w:t xml:space="preserve">soil </w:t>
        </w:r>
      </w:ins>
      <w:r w:rsidRPr="0012721F">
        <w:rPr>
          <w:rFonts w:ascii="Times New Roman" w:eastAsia="Times New Roman" w:hAnsi="Times New Roman" w:cs="Times New Roman"/>
          <w:sz w:val="24"/>
          <w:szCs w:val="24"/>
        </w:rPr>
        <w:t xml:space="preserve">carbon loss </w:t>
      </w:r>
      <w:del w:id="296" w:author="Editor" w:date="2022-08-07T12:47:00Z">
        <w:r w:rsidRPr="0012721F" w:rsidDel="00427CB9">
          <w:rPr>
            <w:rFonts w:ascii="Times New Roman" w:eastAsia="Times New Roman" w:hAnsi="Times New Roman" w:cs="Times New Roman"/>
            <w:sz w:val="24"/>
            <w:szCs w:val="24"/>
          </w:rPr>
          <w:delText xml:space="preserve">from </w:delText>
        </w:r>
      </w:del>
      <w:del w:id="297" w:author="Editor" w:date="2022-08-07T12:46:00Z">
        <w:r w:rsidRPr="0012721F" w:rsidDel="00427CB9">
          <w:rPr>
            <w:rFonts w:ascii="Times New Roman" w:eastAsia="Times New Roman" w:hAnsi="Times New Roman" w:cs="Times New Roman"/>
            <w:sz w:val="24"/>
            <w:szCs w:val="24"/>
          </w:rPr>
          <w:delText xml:space="preserve">soils </w:delText>
        </w:r>
      </w:del>
      <w:ins w:id="298" w:author="Editor" w:date="2022-08-07T12:46:00Z">
        <w:r w:rsidR="00427CB9">
          <w:rPr>
            <w:rFonts w:ascii="Times New Roman" w:eastAsia="Times New Roman" w:hAnsi="Times New Roman" w:cs="Times New Roman"/>
            <w:sz w:val="24"/>
            <w:szCs w:val="24"/>
          </w:rPr>
          <w:t>in scenarios</w:t>
        </w:r>
        <w:r w:rsidR="00427CB9"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 xml:space="preserve">where microbes adaptively respond to warming with a lower exoenzyme allocation fraction (Fig. 1c). </w:t>
      </w:r>
    </w:p>
    <w:p w14:paraId="00000047" w14:textId="6DDAEA2E" w:rsidR="006A4586" w:rsidRPr="0012721F" w:rsidRDefault="00D94529" w:rsidP="00031C6B">
      <w:pPr>
        <w:pBdr>
          <w:top w:val="nil"/>
          <w:left w:val="nil"/>
          <w:bottom w:val="nil"/>
          <w:right w:val="nil"/>
          <w:between w:val="nil"/>
        </w:pBdr>
        <w:spacing w:after="0" w:line="480" w:lineRule="auto"/>
        <w:ind w:firstLine="426"/>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As expected, the simulated ecosystem-evolutionary change in SOC equilibrium in response to warming (Figs. 2, 3) mirrors the evolutionary adaptive response of the exoenzyme allocation fraction to warming in all scenarios of temperature dependence (Supplementary Figs. 5a-d). In the baseline scenario, microbes always evolve a higher enzyme allocation fraction in response to rising temperature</w:t>
      </w:r>
      <w:ins w:id="299" w:author="Editor" w:date="2022-08-07T12:47:00Z">
        <w:r w:rsidR="00427CB9">
          <w:rPr>
            <w:rFonts w:ascii="Times New Roman" w:eastAsia="Times New Roman" w:hAnsi="Times New Roman" w:cs="Times New Roman"/>
            <w:sz w:val="24"/>
            <w:szCs w:val="24"/>
          </w:rPr>
          <w:t>. A</w:t>
        </w:r>
      </w:ins>
      <w:del w:id="300" w:author="Editor" w:date="2022-08-07T12:47:00Z">
        <w:r w:rsidRPr="0012721F" w:rsidDel="00427CB9">
          <w:rPr>
            <w:rFonts w:ascii="Times New Roman" w:eastAsia="Times New Roman" w:hAnsi="Times New Roman" w:cs="Times New Roman"/>
            <w:sz w:val="24"/>
            <w:szCs w:val="24"/>
          </w:rPr>
          <w:delText>; a</w:delText>
        </w:r>
      </w:del>
      <w:r w:rsidRPr="0012721F">
        <w:rPr>
          <w:rFonts w:ascii="Times New Roman" w:eastAsia="Times New Roman" w:hAnsi="Times New Roman" w:cs="Times New Roman"/>
          <w:sz w:val="24"/>
          <w:szCs w:val="24"/>
        </w:rPr>
        <w:t xml:space="preserve">s a consequence, evolutionary adaptation amplifies the non-evolutionary soil carbon loss due to warming (Fig. 3a). The effect of evolution is strongest in ecosystems characterized by conditions that are hostile to microbial growth (low initial temperature, </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vertAlign w:val="subscript"/>
        </w:rPr>
        <w:t>0</w:t>
      </w:r>
      <w:r w:rsidRPr="0012721F">
        <w:rPr>
          <w:rFonts w:ascii="Times New Roman" w:eastAsia="Times New Roman" w:hAnsi="Times New Roman" w:cs="Times New Roman"/>
          <w:sz w:val="24"/>
          <w:szCs w:val="24"/>
        </w:rPr>
        <w:t xml:space="preserve">; high mortality, </w:t>
      </w:r>
      <m:oMath>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d</m:t>
            </m:r>
          </m:e>
          <m:sub>
            <m:r>
              <w:rPr>
                <w:rFonts w:ascii="Times New Roman" w:eastAsia="Times New Roman" w:hAnsi="Times New Roman" w:cs="Times New Roman"/>
                <w:sz w:val="24"/>
                <w:szCs w:val="24"/>
              </w:rPr>
              <m:t>M</m:t>
            </m:r>
          </m:sub>
        </m:sSub>
      </m:oMath>
      <w:r w:rsidRPr="0012721F">
        <w:rPr>
          <w:rFonts w:ascii="Times New Roman" w:eastAsia="Times New Roman" w:hAnsi="Times New Roman" w:cs="Times New Roman"/>
          <w:sz w:val="24"/>
          <w:szCs w:val="24"/>
        </w:rPr>
        <w:t xml:space="preserve">; low MGE, </w:t>
      </w:r>
      <m:oMath>
        <m:sSub>
          <m:sSubPr>
            <m:ctrlPr>
              <w:rPr>
                <w:rFonts w:ascii="Times New Roman" w:eastAsia="Times New Roman" w:hAnsi="Times New Roman" w:cs="Times New Roman"/>
                <w:sz w:val="24"/>
                <w:szCs w:val="24"/>
              </w:rPr>
            </m:ctrlPr>
          </m:sSubPr>
          <m:e>
            <m:r>
              <w:rPr>
                <w:rFonts w:ascii="Cambria Math" w:hAnsi="Cambria Math"/>
              </w:rPr>
              <m:t>γ</m:t>
            </m:r>
          </m:e>
          <m:sub>
            <m:r>
              <w:rPr>
                <w:rFonts w:ascii="Times New Roman" w:eastAsia="Times New Roman" w:hAnsi="Times New Roman" w:cs="Times New Roman"/>
                <w:sz w:val="24"/>
                <w:szCs w:val="24"/>
              </w:rPr>
              <m:t>M</m:t>
            </m:r>
          </m:sub>
        </m:sSub>
      </m:oMath>
      <w:r w:rsidRPr="0012721F">
        <w:rPr>
          <w:rFonts w:ascii="Times New Roman" w:eastAsia="Times New Roman" w:hAnsi="Times New Roman" w:cs="Times New Roman"/>
          <w:sz w:val="24"/>
          <w:szCs w:val="24"/>
        </w:rPr>
        <w:t xml:space="preserve">; low maximum uptake rate,  </w:t>
      </w:r>
      <m:oMath>
        <m:sSubSup>
          <m:sSubSupPr>
            <m:ctrlPr>
              <w:rPr>
                <w:rFonts w:ascii="Times New Roman" w:eastAsia="Times New Roman" w:hAnsi="Times New Roman" w:cs="Times New Roman"/>
                <w:sz w:val="24"/>
                <w:szCs w:val="24"/>
              </w:rPr>
            </m:ctrlPr>
          </m:sSubSupPr>
          <m:e>
            <m:r>
              <w:rPr>
                <w:rFonts w:ascii="Times New Roman" w:eastAsia="Times New Roman" w:hAnsi="Times New Roman" w:cs="Times New Roman"/>
                <w:sz w:val="24"/>
                <w:szCs w:val="24"/>
              </w:rPr>
              <m:t>v</m:t>
            </m:r>
          </m:e>
          <m:sub>
            <m:r>
              <w:rPr>
                <w:rFonts w:ascii="Times New Roman" w:eastAsia="Times New Roman" w:hAnsi="Times New Roman" w:cs="Times New Roman"/>
                <w:sz w:val="24"/>
                <w:szCs w:val="24"/>
              </w:rPr>
              <m:t>0</m:t>
            </m:r>
          </m:sub>
          <m:sup>
            <m:r>
              <w:rPr>
                <w:rFonts w:ascii="Times New Roman" w:eastAsia="Times New Roman" w:hAnsi="Times New Roman" w:cs="Times New Roman"/>
                <w:sz w:val="24"/>
                <w:szCs w:val="24"/>
              </w:rPr>
              <m:t>U</m:t>
            </m:r>
          </m:sup>
        </m:sSubSup>
      </m:oMath>
      <w:r w:rsidRPr="0012721F">
        <w:rPr>
          <w:rFonts w:ascii="Times New Roman" w:eastAsia="Times New Roman" w:hAnsi="Times New Roman" w:cs="Times New Roman"/>
          <w:sz w:val="24"/>
          <w:szCs w:val="24"/>
        </w:rPr>
        <w:t>) (Fig. 2, Fig. 3a, Supplementary Fig. 6), where the adaptive response of the exoenzyme allocation fraction is most pronounced (Supplementary Fig. 5a)</w:t>
      </w:r>
      <w:commentRangeStart w:id="301"/>
      <w:r w:rsidRPr="0012721F">
        <w:rPr>
          <w:rFonts w:ascii="Times New Roman" w:eastAsia="Times New Roman" w:hAnsi="Times New Roman" w:cs="Times New Roman"/>
          <w:sz w:val="24"/>
          <w:szCs w:val="24"/>
        </w:rPr>
        <w:t xml:space="preserve">. Strong evolutionary effects are robust to the other model parameters – enzyme parameters (efficiency, production) and environmental parameters (litter input, leaching) (Supplementary Figs. 6 and 7, Supplementary Note 5), which have no influence on the relationship between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and temperature (equation (8)).</w:t>
      </w:r>
      <w:commentRangeEnd w:id="301"/>
      <w:r w:rsidR="00427CB9">
        <w:rPr>
          <w:rStyle w:val="CommentReference"/>
        </w:rPr>
        <w:commentReference w:id="301"/>
      </w:r>
      <w:r w:rsidRPr="0012721F">
        <w:rPr>
          <w:rFonts w:ascii="Times New Roman" w:eastAsia="Times New Roman" w:hAnsi="Times New Roman" w:cs="Times New Roman"/>
          <w:sz w:val="24"/>
          <w:szCs w:val="24"/>
        </w:rPr>
        <w:t xml:space="preserve"> The model also predicts stronger evolutionary effects when the differential access to resources between microbial strains is small (low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vertAlign w:val="subscript"/>
        </w:rPr>
        <w:t>0</w:t>
      </w:r>
      <w:r w:rsidRPr="0012721F">
        <w:rPr>
          <w:rFonts w:ascii="Times New Roman" w:eastAsia="Times New Roman" w:hAnsi="Times New Roman" w:cs="Times New Roman"/>
          <w:sz w:val="24"/>
          <w:szCs w:val="24"/>
        </w:rPr>
        <w:t xml:space="preserve">) (equation (8), Fig. 2c, d). </w:t>
      </w:r>
      <w:del w:id="302" w:author="Editor" w:date="2022-08-07T12:48:00Z">
        <w:r w:rsidRPr="0012721F" w:rsidDel="00427CB9">
          <w:rPr>
            <w:rFonts w:ascii="Times New Roman" w:eastAsia="Times New Roman" w:hAnsi="Times New Roman" w:cs="Times New Roman"/>
            <w:sz w:val="24"/>
            <w:szCs w:val="24"/>
          </w:rPr>
          <w:delText xml:space="preserve">Small </w:delText>
        </w:r>
      </w:del>
      <w:ins w:id="303" w:author="Editor" w:date="2022-08-07T12:48:00Z">
        <w:r w:rsidR="00427CB9">
          <w:rPr>
            <w:rFonts w:ascii="Times New Roman" w:eastAsia="Times New Roman" w:hAnsi="Times New Roman" w:cs="Times New Roman"/>
            <w:sz w:val="24"/>
            <w:szCs w:val="24"/>
          </w:rPr>
          <w:t>Low levels of</w:t>
        </w:r>
        <w:r w:rsidR="00427CB9"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competition asymmetry select</w:t>
      </w:r>
      <w:del w:id="304" w:author="Editor" w:date="2022-08-07T12:49:00Z">
        <w:r w:rsidRPr="0012721F" w:rsidDel="00427CB9">
          <w:rPr>
            <w:rFonts w:ascii="Times New Roman" w:eastAsia="Times New Roman" w:hAnsi="Times New Roman" w:cs="Times New Roman"/>
            <w:sz w:val="24"/>
            <w:szCs w:val="24"/>
          </w:rPr>
          <w:delText>s</w:delText>
        </w:r>
      </w:del>
      <w:r w:rsidRPr="0012721F">
        <w:rPr>
          <w:rFonts w:ascii="Times New Roman" w:eastAsia="Times New Roman" w:hAnsi="Times New Roman" w:cs="Times New Roman"/>
          <w:sz w:val="24"/>
          <w:szCs w:val="24"/>
        </w:rPr>
        <w:t xml:space="preserve"> for microbes </w:t>
      </w:r>
      <w:del w:id="305" w:author="Editor" w:date="2022-08-07T12:49:00Z">
        <w:r w:rsidRPr="0012721F" w:rsidDel="00427CB9">
          <w:rPr>
            <w:rFonts w:ascii="Times New Roman" w:eastAsia="Times New Roman" w:hAnsi="Times New Roman" w:cs="Times New Roman"/>
            <w:sz w:val="24"/>
            <w:szCs w:val="24"/>
          </w:rPr>
          <w:delText xml:space="preserve">allocating </w:delText>
        </w:r>
      </w:del>
      <w:ins w:id="306" w:author="Editor" w:date="2022-08-07T12:49:00Z">
        <w:r w:rsidR="00427CB9">
          <w:rPr>
            <w:rFonts w:ascii="Times New Roman" w:eastAsia="Times New Roman" w:hAnsi="Times New Roman" w:cs="Times New Roman"/>
            <w:sz w:val="24"/>
            <w:szCs w:val="24"/>
          </w:rPr>
          <w:t>that allocate few resources to exoenzyme production</w:t>
        </w:r>
      </w:ins>
      <w:del w:id="307" w:author="Editor" w:date="2022-08-07T12:49:00Z">
        <w:r w:rsidRPr="0012721F" w:rsidDel="00427CB9">
          <w:rPr>
            <w:rFonts w:ascii="Times New Roman" w:eastAsia="Times New Roman" w:hAnsi="Times New Roman" w:cs="Times New Roman"/>
            <w:sz w:val="24"/>
            <w:szCs w:val="24"/>
          </w:rPr>
          <w:delText>little to exoenzymes</w:delText>
        </w:r>
      </w:del>
      <w:r w:rsidRPr="0012721F">
        <w:rPr>
          <w:rFonts w:ascii="Times New Roman" w:eastAsia="Times New Roman" w:hAnsi="Times New Roman" w:cs="Times New Roman"/>
          <w:sz w:val="24"/>
          <w:szCs w:val="24"/>
        </w:rPr>
        <w:t xml:space="preserve"> (low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w:t>
      </w:r>
      <w:ins w:id="308" w:author="Editor" w:date="2022-08-07T12:49:00Z">
        <w:r w:rsidR="00427CB9">
          <w:rPr>
            <w:rFonts w:ascii="Times New Roman" w:eastAsia="Times New Roman" w:hAnsi="Times New Roman" w:cs="Times New Roman"/>
            <w:sz w:val="24"/>
            <w:szCs w:val="24"/>
          </w:rPr>
          <w:t>. D</w:t>
        </w:r>
      </w:ins>
      <w:del w:id="309" w:author="Editor" w:date="2022-08-07T12:49:00Z">
        <w:r w:rsidRPr="0012721F" w:rsidDel="00427CB9">
          <w:rPr>
            <w:rFonts w:ascii="Times New Roman" w:eastAsia="Times New Roman" w:hAnsi="Times New Roman" w:cs="Times New Roman"/>
            <w:sz w:val="24"/>
            <w:szCs w:val="24"/>
          </w:rPr>
          <w:delText>; d</w:delText>
        </w:r>
      </w:del>
      <w:r w:rsidRPr="0012721F">
        <w:rPr>
          <w:rFonts w:ascii="Times New Roman" w:eastAsia="Times New Roman" w:hAnsi="Times New Roman" w:cs="Times New Roman"/>
          <w:sz w:val="24"/>
          <w:szCs w:val="24"/>
        </w:rPr>
        <w:t xml:space="preserve">ue to the non-linear response of SOC equilibrium to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this causes the SOC equilibrium to be more sensitive to variation</w:t>
      </w:r>
      <w:ins w:id="310" w:author="Editor" w:date="2022-08-07T12:49:00Z">
        <w:r w:rsidR="00427CB9">
          <w:rPr>
            <w:rFonts w:ascii="Times New Roman" w:eastAsia="Times New Roman" w:hAnsi="Times New Roman" w:cs="Times New Roman"/>
            <w:sz w:val="24"/>
            <w:szCs w:val="24"/>
          </w:rPr>
          <w:t>s</w:t>
        </w:r>
      </w:ins>
      <w:r w:rsidRPr="0012721F">
        <w:rPr>
          <w:rFonts w:ascii="Times New Roman" w:eastAsia="Times New Roman" w:hAnsi="Times New Roman" w:cs="Times New Roman"/>
          <w:sz w:val="24"/>
          <w:szCs w:val="24"/>
        </w:rPr>
        <w:t xml:space="preserve"> in the exoenzyme allocation fraction (Supplementary Note 1, Supplementary Fig. 3). </w:t>
      </w:r>
    </w:p>
    <w:p w14:paraId="00000048" w14:textId="1F016123" w:rsidR="006A4586" w:rsidRPr="0012721F" w:rsidRDefault="00D94529" w:rsidP="00031C6B">
      <w:pPr>
        <w:pBdr>
          <w:top w:val="nil"/>
          <w:left w:val="nil"/>
          <w:bottom w:val="nil"/>
          <w:right w:val="nil"/>
          <w:between w:val="nil"/>
        </w:pBdr>
        <w:spacing w:after="0" w:line="480" w:lineRule="auto"/>
        <w:ind w:firstLine="426"/>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lastRenderedPageBreak/>
        <w:t xml:space="preserve">In the temperature-dependent mortality scenario, the strength of the effect of temperature on mortality is an important determinant of the evolutionary adaptive response to warming. When mortality is moderately sensitive to temperature, the positive response of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to warming is attenuated. As a result, the evolutionary aggravation of soil carbon loss is less severe (Fig. 3b). When mortality is strongly sensitive to temperature, warming creates more hostile conditions for microbial growth</w:t>
      </w:r>
      <w:ins w:id="311" w:author="Editor" w:date="2022-08-07T12:49:00Z">
        <w:r w:rsidR="00427CB9">
          <w:rPr>
            <w:rFonts w:ascii="Times New Roman" w:eastAsia="Times New Roman" w:hAnsi="Times New Roman" w:cs="Times New Roman"/>
            <w:sz w:val="24"/>
            <w:szCs w:val="24"/>
          </w:rPr>
          <w:t xml:space="preserve"> such that </w:t>
        </w:r>
      </w:ins>
      <w:del w:id="312" w:author="Editor" w:date="2022-08-07T12:49:00Z">
        <w:r w:rsidRPr="0012721F" w:rsidDel="00427CB9">
          <w:rPr>
            <w:rFonts w:ascii="Times New Roman" w:eastAsia="Times New Roman" w:hAnsi="Times New Roman" w:cs="Times New Roman"/>
            <w:sz w:val="24"/>
            <w:szCs w:val="24"/>
          </w:rPr>
          <w:delText xml:space="preserve">, therefore </w:delText>
        </w:r>
      </w:del>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decreases with warming. Evolutionary adaptation then buffers the loss of soil carbon (negative EVO effect, Fig. 3c).</w:t>
      </w:r>
    </w:p>
    <w:p w14:paraId="00000049" w14:textId="6A935C06" w:rsidR="006A4586" w:rsidRPr="0012721F" w:rsidRDefault="00D94529" w:rsidP="00031C6B">
      <w:pPr>
        <w:pBdr>
          <w:top w:val="nil"/>
          <w:left w:val="nil"/>
          <w:bottom w:val="nil"/>
          <w:right w:val="nil"/>
          <w:between w:val="nil"/>
        </w:pBdr>
        <w:spacing w:after="0" w:line="480" w:lineRule="auto"/>
        <w:ind w:firstLine="426"/>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In the temperature-dependent MGE scenario, the direction (positive or negative) of the response of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xml:space="preserve">* to warming is determined by the initial temperature </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vertAlign w:val="subscript"/>
        </w:rPr>
        <w:t>0</w:t>
      </w:r>
      <w:r w:rsidRPr="0012721F">
        <w:rPr>
          <w:rFonts w:ascii="Times New Roman" w:eastAsia="Times New Roman" w:hAnsi="Times New Roman" w:cs="Times New Roman"/>
          <w:sz w:val="24"/>
          <w:szCs w:val="24"/>
        </w:rPr>
        <w:t xml:space="preserve">. The evolutionary effect parallels the response of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xml:space="preserve">*. At low </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vertAlign w:val="subscript"/>
        </w:rPr>
        <w:t>0</w:t>
      </w:r>
      <w:r w:rsidRPr="0012721F">
        <w:rPr>
          <w:rFonts w:ascii="Times New Roman" w:eastAsia="Times New Roman" w:hAnsi="Times New Roman" w:cs="Times New Roman"/>
          <w:sz w:val="24"/>
          <w:szCs w:val="24"/>
        </w:rPr>
        <w:t xml:space="preserve">,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xml:space="preserve">* increases strongly with temperature, </w:t>
      </w:r>
      <w:del w:id="313" w:author="Editor" w:date="2022-08-07T12:50:00Z">
        <w:r w:rsidRPr="0012721F" w:rsidDel="00427CB9">
          <w:rPr>
            <w:rFonts w:ascii="Times New Roman" w:eastAsia="Times New Roman" w:hAnsi="Times New Roman" w:cs="Times New Roman"/>
            <w:sz w:val="24"/>
            <w:szCs w:val="24"/>
          </w:rPr>
          <w:delText xml:space="preserve">causing an </w:delText>
        </w:r>
      </w:del>
      <w:ins w:id="314" w:author="Editor" w:date="2022-08-07T12:50:00Z">
        <w:r w:rsidR="00427CB9">
          <w:rPr>
            <w:rFonts w:ascii="Times New Roman" w:eastAsia="Times New Roman" w:hAnsi="Times New Roman" w:cs="Times New Roman"/>
            <w:sz w:val="24"/>
            <w:szCs w:val="24"/>
          </w:rPr>
          <w:t xml:space="preserve">resulting in the </w:t>
        </w:r>
      </w:ins>
      <w:r w:rsidRPr="0012721F">
        <w:rPr>
          <w:rFonts w:ascii="Times New Roman" w:eastAsia="Times New Roman" w:hAnsi="Times New Roman" w:cs="Times New Roman"/>
          <w:sz w:val="24"/>
          <w:szCs w:val="24"/>
        </w:rPr>
        <w:t xml:space="preserve">aggravation of soil carbon loss (positive evolutionary effect). In contrast, at high </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vertAlign w:val="subscript"/>
        </w:rPr>
        <w:t>0</w:t>
      </w:r>
      <w:r w:rsidRPr="0012721F">
        <w:rPr>
          <w:rFonts w:ascii="Times New Roman" w:eastAsia="Times New Roman" w:hAnsi="Times New Roman" w:cs="Times New Roman"/>
          <w:sz w:val="24"/>
          <w:szCs w:val="24"/>
        </w:rPr>
        <w:t xml:space="preserve">,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xml:space="preserve">* decreases </w:t>
      </w:r>
      <w:del w:id="315" w:author="Editor" w:date="2022-08-07T12:50:00Z">
        <w:r w:rsidRPr="0012721F" w:rsidDel="00427CB9">
          <w:rPr>
            <w:rFonts w:ascii="Times New Roman" w:eastAsia="Times New Roman" w:hAnsi="Times New Roman" w:cs="Times New Roman"/>
            <w:sz w:val="24"/>
            <w:szCs w:val="24"/>
          </w:rPr>
          <w:delText xml:space="preserve">strongly </w:delText>
        </w:r>
      </w:del>
      <w:ins w:id="316" w:author="Editor" w:date="2022-08-07T12:50:00Z">
        <w:r w:rsidR="00427CB9">
          <w:rPr>
            <w:rFonts w:ascii="Times New Roman" w:eastAsia="Times New Roman" w:hAnsi="Times New Roman" w:cs="Times New Roman"/>
            <w:sz w:val="24"/>
            <w:szCs w:val="24"/>
          </w:rPr>
          <w:t>readily</w:t>
        </w:r>
        <w:r w:rsidR="00427CB9"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 xml:space="preserve">with warming, </w:t>
      </w:r>
      <w:del w:id="317" w:author="Editor" w:date="2022-08-07T12:50:00Z">
        <w:r w:rsidRPr="0012721F" w:rsidDel="00427CB9">
          <w:rPr>
            <w:rFonts w:ascii="Times New Roman" w:eastAsia="Times New Roman" w:hAnsi="Times New Roman" w:cs="Times New Roman"/>
            <w:sz w:val="24"/>
            <w:szCs w:val="24"/>
          </w:rPr>
          <w:delText xml:space="preserve">thus </w:delText>
        </w:r>
      </w:del>
      <w:ins w:id="318" w:author="Editor" w:date="2022-08-07T12:50:00Z">
        <w:r w:rsidR="00427CB9">
          <w:rPr>
            <w:rFonts w:ascii="Times New Roman" w:eastAsia="Times New Roman" w:hAnsi="Times New Roman" w:cs="Times New Roman"/>
            <w:sz w:val="24"/>
            <w:szCs w:val="24"/>
          </w:rPr>
          <w:t>thereby</w:t>
        </w:r>
        <w:r w:rsidR="00427CB9"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 xml:space="preserve">opposing the non-evolutionary response (negative evolutionary effect) and </w:t>
      </w:r>
      <w:ins w:id="319" w:author="Editor" w:date="2022-08-07T12:50:00Z">
        <w:r w:rsidR="00427CB9" w:rsidRPr="0012721F">
          <w:rPr>
            <w:rFonts w:ascii="Times New Roman" w:eastAsia="Times New Roman" w:hAnsi="Times New Roman" w:cs="Times New Roman"/>
            <w:sz w:val="24"/>
            <w:szCs w:val="24"/>
          </w:rPr>
          <w:t xml:space="preserve">instead </w:t>
        </w:r>
      </w:ins>
      <w:r w:rsidRPr="0012721F">
        <w:rPr>
          <w:rFonts w:ascii="Times New Roman" w:eastAsia="Times New Roman" w:hAnsi="Times New Roman" w:cs="Times New Roman"/>
          <w:sz w:val="24"/>
          <w:szCs w:val="24"/>
        </w:rPr>
        <w:t xml:space="preserve">promoting carbon sequestration </w:t>
      </w:r>
      <w:del w:id="320" w:author="Editor" w:date="2022-08-07T12:50:00Z">
        <w:r w:rsidRPr="0012721F" w:rsidDel="00427CB9">
          <w:rPr>
            <w:rFonts w:ascii="Times New Roman" w:eastAsia="Times New Roman" w:hAnsi="Times New Roman" w:cs="Times New Roman"/>
            <w:sz w:val="24"/>
            <w:szCs w:val="24"/>
          </w:rPr>
          <w:delText xml:space="preserve">instead </w:delText>
        </w:r>
      </w:del>
      <w:r w:rsidRPr="0012721F">
        <w:rPr>
          <w:rFonts w:ascii="Times New Roman" w:eastAsia="Times New Roman" w:hAnsi="Times New Roman" w:cs="Times New Roman"/>
          <w:sz w:val="24"/>
          <w:szCs w:val="24"/>
        </w:rPr>
        <w:t>(Fig. 3d). At</w:t>
      </w:r>
      <w:ins w:id="321" w:author="Editor" w:date="2022-08-07T12:50:00Z">
        <w:r w:rsidR="00427CB9">
          <w:rPr>
            <w:rFonts w:ascii="Times New Roman" w:eastAsia="Times New Roman" w:hAnsi="Times New Roman" w:cs="Times New Roman"/>
            <w:sz w:val="24"/>
            <w:szCs w:val="24"/>
          </w:rPr>
          <w:t xml:space="preserve"> an</w:t>
        </w:r>
      </w:ins>
      <w:r w:rsidRPr="0012721F">
        <w:rPr>
          <w:rFonts w:ascii="Times New Roman" w:eastAsia="Times New Roman" w:hAnsi="Times New Roman" w:cs="Times New Roman"/>
          <w:sz w:val="24"/>
          <w:szCs w:val="24"/>
        </w:rPr>
        <w:t xml:space="preserve"> intermediate </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vertAlign w:val="subscript"/>
        </w:rPr>
        <w:t>0</w:t>
      </w:r>
      <w:r w:rsidRPr="0012721F">
        <w:rPr>
          <w:rFonts w:ascii="Times New Roman" w:eastAsia="Times New Roman" w:hAnsi="Times New Roman" w:cs="Times New Roman"/>
          <w:sz w:val="24"/>
          <w:szCs w:val="24"/>
        </w:rPr>
        <w:t xml:space="preserve">,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is weakly sensitive to temperature, and the effect of evolutionary adaptation to warming is negligible.</w:t>
      </w:r>
    </w:p>
    <w:p w14:paraId="0000004A" w14:textId="77777777" w:rsidR="006A4586" w:rsidRPr="0012721F" w:rsidRDefault="006A4586" w:rsidP="00031C6B">
      <w:pPr>
        <w:spacing w:after="0" w:line="480" w:lineRule="auto"/>
        <w:rPr>
          <w:rFonts w:ascii="Times New Roman" w:eastAsia="Times New Roman" w:hAnsi="Times New Roman" w:cs="Times New Roman"/>
          <w:sz w:val="24"/>
          <w:szCs w:val="24"/>
        </w:rPr>
      </w:pPr>
    </w:p>
    <w:p w14:paraId="0000004B" w14:textId="77777777" w:rsidR="006A4586" w:rsidRPr="0012721F" w:rsidRDefault="00D94529" w:rsidP="00031C6B">
      <w:pPr>
        <w:spacing w:after="0" w:line="480" w:lineRule="auto"/>
        <w:rPr>
          <w:rFonts w:ascii="Times New Roman" w:eastAsia="Times New Roman" w:hAnsi="Times New Roman" w:cs="Times New Roman"/>
          <w:b/>
          <w:sz w:val="24"/>
          <w:szCs w:val="24"/>
        </w:rPr>
      </w:pPr>
      <w:r w:rsidRPr="0012721F">
        <w:rPr>
          <w:rFonts w:ascii="Times New Roman" w:eastAsia="Times New Roman" w:hAnsi="Times New Roman" w:cs="Times New Roman"/>
          <w:b/>
          <w:sz w:val="24"/>
          <w:szCs w:val="24"/>
        </w:rPr>
        <w:t>Model predictions using empirical data from five sites</w:t>
      </w:r>
    </w:p>
    <w:p w14:paraId="0000004C" w14:textId="1E187EF8" w:rsidR="006A4586" w:rsidRPr="0012721F" w:rsidRDefault="00D94529" w:rsidP="00031C6B">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To illustrate how evolutionary effects may vary in real ecosystems, we used available data </w:t>
      </w:r>
      <w:hyperlink r:id="rId117">
        <w:r w:rsidRPr="0012721F">
          <w:rPr>
            <w:rFonts w:ascii="Times New Roman" w:eastAsia="Times New Roman" w:hAnsi="Times New Roman" w:cs="Times New Roman"/>
            <w:sz w:val="24"/>
            <w:szCs w:val="24"/>
          </w:rPr>
          <w:t xml:space="preserve">(German </w:t>
        </w:r>
      </w:hyperlink>
      <w:hyperlink r:id="rId118">
        <w:r w:rsidRPr="0012721F">
          <w:rPr>
            <w:rFonts w:ascii="Times New Roman" w:eastAsia="Times New Roman" w:hAnsi="Times New Roman" w:cs="Times New Roman"/>
            <w:i/>
            <w:sz w:val="24"/>
            <w:szCs w:val="24"/>
          </w:rPr>
          <w:t>et al.</w:t>
        </w:r>
      </w:hyperlink>
      <w:hyperlink r:id="rId119">
        <w:r w:rsidRPr="0012721F">
          <w:rPr>
            <w:rFonts w:ascii="Times New Roman" w:eastAsia="Times New Roman" w:hAnsi="Times New Roman" w:cs="Times New Roman"/>
            <w:sz w:val="24"/>
            <w:szCs w:val="24"/>
          </w:rPr>
          <w:t xml:space="preserve"> 2012)</w:t>
        </w:r>
      </w:hyperlink>
      <w:r w:rsidRPr="0012721F">
        <w:rPr>
          <w:rFonts w:ascii="Times New Roman" w:eastAsia="Times New Roman" w:hAnsi="Times New Roman" w:cs="Times New Roman"/>
          <w:sz w:val="24"/>
          <w:szCs w:val="24"/>
        </w:rPr>
        <w:t xml:space="preserve"> </w:t>
      </w:r>
      <w:del w:id="322" w:author="Editor" w:date="2022-08-07T12:51:00Z">
        <w:r w:rsidRPr="0012721F" w:rsidDel="00DA75A4">
          <w:rPr>
            <w:rFonts w:ascii="Times New Roman" w:eastAsia="Times New Roman" w:hAnsi="Times New Roman" w:cs="Times New Roman"/>
            <w:sz w:val="24"/>
            <w:szCs w:val="24"/>
          </w:rPr>
          <w:delText xml:space="preserve">on </w:delText>
        </w:r>
      </w:del>
      <w:ins w:id="323" w:author="Editor" w:date="2022-08-07T12:51:00Z">
        <w:r w:rsidR="00DA75A4">
          <w:rPr>
            <w:rFonts w:ascii="Times New Roman" w:eastAsia="Times New Roman" w:hAnsi="Times New Roman" w:cs="Times New Roman"/>
            <w:sz w:val="24"/>
            <w:szCs w:val="24"/>
          </w:rPr>
          <w:t>pertaining to</w:t>
        </w:r>
        <w:r w:rsidR="00DA75A4"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 xml:space="preserve">the decomposition kinetic parameters from five sites </w:t>
      </w:r>
      <w:del w:id="324" w:author="Editor" w:date="2022-08-07T12:51:00Z">
        <w:r w:rsidRPr="0012721F" w:rsidDel="00DA75A4">
          <w:rPr>
            <w:rFonts w:ascii="Times New Roman" w:eastAsia="Times New Roman" w:hAnsi="Times New Roman" w:cs="Times New Roman"/>
            <w:sz w:val="24"/>
            <w:szCs w:val="24"/>
          </w:rPr>
          <w:delText xml:space="preserve">of </w:delText>
        </w:r>
      </w:del>
      <w:ins w:id="325" w:author="Editor" w:date="2022-08-07T12:51:00Z">
        <w:r w:rsidR="00DA75A4">
          <w:rPr>
            <w:rFonts w:ascii="Times New Roman" w:eastAsia="Times New Roman" w:hAnsi="Times New Roman" w:cs="Times New Roman"/>
            <w:sz w:val="24"/>
            <w:szCs w:val="24"/>
          </w:rPr>
          <w:t xml:space="preserve">with increasing latitudes and decreasing mean annual temperatures </w:t>
        </w:r>
      </w:ins>
      <w:del w:id="326" w:author="Editor" w:date="2022-08-07T12:51:00Z">
        <w:r w:rsidRPr="0012721F" w:rsidDel="00DA75A4">
          <w:rPr>
            <w:rFonts w:ascii="Times New Roman" w:eastAsia="Times New Roman" w:hAnsi="Times New Roman" w:cs="Times New Roman"/>
            <w:sz w:val="24"/>
            <w:szCs w:val="24"/>
          </w:rPr>
          <w:delText xml:space="preserve">increasing latitude and decreasing mean annual temperature </w:delText>
        </w:r>
      </w:del>
      <w:r w:rsidRPr="0012721F">
        <w:rPr>
          <w:rFonts w:ascii="Times New Roman" w:eastAsia="Times New Roman" w:hAnsi="Times New Roman" w:cs="Times New Roman"/>
          <w:sz w:val="24"/>
          <w:szCs w:val="24"/>
        </w:rPr>
        <w:t xml:space="preserve">(Costa Rica, California, West Virginia, Maine, and Alaska, Fig. 4). We evaluated non-evolutionary and evolutionary responses for each site under three levels of competition asymmetry </w:t>
      </w:r>
      <w:del w:id="327" w:author="Editor" w:date="2022-08-07T12:51:00Z">
        <w:r w:rsidRPr="0012721F" w:rsidDel="00DA75A4">
          <w:rPr>
            <w:rFonts w:ascii="Times New Roman" w:eastAsia="Times New Roman" w:hAnsi="Times New Roman" w:cs="Times New Roman"/>
            <w:sz w:val="24"/>
            <w:szCs w:val="24"/>
          </w:rPr>
          <w:delText>(</w:delText>
        </w:r>
      </w:del>
      <w:r w:rsidRPr="0012721F">
        <w:rPr>
          <w:rFonts w:ascii="Times New Roman" w:eastAsia="Times New Roman" w:hAnsi="Times New Roman" w:cs="Times New Roman"/>
          <w:sz w:val="24"/>
          <w:szCs w:val="24"/>
        </w:rPr>
        <w:t>as quantified by the local competitive advantage to producers</w:t>
      </w:r>
      <w:ins w:id="328" w:author="Editor" w:date="2022-08-07T12:51:00Z">
        <w:r w:rsidR="00DA75A4">
          <w:rPr>
            <w:rFonts w:ascii="Times New Roman" w:eastAsia="Times New Roman" w:hAnsi="Times New Roman" w:cs="Times New Roman"/>
            <w:sz w:val="24"/>
            <w:szCs w:val="24"/>
          </w:rPr>
          <w:t xml:space="preserve"> (</w:t>
        </w:r>
      </w:ins>
      <w:del w:id="329" w:author="Editor" w:date="2022-08-07T12:51:00Z">
        <w:r w:rsidRPr="0012721F" w:rsidDel="00DA75A4">
          <w:rPr>
            <w:rFonts w:ascii="Times New Roman" w:eastAsia="Times New Roman" w:hAnsi="Times New Roman" w:cs="Times New Roman"/>
            <w:sz w:val="24"/>
            <w:szCs w:val="24"/>
          </w:rPr>
          <w:delText xml:space="preserve">, </w:delText>
        </w:r>
      </w:del>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vertAlign w:val="subscript"/>
        </w:rPr>
        <w:t>0</w:t>
      </w:r>
      <w:r w:rsidRPr="0012721F">
        <w:rPr>
          <w:rFonts w:ascii="Times New Roman" w:eastAsia="Times New Roman" w:hAnsi="Times New Roman" w:cs="Times New Roman"/>
          <w:sz w:val="24"/>
          <w:szCs w:val="24"/>
        </w:rPr>
        <w:t xml:space="preserve">) (Fig. 4a-h). Under our </w:t>
      </w:r>
      <w:r w:rsidRPr="0012721F">
        <w:rPr>
          <w:rFonts w:ascii="Times New Roman" w:eastAsia="Times New Roman" w:hAnsi="Times New Roman" w:cs="Times New Roman"/>
          <w:sz w:val="24"/>
          <w:szCs w:val="24"/>
        </w:rPr>
        <w:lastRenderedPageBreak/>
        <w:t xml:space="preserve">baseline scenario, EVO effects correlate strongly with mean annual temperature, even more so for low </w:t>
      </w:r>
      <w:ins w:id="330" w:author="Editor" w:date="2022-08-07T12:51:00Z">
        <w:r w:rsidR="00DA75A4">
          <w:rPr>
            <w:rFonts w:ascii="Times New Roman" w:eastAsia="Times New Roman" w:hAnsi="Times New Roman" w:cs="Times New Roman"/>
            <w:sz w:val="24"/>
            <w:szCs w:val="24"/>
          </w:rPr>
          <w:t xml:space="preserve">levels of </w:t>
        </w:r>
      </w:ins>
      <w:r w:rsidRPr="0012721F">
        <w:rPr>
          <w:rFonts w:ascii="Times New Roman" w:eastAsia="Times New Roman" w:hAnsi="Times New Roman" w:cs="Times New Roman"/>
          <w:sz w:val="24"/>
          <w:szCs w:val="24"/>
        </w:rPr>
        <w:t xml:space="preserve">competition asymmetry (Fig. 4i). Stronger EVO effects occur in colder sites, as found in the general analysis (Fig. 3a). In contrast, the non-evolutionary response does not correlate with mean annual temperature (Fig. 4a). As a result, a temperate site such as Maine exhibits a weak non-evolutionary response that can be strongly amplified by evolution, whereas the warm Costa Rica site </w:t>
      </w:r>
      <w:del w:id="331" w:author="Editor" w:date="2022-08-07T12:52:00Z">
        <w:r w:rsidRPr="0012721F" w:rsidDel="00DA75A4">
          <w:rPr>
            <w:rFonts w:ascii="Times New Roman" w:eastAsia="Times New Roman" w:hAnsi="Times New Roman" w:cs="Times New Roman"/>
            <w:sz w:val="24"/>
            <w:szCs w:val="24"/>
          </w:rPr>
          <w:delText xml:space="preserve">shows </w:delText>
        </w:r>
      </w:del>
      <w:ins w:id="332" w:author="Editor" w:date="2022-08-07T12:52:00Z">
        <w:r w:rsidR="00DA75A4">
          <w:rPr>
            <w:rFonts w:ascii="Times New Roman" w:eastAsia="Times New Roman" w:hAnsi="Times New Roman" w:cs="Times New Roman"/>
            <w:sz w:val="24"/>
            <w:szCs w:val="24"/>
          </w:rPr>
          <w:t>exhibits</w:t>
        </w:r>
        <w:r w:rsidR="00DA75A4"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 xml:space="preserve">a strong non-evolutionary response that is </w:t>
      </w:r>
      <w:del w:id="333" w:author="Editor" w:date="2022-08-07T12:52:00Z">
        <w:r w:rsidRPr="0012721F" w:rsidDel="00DA75A4">
          <w:rPr>
            <w:rFonts w:ascii="Times New Roman" w:eastAsia="Times New Roman" w:hAnsi="Times New Roman" w:cs="Times New Roman"/>
            <w:sz w:val="24"/>
            <w:szCs w:val="24"/>
          </w:rPr>
          <w:delText xml:space="preserve">little </w:delText>
        </w:r>
      </w:del>
      <w:ins w:id="334" w:author="Editor" w:date="2022-08-07T12:52:00Z">
        <w:r w:rsidR="00DA75A4">
          <w:rPr>
            <w:rFonts w:ascii="Times New Roman" w:eastAsia="Times New Roman" w:hAnsi="Times New Roman" w:cs="Times New Roman"/>
            <w:sz w:val="24"/>
            <w:szCs w:val="24"/>
          </w:rPr>
          <w:t>largely un</w:t>
        </w:r>
      </w:ins>
      <w:r w:rsidRPr="0012721F">
        <w:rPr>
          <w:rFonts w:ascii="Times New Roman" w:eastAsia="Times New Roman" w:hAnsi="Times New Roman" w:cs="Times New Roman"/>
          <w:sz w:val="24"/>
          <w:szCs w:val="24"/>
        </w:rPr>
        <w:t>affected by evolution.</w:t>
      </w:r>
    </w:p>
    <w:p w14:paraId="0000004D" w14:textId="0D2C1F02" w:rsidR="006A4586" w:rsidRPr="0012721F" w:rsidRDefault="00D94529" w:rsidP="00031C6B">
      <w:pPr>
        <w:spacing w:after="0" w:line="480" w:lineRule="auto"/>
        <w:ind w:firstLine="426"/>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These results are quantitatively attenuated but qualitatively unaffected when microbial mortality increases moderately with temperature (Fig. 4b, f, j). With a stronger effect of temperature on microbial mortality, all sites </w:t>
      </w:r>
      <w:del w:id="335" w:author="Editor" w:date="2022-08-07T12:53:00Z">
        <w:r w:rsidRPr="0012721F" w:rsidDel="00DA75A4">
          <w:rPr>
            <w:rFonts w:ascii="Times New Roman" w:eastAsia="Times New Roman" w:hAnsi="Times New Roman" w:cs="Times New Roman"/>
            <w:sz w:val="24"/>
            <w:szCs w:val="24"/>
          </w:rPr>
          <w:delText xml:space="preserve">show </w:delText>
        </w:r>
      </w:del>
      <w:ins w:id="336" w:author="Editor" w:date="2022-08-07T12:53:00Z">
        <w:r w:rsidR="00DA75A4">
          <w:rPr>
            <w:rFonts w:ascii="Times New Roman" w:eastAsia="Times New Roman" w:hAnsi="Times New Roman" w:cs="Times New Roman"/>
            <w:sz w:val="24"/>
            <w:szCs w:val="24"/>
          </w:rPr>
          <w:t>exhibit</w:t>
        </w:r>
        <w:r w:rsidR="00DA75A4" w:rsidRPr="0012721F">
          <w:rPr>
            <w:rFonts w:ascii="Times New Roman" w:eastAsia="Times New Roman" w:hAnsi="Times New Roman" w:cs="Times New Roman"/>
            <w:sz w:val="24"/>
            <w:szCs w:val="24"/>
          </w:rPr>
          <w:t xml:space="preserve"> </w:t>
        </w:r>
      </w:ins>
      <w:del w:id="337" w:author="Editor" w:date="2022-08-07T12:53:00Z">
        <w:r w:rsidRPr="0012721F" w:rsidDel="00DA75A4">
          <w:rPr>
            <w:rFonts w:ascii="Times New Roman" w:eastAsia="Times New Roman" w:hAnsi="Times New Roman" w:cs="Times New Roman"/>
            <w:sz w:val="24"/>
            <w:szCs w:val="24"/>
          </w:rPr>
          <w:delText xml:space="preserve">the </w:delText>
        </w:r>
      </w:del>
      <w:ins w:id="338" w:author="Editor" w:date="2022-08-07T12:53:00Z">
        <w:r w:rsidR="00DA75A4">
          <w:rPr>
            <w:rFonts w:ascii="Times New Roman" w:eastAsia="Times New Roman" w:hAnsi="Times New Roman" w:cs="Times New Roman"/>
            <w:sz w:val="24"/>
            <w:szCs w:val="24"/>
          </w:rPr>
          <w:t>an</w:t>
        </w:r>
        <w:r w:rsidR="00DA75A4"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evolutionary buffering effect (Fig. 4k)</w:t>
      </w:r>
      <w:ins w:id="339" w:author="Editor" w:date="2022-08-07T12:53:00Z">
        <w:r w:rsidR="00DA75A4">
          <w:rPr>
            <w:rFonts w:ascii="Times New Roman" w:eastAsia="Times New Roman" w:hAnsi="Times New Roman" w:cs="Times New Roman"/>
            <w:sz w:val="24"/>
            <w:szCs w:val="24"/>
          </w:rPr>
          <w:t>, as f</w:t>
        </w:r>
      </w:ins>
      <w:del w:id="340" w:author="Editor" w:date="2022-08-07T12:53:00Z">
        <w:r w:rsidRPr="0012721F" w:rsidDel="00DA75A4">
          <w:rPr>
            <w:rFonts w:ascii="Times New Roman" w:eastAsia="Times New Roman" w:hAnsi="Times New Roman" w:cs="Times New Roman"/>
            <w:sz w:val="24"/>
            <w:szCs w:val="24"/>
          </w:rPr>
          <w:delText xml:space="preserve"> f</w:delText>
        </w:r>
      </w:del>
      <w:r w:rsidRPr="0012721F">
        <w:rPr>
          <w:rFonts w:ascii="Times New Roman" w:eastAsia="Times New Roman" w:hAnsi="Times New Roman" w:cs="Times New Roman"/>
          <w:sz w:val="24"/>
          <w:szCs w:val="24"/>
        </w:rPr>
        <w:t xml:space="preserve">ound in the general analysis (Fig. 3c). The intensity of evolutionary buffering is independent of the sites’ mean annual temperature, whereas it varies significantly with competition asymmetry (Fig. 4k). Under the temperature-dependent MGE scenario, non-evolutionary and evolutionary responses are reduced in magnitude </w:t>
      </w:r>
      <w:del w:id="341" w:author="Editor" w:date="2022-08-07T12:53:00Z">
        <w:r w:rsidRPr="0012721F" w:rsidDel="00DA75A4">
          <w:rPr>
            <w:rFonts w:ascii="Times New Roman" w:eastAsia="Times New Roman" w:hAnsi="Times New Roman" w:cs="Times New Roman"/>
            <w:sz w:val="24"/>
            <w:szCs w:val="24"/>
          </w:rPr>
          <w:delText xml:space="preserve">compared </w:delText>
        </w:r>
      </w:del>
      <w:ins w:id="342" w:author="Editor" w:date="2022-08-07T12:53:00Z">
        <w:r w:rsidR="00DA75A4">
          <w:rPr>
            <w:rFonts w:ascii="Times New Roman" w:eastAsia="Times New Roman" w:hAnsi="Times New Roman" w:cs="Times New Roman"/>
            <w:sz w:val="24"/>
            <w:szCs w:val="24"/>
          </w:rPr>
          <w:t>relative</w:t>
        </w:r>
        <w:r w:rsidR="00DA75A4"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 xml:space="preserve">to the baseline scenario (Fig. 4d, h), particularly in cold sites. However, in these sites, EVO effects are </w:t>
      </w:r>
      <w:ins w:id="343" w:author="Editor" w:date="2022-08-07T12:53:00Z">
        <w:r w:rsidR="00DA75A4" w:rsidRPr="0012721F">
          <w:rPr>
            <w:rFonts w:ascii="Times New Roman" w:eastAsia="Times New Roman" w:hAnsi="Times New Roman" w:cs="Times New Roman"/>
            <w:sz w:val="24"/>
            <w:szCs w:val="24"/>
          </w:rPr>
          <w:t xml:space="preserve">dramatically </w:t>
        </w:r>
      </w:ins>
      <w:r w:rsidRPr="0012721F">
        <w:rPr>
          <w:rFonts w:ascii="Times New Roman" w:eastAsia="Times New Roman" w:hAnsi="Times New Roman" w:cs="Times New Roman"/>
          <w:sz w:val="24"/>
          <w:szCs w:val="24"/>
        </w:rPr>
        <w:t xml:space="preserve">enhanced </w:t>
      </w:r>
      <w:del w:id="344" w:author="Editor" w:date="2022-08-07T12:53:00Z">
        <w:r w:rsidRPr="0012721F" w:rsidDel="00DA75A4">
          <w:rPr>
            <w:rFonts w:ascii="Times New Roman" w:eastAsia="Times New Roman" w:hAnsi="Times New Roman" w:cs="Times New Roman"/>
            <w:sz w:val="24"/>
            <w:szCs w:val="24"/>
          </w:rPr>
          <w:delText xml:space="preserve">dramatically </w:delText>
        </w:r>
      </w:del>
      <w:r w:rsidRPr="0012721F">
        <w:rPr>
          <w:rFonts w:ascii="Times New Roman" w:eastAsia="Times New Roman" w:hAnsi="Times New Roman" w:cs="Times New Roman"/>
          <w:sz w:val="24"/>
          <w:szCs w:val="24"/>
        </w:rPr>
        <w:t xml:space="preserve">(Fig. 4l). Thus, in a site as cold as Alaska, a significant evolutionary loss of soil carbon is predicted, whereas the non-evolutionary-driven loss of soil carbon would be negligible (Fig. 4l).  </w:t>
      </w:r>
    </w:p>
    <w:p w14:paraId="0000004E" w14:textId="77777777" w:rsidR="006A4586" w:rsidRPr="0012721F" w:rsidRDefault="006A4586" w:rsidP="00031C6B">
      <w:pPr>
        <w:spacing w:after="0" w:line="480" w:lineRule="auto"/>
        <w:ind w:firstLine="426"/>
        <w:rPr>
          <w:rFonts w:ascii="Times New Roman" w:eastAsia="Times New Roman" w:hAnsi="Times New Roman" w:cs="Times New Roman"/>
          <w:sz w:val="24"/>
          <w:szCs w:val="24"/>
        </w:rPr>
      </w:pPr>
    </w:p>
    <w:p w14:paraId="00000050" w14:textId="77777777" w:rsidR="006A4586" w:rsidRPr="0012721F" w:rsidRDefault="00D94529" w:rsidP="00031C6B">
      <w:pPr>
        <w:spacing w:after="0" w:line="480" w:lineRule="auto"/>
        <w:rPr>
          <w:rFonts w:ascii="Arial" w:eastAsia="Arial" w:hAnsi="Arial" w:cs="Arial"/>
          <w:b/>
          <w:sz w:val="24"/>
          <w:szCs w:val="24"/>
        </w:rPr>
      </w:pPr>
      <w:r w:rsidRPr="0012721F">
        <w:rPr>
          <w:rFonts w:ascii="Arial" w:eastAsia="Arial" w:hAnsi="Arial" w:cs="Arial"/>
          <w:b/>
          <w:sz w:val="24"/>
          <w:szCs w:val="24"/>
        </w:rPr>
        <w:t>DISCUSSION</w:t>
      </w:r>
    </w:p>
    <w:p w14:paraId="00000051" w14:textId="360FB16A" w:rsidR="006A4586" w:rsidRPr="0012721F" w:rsidRDefault="00D94529" w:rsidP="00031C6B">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Our general analysis of the ecosystem </w:t>
      </w:r>
      <w:r w:rsidRPr="0012721F">
        <w:rPr>
          <w:rFonts w:ascii="Times New Roman" w:eastAsia="Times New Roman" w:hAnsi="Times New Roman" w:cs="Times New Roman"/>
          <w:i/>
          <w:sz w:val="24"/>
          <w:szCs w:val="24"/>
        </w:rPr>
        <w:t>CDMZ</w:t>
      </w:r>
      <w:r w:rsidRPr="0012721F">
        <w:rPr>
          <w:rFonts w:ascii="Times New Roman" w:eastAsia="Times New Roman" w:hAnsi="Times New Roman" w:cs="Times New Roman"/>
          <w:sz w:val="24"/>
          <w:szCs w:val="24"/>
        </w:rPr>
        <w:t xml:space="preserve"> model </w:t>
      </w:r>
      <w:del w:id="345" w:author="Editor" w:date="2022-08-07T12:55:00Z">
        <w:r w:rsidRPr="0012721F" w:rsidDel="00DA75A4">
          <w:rPr>
            <w:rFonts w:ascii="Times New Roman" w:eastAsia="Times New Roman" w:hAnsi="Times New Roman" w:cs="Times New Roman"/>
            <w:sz w:val="24"/>
            <w:szCs w:val="24"/>
          </w:rPr>
          <w:delText>has shown</w:delText>
        </w:r>
      </w:del>
      <w:ins w:id="346" w:author="Editor" w:date="2022-08-07T12:55:00Z">
        <w:r w:rsidR="00DA75A4">
          <w:rPr>
            <w:rFonts w:ascii="Times New Roman" w:eastAsia="Times New Roman" w:hAnsi="Times New Roman" w:cs="Times New Roman"/>
            <w:sz w:val="24"/>
            <w:szCs w:val="24"/>
          </w:rPr>
          <w:t>revealed</w:t>
        </w:r>
      </w:ins>
      <w:r w:rsidRPr="0012721F">
        <w:rPr>
          <w:rFonts w:ascii="Times New Roman" w:eastAsia="Times New Roman" w:hAnsi="Times New Roman" w:cs="Times New Roman"/>
          <w:sz w:val="24"/>
          <w:szCs w:val="24"/>
        </w:rPr>
        <w:t xml:space="preserve"> that the non-evolutionary response of equilibrium SOC to warming always </w:t>
      </w:r>
      <w:del w:id="347" w:author="Editor" w:date="2022-08-07T12:55:00Z">
        <w:r w:rsidRPr="0012721F" w:rsidDel="00DA75A4">
          <w:rPr>
            <w:rFonts w:ascii="Times New Roman" w:eastAsia="Times New Roman" w:hAnsi="Times New Roman" w:cs="Times New Roman"/>
            <w:sz w:val="24"/>
            <w:szCs w:val="24"/>
          </w:rPr>
          <w:delText xml:space="preserve">involves </w:delText>
        </w:r>
      </w:del>
      <w:ins w:id="348" w:author="Editor" w:date="2022-08-07T12:55:00Z">
        <w:r w:rsidR="00DA75A4">
          <w:rPr>
            <w:rFonts w:ascii="Times New Roman" w:eastAsia="Times New Roman" w:hAnsi="Times New Roman" w:cs="Times New Roman"/>
            <w:sz w:val="24"/>
            <w:szCs w:val="24"/>
          </w:rPr>
          <w:t>entails</w:t>
        </w:r>
        <w:r w:rsidR="00DA75A4"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 xml:space="preserve">soil carbon loss and may only vary in amplitude (Fig. 1). In contrast, the evolutionary adaptive response of microbial </w:t>
      </w:r>
      <w:r w:rsidRPr="0012721F">
        <w:rPr>
          <w:rFonts w:ascii="Times New Roman" w:eastAsia="Times New Roman" w:hAnsi="Times New Roman" w:cs="Times New Roman"/>
          <w:sz w:val="24"/>
          <w:szCs w:val="24"/>
        </w:rPr>
        <w:lastRenderedPageBreak/>
        <w:t xml:space="preserve">exoenzyme allocation, which is shaped by </w:t>
      </w:r>
      <w:del w:id="349" w:author="Editor" w:date="2022-08-07T12:55:00Z">
        <w:r w:rsidRPr="0012721F" w:rsidDel="00DA75A4">
          <w:rPr>
            <w:rFonts w:ascii="Times New Roman" w:eastAsia="Times New Roman" w:hAnsi="Times New Roman" w:cs="Times New Roman"/>
            <w:sz w:val="24"/>
            <w:szCs w:val="24"/>
          </w:rPr>
          <w:delText xml:space="preserve">an </w:delText>
        </w:r>
      </w:del>
      <w:r w:rsidRPr="0012721F">
        <w:rPr>
          <w:rFonts w:ascii="Times New Roman" w:eastAsia="Times New Roman" w:hAnsi="Times New Roman" w:cs="Times New Roman"/>
          <w:sz w:val="24"/>
          <w:szCs w:val="24"/>
        </w:rPr>
        <w:t>interaction</w:t>
      </w:r>
      <w:ins w:id="350" w:author="Editor" w:date="2022-08-07T12:55:00Z">
        <w:r w:rsidR="00DA75A4">
          <w:rPr>
            <w:rFonts w:ascii="Times New Roman" w:eastAsia="Times New Roman" w:hAnsi="Times New Roman" w:cs="Times New Roman"/>
            <w:sz w:val="24"/>
            <w:szCs w:val="24"/>
          </w:rPr>
          <w:t>s</w:t>
        </w:r>
      </w:ins>
      <w:r w:rsidRPr="0012721F">
        <w:rPr>
          <w:rFonts w:ascii="Times New Roman" w:eastAsia="Times New Roman" w:hAnsi="Times New Roman" w:cs="Times New Roman"/>
          <w:sz w:val="24"/>
          <w:szCs w:val="24"/>
        </w:rPr>
        <w:t xml:space="preserve"> among the non-linear temperature dependenc</w:t>
      </w:r>
      <w:ins w:id="351" w:author="Editor" w:date="2022-08-07T12:56:00Z">
        <w:r w:rsidR="00DA75A4">
          <w:rPr>
            <w:rFonts w:ascii="Times New Roman" w:eastAsia="Times New Roman" w:hAnsi="Times New Roman" w:cs="Times New Roman"/>
            <w:sz w:val="24"/>
            <w:szCs w:val="24"/>
          </w:rPr>
          <w:t>i</w:t>
        </w:r>
      </w:ins>
      <w:r w:rsidRPr="0012721F">
        <w:rPr>
          <w:rFonts w:ascii="Times New Roman" w:eastAsia="Times New Roman" w:hAnsi="Times New Roman" w:cs="Times New Roman"/>
          <w:sz w:val="24"/>
          <w:szCs w:val="24"/>
        </w:rPr>
        <w:t xml:space="preserve">es of microbial traits, can drive negative as well as positive responses of equilibrium SOC to warming. The size of evolutionary effects is most sensitive to MGE, microbial mortality, activation energy of uptake maximal rate, competition asymmetry, initial temperature (Fig. 2), and to the </w:t>
      </w:r>
      <w:del w:id="352" w:author="Editor" w:date="2022-08-07T12:56:00Z">
        <w:r w:rsidRPr="0012721F" w:rsidDel="00DA75A4">
          <w:rPr>
            <w:rFonts w:ascii="Times New Roman" w:eastAsia="Times New Roman" w:hAnsi="Times New Roman" w:cs="Times New Roman"/>
            <w:sz w:val="24"/>
            <w:szCs w:val="24"/>
          </w:rPr>
          <w:delText>traits’</w:delText>
        </w:r>
      </w:del>
      <w:ins w:id="353" w:author="Editor" w:date="2022-08-07T12:56:00Z">
        <w:r w:rsidR="00DA75A4">
          <w:rPr>
            <w:rFonts w:ascii="Times New Roman" w:eastAsia="Times New Roman" w:hAnsi="Times New Roman" w:cs="Times New Roman"/>
            <w:sz w:val="24"/>
            <w:szCs w:val="24"/>
          </w:rPr>
          <w:t>t</w:t>
        </w:r>
      </w:ins>
      <w:del w:id="354" w:author="Editor" w:date="2022-08-07T12:56:00Z">
        <w:r w:rsidRPr="0012721F" w:rsidDel="00DA75A4">
          <w:rPr>
            <w:rFonts w:ascii="Times New Roman" w:eastAsia="Times New Roman" w:hAnsi="Times New Roman" w:cs="Times New Roman"/>
            <w:sz w:val="24"/>
            <w:szCs w:val="24"/>
          </w:rPr>
          <w:delText xml:space="preserve"> t</w:delText>
        </w:r>
      </w:del>
      <w:r w:rsidRPr="0012721F">
        <w:rPr>
          <w:rFonts w:ascii="Times New Roman" w:eastAsia="Times New Roman" w:hAnsi="Times New Roman" w:cs="Times New Roman"/>
          <w:sz w:val="24"/>
          <w:szCs w:val="24"/>
        </w:rPr>
        <w:t>emperature sensitivity</w:t>
      </w:r>
      <w:ins w:id="355" w:author="Editor" w:date="2022-08-07T12:56:00Z">
        <w:r w:rsidR="00DA75A4">
          <w:rPr>
            <w:rFonts w:ascii="Times New Roman" w:eastAsia="Times New Roman" w:hAnsi="Times New Roman" w:cs="Times New Roman"/>
            <w:sz w:val="24"/>
            <w:szCs w:val="24"/>
          </w:rPr>
          <w:t xml:space="preserve"> of a given trait</w:t>
        </w:r>
      </w:ins>
      <w:r w:rsidRPr="0012721F">
        <w:rPr>
          <w:rFonts w:ascii="Times New Roman" w:eastAsia="Times New Roman" w:hAnsi="Times New Roman" w:cs="Times New Roman"/>
          <w:sz w:val="24"/>
          <w:szCs w:val="24"/>
        </w:rPr>
        <w:t xml:space="preserve"> (Fig. 3). By specifying the model for five contrasting sites for which exoenzyme kinetics data are available </w:t>
      </w:r>
      <w:hyperlink r:id="rId120">
        <w:r w:rsidRPr="0012721F">
          <w:rPr>
            <w:rFonts w:ascii="Times New Roman" w:eastAsia="Times New Roman" w:hAnsi="Times New Roman" w:cs="Times New Roman"/>
            <w:sz w:val="24"/>
            <w:szCs w:val="24"/>
          </w:rPr>
          <w:t xml:space="preserve">(German </w:t>
        </w:r>
      </w:hyperlink>
      <w:hyperlink r:id="rId121">
        <w:r w:rsidRPr="0012721F">
          <w:rPr>
            <w:rFonts w:ascii="Times New Roman" w:eastAsia="Times New Roman" w:hAnsi="Times New Roman" w:cs="Times New Roman"/>
            <w:i/>
            <w:sz w:val="24"/>
            <w:szCs w:val="24"/>
          </w:rPr>
          <w:t>et al.</w:t>
        </w:r>
      </w:hyperlink>
      <w:hyperlink r:id="rId122">
        <w:r w:rsidRPr="0012721F">
          <w:rPr>
            <w:rFonts w:ascii="Times New Roman" w:eastAsia="Times New Roman" w:hAnsi="Times New Roman" w:cs="Times New Roman"/>
            <w:sz w:val="24"/>
            <w:szCs w:val="24"/>
          </w:rPr>
          <w:t xml:space="preserve"> 2012)</w:t>
        </w:r>
      </w:hyperlink>
      <w:r w:rsidRPr="0012721F">
        <w:rPr>
          <w:rFonts w:ascii="Times New Roman" w:eastAsia="Times New Roman" w:hAnsi="Times New Roman" w:cs="Times New Roman"/>
          <w:sz w:val="24"/>
          <w:szCs w:val="24"/>
        </w:rPr>
        <w:t xml:space="preserve">, we </w:t>
      </w:r>
      <w:del w:id="356" w:author="Editor" w:date="2022-08-07T12:56:00Z">
        <w:r w:rsidRPr="0012721F" w:rsidDel="00DA75A4">
          <w:rPr>
            <w:rFonts w:ascii="Times New Roman" w:eastAsia="Times New Roman" w:hAnsi="Times New Roman" w:cs="Times New Roman"/>
            <w:sz w:val="24"/>
            <w:szCs w:val="24"/>
          </w:rPr>
          <w:delText xml:space="preserve">find </w:delText>
        </w:r>
      </w:del>
      <w:ins w:id="357" w:author="Editor" w:date="2022-08-07T12:56:00Z">
        <w:r w:rsidR="00DA75A4">
          <w:rPr>
            <w:rFonts w:ascii="Times New Roman" w:eastAsia="Times New Roman" w:hAnsi="Times New Roman" w:cs="Times New Roman"/>
            <w:sz w:val="24"/>
            <w:szCs w:val="24"/>
          </w:rPr>
          <w:t>found</w:t>
        </w:r>
        <w:r w:rsidR="00DA75A4"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 xml:space="preserve">evolutionary aggravation of soil carbon loss to be the most likely outcome, with </w:t>
      </w:r>
      <w:ins w:id="358" w:author="Editor" w:date="2022-08-07T12:57:00Z">
        <w:r w:rsidR="00DA75A4">
          <w:rPr>
            <w:rFonts w:ascii="Times New Roman" w:eastAsia="Times New Roman" w:hAnsi="Times New Roman" w:cs="Times New Roman"/>
            <w:sz w:val="24"/>
            <w:szCs w:val="24"/>
          </w:rPr>
          <w:t>these effects exhibiting a</w:t>
        </w:r>
      </w:ins>
      <w:del w:id="359" w:author="Editor" w:date="2022-08-07T12:57:00Z">
        <w:r w:rsidRPr="0012721F" w:rsidDel="00DA75A4">
          <w:rPr>
            <w:rFonts w:ascii="Times New Roman" w:eastAsia="Times New Roman" w:hAnsi="Times New Roman" w:cs="Times New Roman"/>
            <w:sz w:val="24"/>
            <w:szCs w:val="24"/>
          </w:rPr>
          <w:delText>a</w:delText>
        </w:r>
      </w:del>
      <w:r w:rsidRPr="0012721F">
        <w:rPr>
          <w:rFonts w:ascii="Times New Roman" w:eastAsia="Times New Roman" w:hAnsi="Times New Roman" w:cs="Times New Roman"/>
          <w:sz w:val="24"/>
          <w:szCs w:val="24"/>
        </w:rPr>
        <w:t xml:space="preserve"> strong latitudinal pattern</w:t>
      </w:r>
      <w:ins w:id="360" w:author="Editor" w:date="2022-08-07T12:57:00Z">
        <w:r w:rsidR="00DA75A4">
          <w:rPr>
            <w:rFonts w:ascii="Times New Roman" w:eastAsia="Times New Roman" w:hAnsi="Times New Roman" w:cs="Times New Roman"/>
            <w:sz w:val="24"/>
            <w:szCs w:val="24"/>
          </w:rPr>
          <w:t xml:space="preserve"> ranging from relatively weak </w:t>
        </w:r>
      </w:ins>
      <w:del w:id="361" w:author="Editor" w:date="2022-08-07T12:57:00Z">
        <w:r w:rsidRPr="0012721F" w:rsidDel="00DA75A4">
          <w:rPr>
            <w:rFonts w:ascii="Times New Roman" w:eastAsia="Times New Roman" w:hAnsi="Times New Roman" w:cs="Times New Roman"/>
            <w:sz w:val="24"/>
            <w:szCs w:val="24"/>
          </w:rPr>
          <w:delText xml:space="preserve">, from small </w:delText>
        </w:r>
      </w:del>
      <w:r w:rsidRPr="0012721F">
        <w:rPr>
          <w:rFonts w:ascii="Times New Roman" w:eastAsia="Times New Roman" w:hAnsi="Times New Roman" w:cs="Times New Roman"/>
          <w:sz w:val="24"/>
          <w:szCs w:val="24"/>
        </w:rPr>
        <w:t>evolutionary effects at low</w:t>
      </w:r>
      <w:ins w:id="362" w:author="Editor" w:date="2022-08-07T12:57:00Z">
        <w:r w:rsidR="00DA75A4">
          <w:rPr>
            <w:rFonts w:ascii="Times New Roman" w:eastAsia="Times New Roman" w:hAnsi="Times New Roman" w:cs="Times New Roman"/>
            <w:sz w:val="24"/>
            <w:szCs w:val="24"/>
          </w:rPr>
          <w:t>er</w:t>
        </w:r>
      </w:ins>
      <w:r w:rsidRPr="0012721F">
        <w:rPr>
          <w:rFonts w:ascii="Times New Roman" w:eastAsia="Times New Roman" w:hAnsi="Times New Roman" w:cs="Times New Roman"/>
          <w:sz w:val="24"/>
          <w:szCs w:val="24"/>
        </w:rPr>
        <w:t xml:space="preserve"> latitude</w:t>
      </w:r>
      <w:ins w:id="363" w:author="Editor" w:date="2022-08-07T12:57:00Z">
        <w:r w:rsidR="00DA75A4">
          <w:rPr>
            <w:rFonts w:ascii="Times New Roman" w:eastAsia="Times New Roman" w:hAnsi="Times New Roman" w:cs="Times New Roman"/>
            <w:sz w:val="24"/>
            <w:szCs w:val="24"/>
          </w:rPr>
          <w:t xml:space="preserve">s </w:t>
        </w:r>
      </w:ins>
      <w:del w:id="364" w:author="Editor" w:date="2022-08-07T12:57:00Z">
        <w:r w:rsidRPr="0012721F" w:rsidDel="00DA75A4">
          <w:rPr>
            <w:rFonts w:ascii="Times New Roman" w:eastAsia="Times New Roman" w:hAnsi="Times New Roman" w:cs="Times New Roman"/>
            <w:sz w:val="24"/>
            <w:szCs w:val="24"/>
          </w:rPr>
          <w:delText xml:space="preserve"> </w:delText>
        </w:r>
      </w:del>
      <w:r w:rsidRPr="0012721F">
        <w:rPr>
          <w:rFonts w:ascii="Times New Roman" w:eastAsia="Times New Roman" w:hAnsi="Times New Roman" w:cs="Times New Roman"/>
          <w:sz w:val="24"/>
          <w:szCs w:val="24"/>
        </w:rPr>
        <w:t>to large evolutionary effects at high</w:t>
      </w:r>
      <w:ins w:id="365" w:author="Editor" w:date="2022-08-07T12:57:00Z">
        <w:r w:rsidR="00DA75A4">
          <w:rPr>
            <w:rFonts w:ascii="Times New Roman" w:eastAsia="Times New Roman" w:hAnsi="Times New Roman" w:cs="Times New Roman"/>
            <w:sz w:val="24"/>
            <w:szCs w:val="24"/>
          </w:rPr>
          <w:t>er</w:t>
        </w:r>
      </w:ins>
      <w:r w:rsidRPr="0012721F">
        <w:rPr>
          <w:rFonts w:ascii="Times New Roman" w:eastAsia="Times New Roman" w:hAnsi="Times New Roman" w:cs="Times New Roman"/>
          <w:sz w:val="24"/>
          <w:szCs w:val="24"/>
        </w:rPr>
        <w:t xml:space="preserve"> latitudes (Fig. 4). </w:t>
      </w:r>
      <w:del w:id="366" w:author="Editor" w:date="2022-08-07T12:57:00Z">
        <w:r w:rsidRPr="0012721F" w:rsidDel="00DA75A4">
          <w:rPr>
            <w:rFonts w:ascii="Times New Roman" w:eastAsia="Times New Roman" w:hAnsi="Times New Roman" w:cs="Times New Roman"/>
            <w:sz w:val="24"/>
            <w:szCs w:val="24"/>
          </w:rPr>
          <w:delText xml:space="preserve">Strong </w:delText>
        </w:r>
      </w:del>
      <w:ins w:id="367" w:author="Editor" w:date="2022-08-07T12:57:00Z">
        <w:r w:rsidR="00DA75A4">
          <w:rPr>
            <w:rFonts w:ascii="Times New Roman" w:eastAsia="Times New Roman" w:hAnsi="Times New Roman" w:cs="Times New Roman"/>
            <w:sz w:val="24"/>
            <w:szCs w:val="24"/>
          </w:rPr>
          <w:t>The strong</w:t>
        </w:r>
        <w:r w:rsidR="00DA75A4"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 xml:space="preserve">temperature-dependence of microbial mortality, however, would dramatically </w:t>
      </w:r>
      <w:del w:id="368" w:author="Editor" w:date="2022-08-07T12:57:00Z">
        <w:r w:rsidRPr="0012721F" w:rsidDel="00DA75A4">
          <w:rPr>
            <w:rFonts w:ascii="Times New Roman" w:eastAsia="Times New Roman" w:hAnsi="Times New Roman" w:cs="Times New Roman"/>
            <w:sz w:val="24"/>
            <w:szCs w:val="24"/>
          </w:rPr>
          <w:delText xml:space="preserve">change the </w:delText>
        </w:r>
      </w:del>
      <w:ins w:id="369" w:author="Editor" w:date="2022-08-07T12:57:00Z">
        <w:r w:rsidR="00DA75A4">
          <w:rPr>
            <w:rFonts w:ascii="Times New Roman" w:eastAsia="Times New Roman" w:hAnsi="Times New Roman" w:cs="Times New Roman"/>
            <w:sz w:val="24"/>
            <w:szCs w:val="24"/>
          </w:rPr>
          <w:t xml:space="preserve">alter these </w:t>
        </w:r>
      </w:ins>
      <w:r w:rsidRPr="0012721F">
        <w:rPr>
          <w:rFonts w:ascii="Times New Roman" w:eastAsia="Times New Roman" w:hAnsi="Times New Roman" w:cs="Times New Roman"/>
          <w:sz w:val="24"/>
          <w:szCs w:val="24"/>
        </w:rPr>
        <w:t>evolutionary pattern</w:t>
      </w:r>
      <w:ins w:id="370" w:author="Editor" w:date="2022-08-07T12:58:00Z">
        <w:r w:rsidR="00DA75A4">
          <w:rPr>
            <w:rFonts w:ascii="Times New Roman" w:eastAsia="Times New Roman" w:hAnsi="Times New Roman" w:cs="Times New Roman"/>
            <w:sz w:val="24"/>
            <w:szCs w:val="24"/>
          </w:rPr>
          <w:t>s</w:t>
        </w:r>
      </w:ins>
      <w:r w:rsidRPr="0012721F">
        <w:rPr>
          <w:rFonts w:ascii="Times New Roman" w:eastAsia="Times New Roman" w:hAnsi="Times New Roman" w:cs="Times New Roman"/>
          <w:sz w:val="24"/>
          <w:szCs w:val="24"/>
        </w:rPr>
        <w:t xml:space="preserve">, possibly causing </w:t>
      </w:r>
      <w:del w:id="371" w:author="Editor" w:date="2022-08-07T14:06:00Z">
        <w:r w:rsidRPr="0012721F" w:rsidDel="002727D9">
          <w:rPr>
            <w:rFonts w:ascii="Times New Roman" w:eastAsia="Times New Roman" w:hAnsi="Times New Roman" w:cs="Times New Roman"/>
            <w:sz w:val="24"/>
            <w:szCs w:val="24"/>
          </w:rPr>
          <w:delText xml:space="preserve">an </w:delText>
        </w:r>
      </w:del>
      <w:ins w:id="372" w:author="Editor" w:date="2022-08-07T14:06:00Z">
        <w:r w:rsidR="002727D9">
          <w:rPr>
            <w:rFonts w:ascii="Times New Roman" w:eastAsia="Times New Roman" w:hAnsi="Times New Roman" w:cs="Times New Roman"/>
            <w:sz w:val="24"/>
            <w:szCs w:val="24"/>
          </w:rPr>
          <w:t>the</w:t>
        </w:r>
        <w:r w:rsidR="002727D9"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attenuation of soil carbon loss or even carbon sequestration in response to warming.</w:t>
      </w:r>
    </w:p>
    <w:p w14:paraId="00000052" w14:textId="77777777" w:rsidR="006A4586" w:rsidRPr="0012721F" w:rsidRDefault="006A4586" w:rsidP="00031C6B">
      <w:pPr>
        <w:spacing w:after="0" w:line="480" w:lineRule="auto"/>
        <w:rPr>
          <w:rFonts w:ascii="Times New Roman" w:eastAsia="Times New Roman" w:hAnsi="Times New Roman" w:cs="Times New Roman"/>
          <w:sz w:val="24"/>
          <w:szCs w:val="24"/>
        </w:rPr>
      </w:pPr>
    </w:p>
    <w:p w14:paraId="00000053" w14:textId="77777777" w:rsidR="006A4586" w:rsidRPr="0012721F" w:rsidRDefault="00D94529" w:rsidP="00031C6B">
      <w:pPr>
        <w:spacing w:after="0" w:line="480" w:lineRule="auto"/>
        <w:rPr>
          <w:rFonts w:ascii="Times New Roman" w:eastAsia="Times New Roman" w:hAnsi="Times New Roman" w:cs="Times New Roman"/>
          <w:b/>
          <w:sz w:val="24"/>
          <w:szCs w:val="24"/>
        </w:rPr>
      </w:pPr>
      <w:r w:rsidRPr="0012721F">
        <w:rPr>
          <w:rFonts w:ascii="Times New Roman" w:eastAsia="Times New Roman" w:hAnsi="Times New Roman" w:cs="Times New Roman"/>
          <w:b/>
          <w:sz w:val="24"/>
          <w:szCs w:val="24"/>
        </w:rPr>
        <w:t>Model predictions and empirical data</w:t>
      </w:r>
    </w:p>
    <w:p w14:paraId="00000054" w14:textId="40825214" w:rsidR="006A4586" w:rsidRPr="0012721F" w:rsidRDefault="00D94529" w:rsidP="00031C6B">
      <w:pPr>
        <w:pBdr>
          <w:top w:val="nil"/>
          <w:left w:val="nil"/>
          <w:bottom w:val="nil"/>
          <w:right w:val="nil"/>
          <w:between w:val="nil"/>
        </w:pBd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The model results are broadly consistent with empirical work showing that changes in soil C stocks are driven by changes in microbial enzyme activity </w:t>
      </w:r>
      <w:hyperlink r:id="rId123">
        <w:r w:rsidRPr="0012721F">
          <w:rPr>
            <w:rFonts w:ascii="Times New Roman" w:eastAsia="Times New Roman" w:hAnsi="Times New Roman" w:cs="Times New Roman"/>
            <w:sz w:val="24"/>
            <w:szCs w:val="24"/>
          </w:rPr>
          <w:t xml:space="preserve">(Carreiro </w:t>
        </w:r>
      </w:hyperlink>
      <w:hyperlink r:id="rId124">
        <w:r w:rsidRPr="0012721F">
          <w:rPr>
            <w:rFonts w:ascii="Times New Roman" w:eastAsia="Times New Roman" w:hAnsi="Times New Roman" w:cs="Times New Roman"/>
            <w:i/>
            <w:sz w:val="24"/>
            <w:szCs w:val="24"/>
          </w:rPr>
          <w:t>et al.</w:t>
        </w:r>
      </w:hyperlink>
      <w:hyperlink r:id="rId125">
        <w:r w:rsidRPr="0012721F">
          <w:rPr>
            <w:rFonts w:ascii="Times New Roman" w:eastAsia="Times New Roman" w:hAnsi="Times New Roman" w:cs="Times New Roman"/>
            <w:sz w:val="24"/>
            <w:szCs w:val="24"/>
          </w:rPr>
          <w:t xml:space="preserve"> 2000; Waldrop </w:t>
        </w:r>
      </w:hyperlink>
      <w:hyperlink r:id="rId126">
        <w:r w:rsidRPr="0012721F">
          <w:rPr>
            <w:rFonts w:ascii="Times New Roman" w:eastAsia="Times New Roman" w:hAnsi="Times New Roman" w:cs="Times New Roman"/>
            <w:i/>
            <w:sz w:val="24"/>
            <w:szCs w:val="24"/>
          </w:rPr>
          <w:t>et al.</w:t>
        </w:r>
      </w:hyperlink>
      <w:hyperlink r:id="rId127">
        <w:r w:rsidRPr="0012721F">
          <w:rPr>
            <w:rFonts w:ascii="Times New Roman" w:eastAsia="Times New Roman" w:hAnsi="Times New Roman" w:cs="Times New Roman"/>
            <w:sz w:val="24"/>
            <w:szCs w:val="24"/>
          </w:rPr>
          <w:t xml:space="preserve"> 2004)</w:t>
        </w:r>
      </w:hyperlink>
      <w:r w:rsidRPr="0012721F">
        <w:rPr>
          <w:rFonts w:ascii="Times New Roman" w:eastAsia="Times New Roman" w:hAnsi="Times New Roman" w:cs="Times New Roman"/>
          <w:sz w:val="24"/>
          <w:szCs w:val="24"/>
        </w:rPr>
        <w:t xml:space="preserve">, and that these changes </w:t>
      </w:r>
      <w:del w:id="373" w:author="Editor" w:date="2022-08-07T14:07:00Z">
        <w:r w:rsidRPr="0012721F" w:rsidDel="002727D9">
          <w:rPr>
            <w:rFonts w:ascii="Times New Roman" w:eastAsia="Times New Roman" w:hAnsi="Times New Roman" w:cs="Times New Roman"/>
            <w:sz w:val="24"/>
            <w:szCs w:val="24"/>
          </w:rPr>
          <w:delText xml:space="preserve">in activity </w:delText>
        </w:r>
      </w:del>
      <w:r w:rsidRPr="0012721F">
        <w:rPr>
          <w:rFonts w:ascii="Times New Roman" w:eastAsia="Times New Roman" w:hAnsi="Times New Roman" w:cs="Times New Roman"/>
          <w:sz w:val="24"/>
          <w:szCs w:val="24"/>
        </w:rPr>
        <w:t xml:space="preserve">arise from the multiple </w:t>
      </w:r>
      <w:ins w:id="374" w:author="Editor" w:date="2022-08-07T14:07:00Z">
        <w:r w:rsidR="002727D9">
          <w:rPr>
            <w:rFonts w:ascii="Times New Roman" w:eastAsia="Times New Roman" w:hAnsi="Times New Roman" w:cs="Times New Roman"/>
            <w:sz w:val="24"/>
            <w:szCs w:val="24"/>
          </w:rPr>
          <w:t xml:space="preserve">temperature-dependent </w:t>
        </w:r>
      </w:ins>
      <w:r w:rsidRPr="0012721F">
        <w:rPr>
          <w:rFonts w:ascii="Times New Roman" w:eastAsia="Times New Roman" w:hAnsi="Times New Roman" w:cs="Times New Roman"/>
          <w:sz w:val="24"/>
          <w:szCs w:val="24"/>
        </w:rPr>
        <w:t xml:space="preserve">effects </w:t>
      </w:r>
      <w:del w:id="375" w:author="Editor" w:date="2022-08-07T14:07:00Z">
        <w:r w:rsidRPr="0012721F" w:rsidDel="002727D9">
          <w:rPr>
            <w:rFonts w:ascii="Times New Roman" w:eastAsia="Times New Roman" w:hAnsi="Times New Roman" w:cs="Times New Roman"/>
            <w:sz w:val="24"/>
            <w:szCs w:val="24"/>
          </w:rPr>
          <w:delText xml:space="preserve">of temperature </w:delText>
        </w:r>
      </w:del>
      <w:r w:rsidRPr="0012721F">
        <w:rPr>
          <w:rFonts w:ascii="Times New Roman" w:eastAsia="Times New Roman" w:hAnsi="Times New Roman" w:cs="Times New Roman"/>
          <w:sz w:val="24"/>
          <w:szCs w:val="24"/>
        </w:rPr>
        <w:t xml:space="preserve">on enzyme kinetics, microbial pool size, and microbial allocation to exoenzymes </w:t>
      </w:r>
      <w:hyperlink r:id="rId128">
        <w:r w:rsidRPr="0012721F">
          <w:rPr>
            <w:rFonts w:ascii="Times New Roman" w:eastAsia="Times New Roman" w:hAnsi="Times New Roman" w:cs="Times New Roman"/>
            <w:sz w:val="24"/>
            <w:szCs w:val="24"/>
          </w:rPr>
          <w:t xml:space="preserve">(Steinweg </w:t>
        </w:r>
      </w:hyperlink>
      <w:hyperlink r:id="rId129">
        <w:r w:rsidRPr="0012721F">
          <w:rPr>
            <w:rFonts w:ascii="Times New Roman" w:eastAsia="Times New Roman" w:hAnsi="Times New Roman" w:cs="Times New Roman"/>
            <w:i/>
            <w:sz w:val="24"/>
            <w:szCs w:val="24"/>
          </w:rPr>
          <w:t>et al.</w:t>
        </w:r>
      </w:hyperlink>
      <w:hyperlink r:id="rId130">
        <w:r w:rsidRPr="0012721F">
          <w:rPr>
            <w:rFonts w:ascii="Times New Roman" w:eastAsia="Times New Roman" w:hAnsi="Times New Roman" w:cs="Times New Roman"/>
            <w:sz w:val="24"/>
            <w:szCs w:val="24"/>
          </w:rPr>
          <w:t xml:space="preserve"> 2013; Malik </w:t>
        </w:r>
      </w:hyperlink>
      <w:hyperlink r:id="rId131">
        <w:r w:rsidRPr="0012721F">
          <w:rPr>
            <w:rFonts w:ascii="Times New Roman" w:eastAsia="Times New Roman" w:hAnsi="Times New Roman" w:cs="Times New Roman"/>
            <w:i/>
            <w:sz w:val="24"/>
            <w:szCs w:val="24"/>
          </w:rPr>
          <w:t>et al.</w:t>
        </w:r>
      </w:hyperlink>
      <w:hyperlink r:id="rId132">
        <w:r w:rsidRPr="0012721F">
          <w:rPr>
            <w:rFonts w:ascii="Times New Roman" w:eastAsia="Times New Roman" w:hAnsi="Times New Roman" w:cs="Times New Roman"/>
            <w:sz w:val="24"/>
            <w:szCs w:val="24"/>
          </w:rPr>
          <w:t xml:space="preserve"> 2019)</w:t>
        </w:r>
      </w:hyperlink>
      <w:r w:rsidRPr="0012721F">
        <w:rPr>
          <w:rFonts w:ascii="Times New Roman" w:eastAsia="Times New Roman" w:hAnsi="Times New Roman" w:cs="Times New Roman"/>
          <w:sz w:val="24"/>
          <w:szCs w:val="24"/>
        </w:rPr>
        <w:t>. Empirical data suggest that natural</w:t>
      </w:r>
      <w:del w:id="376" w:author="Editor" w:date="2022-08-07T14:07:00Z">
        <w:r w:rsidRPr="0012721F" w:rsidDel="002727D9">
          <w:rPr>
            <w:rFonts w:ascii="Times New Roman" w:eastAsia="Times New Roman" w:hAnsi="Times New Roman" w:cs="Times New Roman"/>
            <w:sz w:val="24"/>
            <w:szCs w:val="24"/>
          </w:rPr>
          <w:delText xml:space="preserve"> values of</w:delText>
        </w:r>
      </w:del>
      <w:r w:rsidRPr="0012721F">
        <w:rPr>
          <w:rFonts w:ascii="Times New Roman" w:eastAsia="Times New Roman" w:hAnsi="Times New Roman" w:cs="Times New Roman"/>
          <w:sz w:val="24"/>
          <w:szCs w:val="24"/>
        </w:rPr>
        <w:t xml:space="preserve"> enzyme allocation fraction </w:t>
      </w:r>
      <w:ins w:id="377" w:author="Editor" w:date="2022-08-07T14:08:00Z">
        <w:r w:rsidR="002727D9">
          <w:rPr>
            <w:rFonts w:ascii="Times New Roman" w:eastAsia="Times New Roman" w:hAnsi="Times New Roman" w:cs="Times New Roman"/>
            <w:sz w:val="24"/>
            <w:szCs w:val="24"/>
          </w:rPr>
          <w:t xml:space="preserve">values </w:t>
        </w:r>
      </w:ins>
      <w:r w:rsidRPr="0012721F">
        <w:rPr>
          <w:rFonts w:ascii="Times New Roman" w:eastAsia="Times New Roman" w:hAnsi="Times New Roman" w:cs="Times New Roman"/>
          <w:sz w:val="24"/>
          <w:szCs w:val="24"/>
        </w:rPr>
        <w:t xml:space="preserve">are low </w:t>
      </w:r>
      <w:hyperlink r:id="rId133">
        <w:r w:rsidRPr="0012721F">
          <w:rPr>
            <w:rFonts w:ascii="Times New Roman" w:eastAsia="Times New Roman" w:hAnsi="Times New Roman" w:cs="Times New Roman"/>
            <w:sz w:val="24"/>
            <w:szCs w:val="24"/>
          </w:rPr>
          <w:t xml:space="preserve">(Schimel &amp; Weintraub 2003; Burns </w:t>
        </w:r>
      </w:hyperlink>
      <w:hyperlink r:id="rId134">
        <w:r w:rsidRPr="0012721F">
          <w:rPr>
            <w:rFonts w:ascii="Times New Roman" w:eastAsia="Times New Roman" w:hAnsi="Times New Roman" w:cs="Times New Roman"/>
            <w:i/>
            <w:sz w:val="24"/>
            <w:szCs w:val="24"/>
          </w:rPr>
          <w:t>et al.</w:t>
        </w:r>
      </w:hyperlink>
      <w:hyperlink r:id="rId135">
        <w:r w:rsidRPr="0012721F">
          <w:rPr>
            <w:rFonts w:ascii="Times New Roman" w:eastAsia="Times New Roman" w:hAnsi="Times New Roman" w:cs="Times New Roman"/>
            <w:sz w:val="24"/>
            <w:szCs w:val="24"/>
          </w:rPr>
          <w:t xml:space="preserve"> 2013)</w:t>
        </w:r>
      </w:hyperlink>
      <w:r w:rsidRPr="0012721F">
        <w:rPr>
          <w:rFonts w:ascii="Times New Roman" w:eastAsia="Times New Roman" w:hAnsi="Times New Roman" w:cs="Times New Roman"/>
          <w:sz w:val="24"/>
          <w:szCs w:val="24"/>
        </w:rPr>
        <w:t xml:space="preserve"> and fall in the range for which our model predicts large evolutionary </w:t>
      </w:r>
      <w:del w:id="378" w:author="Editor" w:date="2022-08-07T14:10:00Z">
        <w:r w:rsidRPr="0012721F" w:rsidDel="002727D9">
          <w:rPr>
            <w:rFonts w:ascii="Times New Roman" w:eastAsia="Times New Roman" w:hAnsi="Times New Roman" w:cs="Times New Roman"/>
            <w:sz w:val="24"/>
            <w:szCs w:val="24"/>
          </w:rPr>
          <w:delText xml:space="preserve">responses of </w:delText>
        </w:r>
      </w:del>
      <w:r w:rsidRPr="0012721F">
        <w:rPr>
          <w:rFonts w:ascii="Times New Roman" w:eastAsia="Times New Roman" w:hAnsi="Times New Roman" w:cs="Times New Roman"/>
          <w:sz w:val="24"/>
          <w:szCs w:val="24"/>
        </w:rPr>
        <w:t xml:space="preserve">decomposition </w:t>
      </w:r>
      <w:ins w:id="379" w:author="Editor" w:date="2022-08-07T14:10:00Z">
        <w:r w:rsidR="002727D9">
          <w:rPr>
            <w:rFonts w:ascii="Times New Roman" w:eastAsia="Times New Roman" w:hAnsi="Times New Roman" w:cs="Times New Roman"/>
            <w:sz w:val="24"/>
            <w:szCs w:val="24"/>
          </w:rPr>
          <w:t xml:space="preserve">responses </w:t>
        </w:r>
      </w:ins>
      <w:r w:rsidRPr="0012721F">
        <w:rPr>
          <w:rFonts w:ascii="Times New Roman" w:eastAsia="Times New Roman" w:hAnsi="Times New Roman" w:cs="Times New Roman"/>
          <w:sz w:val="24"/>
          <w:szCs w:val="24"/>
        </w:rPr>
        <w:t>to warming. Measured mass-specific potential enzyme activity, used as a proxy for allocation to exoenzymes,</w:t>
      </w:r>
      <w:del w:id="380" w:author="Editor" w:date="2022-08-07T14:10:00Z">
        <w:r w:rsidRPr="0012721F" w:rsidDel="002727D9">
          <w:rPr>
            <w:rFonts w:ascii="Times New Roman" w:eastAsia="Times New Roman" w:hAnsi="Times New Roman" w:cs="Times New Roman"/>
            <w:sz w:val="24"/>
            <w:szCs w:val="24"/>
          </w:rPr>
          <w:delText xml:space="preserve"> was shown to</w:delText>
        </w:r>
      </w:del>
      <w:r w:rsidRPr="0012721F">
        <w:rPr>
          <w:rFonts w:ascii="Times New Roman" w:eastAsia="Times New Roman" w:hAnsi="Times New Roman" w:cs="Times New Roman"/>
          <w:sz w:val="24"/>
          <w:szCs w:val="24"/>
        </w:rPr>
        <w:t xml:space="preserve"> generally increase</w:t>
      </w:r>
      <w:ins w:id="381" w:author="Editor" w:date="2022-08-07T14:10:00Z">
        <w:r w:rsidR="002727D9">
          <w:rPr>
            <w:rFonts w:ascii="Times New Roman" w:eastAsia="Times New Roman" w:hAnsi="Times New Roman" w:cs="Times New Roman"/>
            <w:sz w:val="24"/>
            <w:szCs w:val="24"/>
          </w:rPr>
          <w:t>s</w:t>
        </w:r>
      </w:ins>
      <w:r w:rsidRPr="0012721F">
        <w:rPr>
          <w:rFonts w:ascii="Times New Roman" w:eastAsia="Times New Roman" w:hAnsi="Times New Roman" w:cs="Times New Roman"/>
          <w:sz w:val="24"/>
          <w:szCs w:val="24"/>
        </w:rPr>
        <w:t xml:space="preserve"> with warming, a pattern also predicted by our </w:t>
      </w:r>
      <w:r w:rsidRPr="0012721F">
        <w:rPr>
          <w:rFonts w:ascii="Times New Roman" w:eastAsia="Times New Roman" w:hAnsi="Times New Roman" w:cs="Times New Roman"/>
          <w:sz w:val="24"/>
          <w:szCs w:val="24"/>
        </w:rPr>
        <w:lastRenderedPageBreak/>
        <w:t xml:space="preserve">evolutionary model </w:t>
      </w:r>
      <w:hyperlink r:id="rId136">
        <w:r w:rsidRPr="0012721F">
          <w:rPr>
            <w:rFonts w:ascii="Times New Roman" w:eastAsia="Times New Roman" w:hAnsi="Times New Roman" w:cs="Times New Roman"/>
            <w:sz w:val="24"/>
            <w:szCs w:val="24"/>
          </w:rPr>
          <w:t xml:space="preserve">(Steinweg </w:t>
        </w:r>
      </w:hyperlink>
      <w:hyperlink r:id="rId137">
        <w:r w:rsidRPr="0012721F">
          <w:rPr>
            <w:rFonts w:ascii="Times New Roman" w:eastAsia="Times New Roman" w:hAnsi="Times New Roman" w:cs="Times New Roman"/>
            <w:i/>
            <w:sz w:val="24"/>
            <w:szCs w:val="24"/>
          </w:rPr>
          <w:t>et al.</w:t>
        </w:r>
      </w:hyperlink>
      <w:hyperlink r:id="rId138">
        <w:r w:rsidRPr="0012721F">
          <w:rPr>
            <w:rFonts w:ascii="Times New Roman" w:eastAsia="Times New Roman" w:hAnsi="Times New Roman" w:cs="Times New Roman"/>
            <w:sz w:val="24"/>
            <w:szCs w:val="24"/>
          </w:rPr>
          <w:t xml:space="preserve"> 2013)</w:t>
        </w:r>
      </w:hyperlink>
      <w:r w:rsidRPr="0012721F">
        <w:rPr>
          <w:rFonts w:ascii="Times New Roman" w:eastAsia="Times New Roman" w:hAnsi="Times New Roman" w:cs="Times New Roman"/>
          <w:sz w:val="24"/>
          <w:szCs w:val="24"/>
        </w:rPr>
        <w:t xml:space="preserve">. </w:t>
      </w:r>
      <w:del w:id="382" w:author="Editor" w:date="2022-08-07T14:10:00Z">
        <w:r w:rsidRPr="0012721F" w:rsidDel="002727D9">
          <w:rPr>
            <w:rFonts w:ascii="Times New Roman" w:eastAsia="Times New Roman" w:hAnsi="Times New Roman" w:cs="Times New Roman"/>
            <w:sz w:val="24"/>
            <w:szCs w:val="24"/>
          </w:rPr>
          <w:delText>In particular</w:delText>
        </w:r>
      </w:del>
      <w:ins w:id="383" w:author="Editor" w:date="2022-08-07T14:10:00Z">
        <w:r w:rsidR="002727D9">
          <w:rPr>
            <w:rFonts w:ascii="Times New Roman" w:eastAsia="Times New Roman" w:hAnsi="Times New Roman" w:cs="Times New Roman"/>
            <w:sz w:val="24"/>
            <w:szCs w:val="24"/>
          </w:rPr>
          <w:t>Strikingly</w:t>
        </w:r>
      </w:ins>
      <w:r w:rsidRPr="0012721F">
        <w:rPr>
          <w:rFonts w:ascii="Times New Roman" w:eastAsia="Times New Roman" w:hAnsi="Times New Roman" w:cs="Times New Roman"/>
          <w:sz w:val="24"/>
          <w:szCs w:val="24"/>
        </w:rPr>
        <w:t xml:space="preserve">, Steinweg </w:t>
      </w:r>
      <w:r w:rsidRPr="0012721F">
        <w:rPr>
          <w:rFonts w:ascii="Times New Roman" w:eastAsia="Times New Roman" w:hAnsi="Times New Roman" w:cs="Times New Roman"/>
          <w:i/>
          <w:sz w:val="24"/>
          <w:szCs w:val="24"/>
        </w:rPr>
        <w:t>et al</w:t>
      </w:r>
      <w:r w:rsidRPr="0012721F">
        <w:rPr>
          <w:rFonts w:ascii="Times New Roman" w:eastAsia="Times New Roman" w:hAnsi="Times New Roman" w:cs="Times New Roman"/>
          <w:sz w:val="24"/>
          <w:szCs w:val="24"/>
        </w:rPr>
        <w:t xml:space="preserve">. found that the rise in enzyme allocation was greatest for moderate warming and less pronounced for strong warming, </w:t>
      </w:r>
      <w:del w:id="384" w:author="Editor" w:date="2022-08-07T14:12:00Z">
        <w:r w:rsidRPr="0012721F" w:rsidDel="002727D9">
          <w:rPr>
            <w:rFonts w:ascii="Times New Roman" w:eastAsia="Times New Roman" w:hAnsi="Times New Roman" w:cs="Times New Roman"/>
            <w:sz w:val="24"/>
            <w:szCs w:val="24"/>
          </w:rPr>
          <w:delText xml:space="preserve">which </w:delText>
        </w:r>
      </w:del>
      <w:ins w:id="385" w:author="Editor" w:date="2022-08-07T14:12:00Z">
        <w:r w:rsidR="002727D9">
          <w:rPr>
            <w:rFonts w:ascii="Times New Roman" w:eastAsia="Times New Roman" w:hAnsi="Times New Roman" w:cs="Times New Roman"/>
            <w:sz w:val="24"/>
            <w:szCs w:val="24"/>
          </w:rPr>
          <w:t xml:space="preserve">matching the predictions of our model under a </w:t>
        </w:r>
      </w:ins>
      <w:del w:id="386" w:author="Editor" w:date="2022-08-07T14:13:00Z">
        <w:r w:rsidRPr="0012721F" w:rsidDel="002727D9">
          <w:rPr>
            <w:rFonts w:ascii="Times New Roman" w:eastAsia="Times New Roman" w:hAnsi="Times New Roman" w:cs="Times New Roman"/>
            <w:sz w:val="24"/>
            <w:szCs w:val="24"/>
          </w:rPr>
          <w:delText xml:space="preserve">matches our model predictions under the scenario of </w:delText>
        </w:r>
      </w:del>
      <w:r w:rsidRPr="0012721F">
        <w:rPr>
          <w:rFonts w:ascii="Times New Roman" w:eastAsia="Times New Roman" w:hAnsi="Times New Roman" w:cs="Times New Roman"/>
          <w:sz w:val="24"/>
          <w:szCs w:val="24"/>
        </w:rPr>
        <w:t>temperature-dependent MGE</w:t>
      </w:r>
      <w:ins w:id="387" w:author="Editor" w:date="2022-08-07T14:13:00Z">
        <w:r w:rsidR="002727D9">
          <w:rPr>
            <w:rFonts w:ascii="Times New Roman" w:eastAsia="Times New Roman" w:hAnsi="Times New Roman" w:cs="Times New Roman"/>
            <w:sz w:val="24"/>
            <w:szCs w:val="24"/>
          </w:rPr>
          <w:t xml:space="preserve"> scenario.</w:t>
        </w:r>
      </w:ins>
      <w:del w:id="388" w:author="Editor" w:date="2022-08-07T14:13:00Z">
        <w:r w:rsidRPr="0012721F" w:rsidDel="002727D9">
          <w:rPr>
            <w:rFonts w:ascii="Times New Roman" w:eastAsia="Times New Roman" w:hAnsi="Times New Roman" w:cs="Times New Roman"/>
            <w:sz w:val="24"/>
            <w:szCs w:val="24"/>
          </w:rPr>
          <w:delText>.</w:delText>
        </w:r>
      </w:del>
    </w:p>
    <w:p w14:paraId="00000055" w14:textId="4FAFBD4F" w:rsidR="006A4586" w:rsidRPr="0012721F" w:rsidRDefault="00D94529" w:rsidP="00031C6B">
      <w:pPr>
        <w:pBdr>
          <w:top w:val="nil"/>
          <w:left w:val="nil"/>
          <w:bottom w:val="nil"/>
          <w:right w:val="nil"/>
          <w:between w:val="nil"/>
        </w:pBdr>
        <w:spacing w:after="0" w:line="480" w:lineRule="auto"/>
        <w:ind w:firstLine="450"/>
        <w:rPr>
          <w:rFonts w:ascii="Times New Roman" w:eastAsia="Times New Roman" w:hAnsi="Times New Roman" w:cs="Times New Roman"/>
          <w:sz w:val="24"/>
          <w:szCs w:val="24"/>
        </w:rPr>
      </w:pPr>
      <w:del w:id="389" w:author="Editor" w:date="2022-08-07T15:41:00Z">
        <w:r w:rsidRPr="0012721F" w:rsidDel="00972A78">
          <w:rPr>
            <w:rFonts w:ascii="Times New Roman" w:eastAsia="Times New Roman" w:hAnsi="Times New Roman" w:cs="Times New Roman"/>
            <w:sz w:val="24"/>
            <w:szCs w:val="24"/>
          </w:rPr>
          <w:delText>A large body of</w:delText>
        </w:r>
      </w:del>
      <w:ins w:id="390" w:author="Editor" w:date="2022-08-07T15:41:00Z">
        <w:r w:rsidR="00972A78">
          <w:rPr>
            <w:rFonts w:ascii="Times New Roman" w:eastAsia="Times New Roman" w:hAnsi="Times New Roman" w:cs="Times New Roman"/>
            <w:sz w:val="24"/>
            <w:szCs w:val="24"/>
          </w:rPr>
          <w:t>Many</w:t>
        </w:r>
      </w:ins>
      <w:r w:rsidRPr="0012721F">
        <w:rPr>
          <w:rFonts w:ascii="Times New Roman" w:eastAsia="Times New Roman" w:hAnsi="Times New Roman" w:cs="Times New Roman"/>
          <w:sz w:val="24"/>
          <w:szCs w:val="24"/>
        </w:rPr>
        <w:t xml:space="preserve"> empirical observations and controlled experiments at various time and spatial scales </w:t>
      </w:r>
      <w:del w:id="391" w:author="Editor" w:date="2022-08-07T15:41:00Z">
        <w:r w:rsidRPr="0012721F" w:rsidDel="00972A78">
          <w:rPr>
            <w:rFonts w:ascii="Times New Roman" w:eastAsia="Times New Roman" w:hAnsi="Times New Roman" w:cs="Times New Roman"/>
            <w:sz w:val="24"/>
            <w:szCs w:val="24"/>
          </w:rPr>
          <w:delText xml:space="preserve">highlights </w:delText>
        </w:r>
      </w:del>
      <w:ins w:id="392" w:author="Editor" w:date="2022-08-07T15:41:00Z">
        <w:r w:rsidR="00972A78">
          <w:rPr>
            <w:rFonts w:ascii="Times New Roman" w:eastAsia="Times New Roman" w:hAnsi="Times New Roman" w:cs="Times New Roman"/>
            <w:sz w:val="24"/>
            <w:szCs w:val="24"/>
          </w:rPr>
          <w:t>have highlighted</w:t>
        </w:r>
        <w:r w:rsidR="00972A78"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 xml:space="preserve">a general response of soil respiration and soil C stocks to warming, involving an ephemeral increase </w:t>
      </w:r>
      <w:del w:id="393" w:author="Editor" w:date="2022-08-07T15:42:00Z">
        <w:r w:rsidRPr="0012721F" w:rsidDel="00972A78">
          <w:rPr>
            <w:rFonts w:ascii="Times New Roman" w:eastAsia="Times New Roman" w:hAnsi="Times New Roman" w:cs="Times New Roman"/>
            <w:sz w:val="24"/>
            <w:szCs w:val="24"/>
          </w:rPr>
          <w:delText xml:space="preserve">of </w:delText>
        </w:r>
      </w:del>
      <w:ins w:id="394" w:author="Editor" w:date="2022-08-07T15:42:00Z">
        <w:r w:rsidR="00972A78">
          <w:rPr>
            <w:rFonts w:ascii="Times New Roman" w:eastAsia="Times New Roman" w:hAnsi="Times New Roman" w:cs="Times New Roman"/>
            <w:sz w:val="24"/>
            <w:szCs w:val="24"/>
          </w:rPr>
          <w:t>in</w:t>
        </w:r>
        <w:r w:rsidR="00972A78"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respiration</w:t>
      </w:r>
      <w:ins w:id="395" w:author="Editor" w:date="2022-08-07T15:42:00Z">
        <w:r w:rsidR="00972A78">
          <w:rPr>
            <w:rFonts w:ascii="Times New Roman" w:eastAsia="Times New Roman" w:hAnsi="Times New Roman" w:cs="Times New Roman"/>
            <w:sz w:val="24"/>
            <w:szCs w:val="24"/>
          </w:rPr>
          <w:t xml:space="preserve"> and a decrease in microbial biomass with</w:t>
        </w:r>
      </w:ins>
      <w:del w:id="396" w:author="Editor" w:date="2022-08-07T15:42:00Z">
        <w:r w:rsidRPr="0012721F" w:rsidDel="00972A78">
          <w:rPr>
            <w:rFonts w:ascii="Times New Roman" w:eastAsia="Times New Roman" w:hAnsi="Times New Roman" w:cs="Times New Roman"/>
            <w:sz w:val="24"/>
            <w:szCs w:val="24"/>
          </w:rPr>
          <w:delText>,</w:delText>
        </w:r>
      </w:del>
      <w:r w:rsidRPr="0012721F">
        <w:rPr>
          <w:rFonts w:ascii="Times New Roman" w:eastAsia="Times New Roman" w:hAnsi="Times New Roman" w:cs="Times New Roman"/>
          <w:sz w:val="24"/>
          <w:szCs w:val="24"/>
        </w:rPr>
        <w:t xml:space="preserve"> no significant change in SOC</w:t>
      </w:r>
      <w:del w:id="397" w:author="Editor" w:date="2022-08-07T15:42:00Z">
        <w:r w:rsidRPr="0012721F" w:rsidDel="00972A78">
          <w:rPr>
            <w:rFonts w:ascii="Times New Roman" w:eastAsia="Times New Roman" w:hAnsi="Times New Roman" w:cs="Times New Roman"/>
            <w:sz w:val="24"/>
            <w:szCs w:val="24"/>
          </w:rPr>
          <w:delText>, and a decrease in microbial biomass</w:delText>
        </w:r>
      </w:del>
      <w:r w:rsidRPr="0012721F">
        <w:rPr>
          <w:rFonts w:ascii="Times New Roman" w:eastAsia="Times New Roman" w:hAnsi="Times New Roman" w:cs="Times New Roman"/>
          <w:sz w:val="24"/>
          <w:szCs w:val="24"/>
        </w:rPr>
        <w:t xml:space="preserve">. </w:t>
      </w:r>
      <w:del w:id="398" w:author="Editor" w:date="2022-08-07T15:42:00Z">
        <w:r w:rsidRPr="0012721F" w:rsidDel="00972A78">
          <w:rPr>
            <w:rFonts w:ascii="Times New Roman" w:eastAsia="Times New Roman" w:hAnsi="Times New Roman" w:cs="Times New Roman"/>
            <w:sz w:val="24"/>
            <w:szCs w:val="24"/>
          </w:rPr>
          <w:delText xml:space="preserve">Only </w:delText>
        </w:r>
      </w:del>
      <w:ins w:id="399" w:author="Editor" w:date="2022-08-07T15:42:00Z">
        <w:r w:rsidR="00972A78">
          <w:rPr>
            <w:rFonts w:ascii="Times New Roman" w:eastAsia="Times New Roman" w:hAnsi="Times New Roman" w:cs="Times New Roman"/>
            <w:sz w:val="24"/>
            <w:szCs w:val="24"/>
          </w:rPr>
          <w:t>These patterns were only matched by</w:t>
        </w:r>
        <w:r w:rsidR="00972A78"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 xml:space="preserve">the temperature-dependent mortality scenario </w:t>
      </w:r>
      <w:del w:id="400" w:author="Editor" w:date="2022-08-07T15:42:00Z">
        <w:r w:rsidRPr="0012721F" w:rsidDel="00972A78">
          <w:rPr>
            <w:rFonts w:ascii="Times New Roman" w:eastAsia="Times New Roman" w:hAnsi="Times New Roman" w:cs="Times New Roman"/>
            <w:sz w:val="24"/>
            <w:szCs w:val="24"/>
          </w:rPr>
          <w:delText xml:space="preserve">with </w:delText>
        </w:r>
      </w:del>
      <w:ins w:id="401" w:author="Editor" w:date="2022-08-07T15:42:00Z">
        <w:r w:rsidR="00972A78">
          <w:rPr>
            <w:rFonts w:ascii="Times New Roman" w:eastAsia="Times New Roman" w:hAnsi="Times New Roman" w:cs="Times New Roman"/>
            <w:sz w:val="24"/>
            <w:szCs w:val="24"/>
          </w:rPr>
          <w:t>incorporating e</w:t>
        </w:r>
      </w:ins>
      <w:ins w:id="402" w:author="Editor" w:date="2022-08-07T15:43:00Z">
        <w:r w:rsidR="00972A78">
          <w:rPr>
            <w:rFonts w:ascii="Times New Roman" w:eastAsia="Times New Roman" w:hAnsi="Times New Roman" w:cs="Times New Roman"/>
            <w:sz w:val="24"/>
            <w:szCs w:val="24"/>
          </w:rPr>
          <w:t xml:space="preserve">volutionary modeling. </w:t>
        </w:r>
      </w:ins>
      <w:del w:id="403" w:author="Editor" w:date="2022-08-07T15:43:00Z">
        <w:r w:rsidRPr="0012721F" w:rsidDel="00972A78">
          <w:rPr>
            <w:rFonts w:ascii="Times New Roman" w:eastAsia="Times New Roman" w:hAnsi="Times New Roman" w:cs="Times New Roman"/>
            <w:sz w:val="24"/>
            <w:szCs w:val="24"/>
          </w:rPr>
          <w:delText xml:space="preserve">evolution could match these patterns. </w:delText>
        </w:r>
      </w:del>
      <w:r w:rsidRPr="0012721F">
        <w:rPr>
          <w:rFonts w:ascii="Times New Roman" w:eastAsia="Times New Roman" w:hAnsi="Times New Roman" w:cs="Times New Roman"/>
          <w:sz w:val="24"/>
          <w:szCs w:val="24"/>
        </w:rPr>
        <w:t>It has been argued, however, that most experiments remain insufficient</w:t>
      </w:r>
      <w:ins w:id="404" w:author="Editor" w:date="2022-08-07T15:43:00Z">
        <w:r w:rsidR="00972A78">
          <w:rPr>
            <w:rFonts w:ascii="Times New Roman" w:eastAsia="Times New Roman" w:hAnsi="Times New Roman" w:cs="Times New Roman"/>
            <w:sz w:val="24"/>
            <w:szCs w:val="24"/>
          </w:rPr>
          <w:t>ly robust</w:t>
        </w:r>
      </w:ins>
      <w:r w:rsidRPr="0012721F">
        <w:rPr>
          <w:rFonts w:ascii="Times New Roman" w:eastAsia="Times New Roman" w:hAnsi="Times New Roman" w:cs="Times New Roman"/>
          <w:sz w:val="24"/>
          <w:szCs w:val="24"/>
        </w:rPr>
        <w:t xml:space="preserve"> to </w:t>
      </w:r>
      <w:del w:id="405" w:author="Editor" w:date="2022-08-07T15:43:00Z">
        <w:r w:rsidRPr="0012721F" w:rsidDel="00972A78">
          <w:rPr>
            <w:rFonts w:ascii="Times New Roman" w:eastAsia="Times New Roman" w:hAnsi="Times New Roman" w:cs="Times New Roman"/>
            <w:sz w:val="24"/>
            <w:szCs w:val="24"/>
          </w:rPr>
          <w:delText xml:space="preserve">rule out </w:delText>
        </w:r>
      </w:del>
      <w:ins w:id="406" w:author="Editor" w:date="2022-08-07T15:43:00Z">
        <w:r w:rsidR="00972A78">
          <w:rPr>
            <w:rFonts w:ascii="Times New Roman" w:eastAsia="Times New Roman" w:hAnsi="Times New Roman" w:cs="Times New Roman"/>
            <w:sz w:val="24"/>
            <w:szCs w:val="24"/>
          </w:rPr>
          <w:t xml:space="preserve">exclude </w:t>
        </w:r>
      </w:ins>
      <w:r w:rsidRPr="0012721F">
        <w:rPr>
          <w:rFonts w:ascii="Times New Roman" w:eastAsia="Times New Roman" w:hAnsi="Times New Roman" w:cs="Times New Roman"/>
          <w:sz w:val="24"/>
          <w:szCs w:val="24"/>
        </w:rPr>
        <w:t xml:space="preserve">model predictions that </w:t>
      </w:r>
      <w:del w:id="407" w:author="Editor" w:date="2022-08-07T15:43:00Z">
        <w:r w:rsidRPr="0012721F" w:rsidDel="00972A78">
          <w:rPr>
            <w:rFonts w:ascii="Times New Roman" w:eastAsia="Times New Roman" w:hAnsi="Times New Roman" w:cs="Times New Roman"/>
            <w:sz w:val="24"/>
            <w:szCs w:val="24"/>
          </w:rPr>
          <w:delText xml:space="preserve">depart </w:delText>
        </w:r>
      </w:del>
      <w:ins w:id="408" w:author="Editor" w:date="2022-08-07T15:43:00Z">
        <w:r w:rsidR="00972A78">
          <w:rPr>
            <w:rFonts w:ascii="Times New Roman" w:eastAsia="Times New Roman" w:hAnsi="Times New Roman" w:cs="Times New Roman"/>
            <w:sz w:val="24"/>
            <w:szCs w:val="24"/>
          </w:rPr>
          <w:t>diverge</w:t>
        </w:r>
        <w:r w:rsidR="00972A78"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 xml:space="preserve">from these patterns </w:t>
      </w:r>
      <w:hyperlink r:id="rId139">
        <w:r w:rsidRPr="0012721F">
          <w:rPr>
            <w:rFonts w:ascii="Times New Roman" w:eastAsia="Times New Roman" w:hAnsi="Times New Roman" w:cs="Times New Roman"/>
            <w:sz w:val="24"/>
            <w:szCs w:val="24"/>
          </w:rPr>
          <w:t xml:space="preserve">(Sulman </w:t>
        </w:r>
      </w:hyperlink>
      <w:hyperlink r:id="rId140">
        <w:r w:rsidRPr="0012721F">
          <w:rPr>
            <w:rFonts w:ascii="Times New Roman" w:eastAsia="Times New Roman" w:hAnsi="Times New Roman" w:cs="Times New Roman"/>
            <w:i/>
            <w:sz w:val="24"/>
            <w:szCs w:val="24"/>
          </w:rPr>
          <w:t>et al.</w:t>
        </w:r>
      </w:hyperlink>
      <w:hyperlink r:id="rId141">
        <w:r w:rsidRPr="0012721F">
          <w:rPr>
            <w:rFonts w:ascii="Times New Roman" w:eastAsia="Times New Roman" w:hAnsi="Times New Roman" w:cs="Times New Roman"/>
            <w:sz w:val="24"/>
            <w:szCs w:val="24"/>
          </w:rPr>
          <w:t xml:space="preserve"> 2018)</w:t>
        </w:r>
      </w:hyperlink>
      <w:r w:rsidRPr="0012721F">
        <w:rPr>
          <w:rFonts w:ascii="Times New Roman" w:eastAsia="Times New Roman" w:hAnsi="Times New Roman" w:cs="Times New Roman"/>
          <w:sz w:val="24"/>
          <w:szCs w:val="24"/>
        </w:rPr>
        <w:t xml:space="preserve">. Furthermore, the </w:t>
      </w:r>
      <w:del w:id="409" w:author="Editor" w:date="2022-08-07T15:43:00Z">
        <w:r w:rsidRPr="0012721F" w:rsidDel="00972A78">
          <w:rPr>
            <w:rFonts w:ascii="Times New Roman" w:eastAsia="Times New Roman" w:hAnsi="Times New Roman" w:cs="Times New Roman"/>
            <w:sz w:val="24"/>
            <w:szCs w:val="24"/>
          </w:rPr>
          <w:delText>mechanism (</w:delText>
        </w:r>
      </w:del>
      <w:r w:rsidRPr="0012721F">
        <w:rPr>
          <w:rFonts w:ascii="Times New Roman" w:eastAsia="Times New Roman" w:hAnsi="Times New Roman" w:cs="Times New Roman"/>
          <w:sz w:val="24"/>
          <w:szCs w:val="24"/>
        </w:rPr>
        <w:t>physiological, ecological</w:t>
      </w:r>
      <w:ins w:id="410" w:author="Editor" w:date="2022-08-07T15:43:00Z">
        <w:r w:rsidR="00972A78">
          <w:rPr>
            <w:rFonts w:ascii="Times New Roman" w:eastAsia="Times New Roman" w:hAnsi="Times New Roman" w:cs="Times New Roman"/>
            <w:sz w:val="24"/>
            <w:szCs w:val="24"/>
          </w:rPr>
          <w:t>,</w:t>
        </w:r>
      </w:ins>
      <w:r w:rsidRPr="0012721F">
        <w:rPr>
          <w:rFonts w:ascii="Times New Roman" w:eastAsia="Times New Roman" w:hAnsi="Times New Roman" w:cs="Times New Roman"/>
          <w:sz w:val="24"/>
          <w:szCs w:val="24"/>
        </w:rPr>
        <w:t xml:space="preserve"> and/or evolutionary</w:t>
      </w:r>
      <w:ins w:id="411" w:author="Editor" w:date="2022-08-07T15:43:00Z">
        <w:r w:rsidR="00972A78">
          <w:rPr>
            <w:rFonts w:ascii="Times New Roman" w:eastAsia="Times New Roman" w:hAnsi="Times New Roman" w:cs="Times New Roman"/>
            <w:sz w:val="24"/>
            <w:szCs w:val="24"/>
          </w:rPr>
          <w:t xml:space="preserve"> mechanisms b</w:t>
        </w:r>
      </w:ins>
      <w:del w:id="412" w:author="Editor" w:date="2022-08-07T15:43:00Z">
        <w:r w:rsidRPr="0012721F" w:rsidDel="00972A78">
          <w:rPr>
            <w:rFonts w:ascii="Times New Roman" w:eastAsia="Times New Roman" w:hAnsi="Times New Roman" w:cs="Times New Roman"/>
            <w:sz w:val="24"/>
            <w:szCs w:val="24"/>
          </w:rPr>
          <w:delText>) b</w:delText>
        </w:r>
      </w:del>
      <w:r w:rsidRPr="0012721F">
        <w:rPr>
          <w:rFonts w:ascii="Times New Roman" w:eastAsia="Times New Roman" w:hAnsi="Times New Roman" w:cs="Times New Roman"/>
          <w:sz w:val="24"/>
          <w:szCs w:val="24"/>
        </w:rPr>
        <w:t xml:space="preserve">y which exoenzyme allocation and soil respiration vary in these experiments </w:t>
      </w:r>
      <w:del w:id="413" w:author="Editor" w:date="2022-08-07T15:43:00Z">
        <w:r w:rsidRPr="0012721F" w:rsidDel="00972A78">
          <w:rPr>
            <w:rFonts w:ascii="Times New Roman" w:eastAsia="Times New Roman" w:hAnsi="Times New Roman" w:cs="Times New Roman"/>
            <w:sz w:val="24"/>
            <w:szCs w:val="24"/>
          </w:rPr>
          <w:delText xml:space="preserve">is </w:delText>
        </w:r>
      </w:del>
      <w:ins w:id="414" w:author="Editor" w:date="2022-08-07T15:43:00Z">
        <w:r w:rsidR="00972A78">
          <w:rPr>
            <w:rFonts w:ascii="Times New Roman" w:eastAsia="Times New Roman" w:hAnsi="Times New Roman" w:cs="Times New Roman"/>
            <w:sz w:val="24"/>
            <w:szCs w:val="24"/>
          </w:rPr>
          <w:t>remain</w:t>
        </w:r>
        <w:r w:rsidR="00972A78"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unknown</w:t>
      </w:r>
      <w:ins w:id="415" w:author="Editor" w:date="2022-08-07T15:44:00Z">
        <w:r w:rsidR="00972A78">
          <w:rPr>
            <w:rFonts w:ascii="Times New Roman" w:eastAsia="Times New Roman" w:hAnsi="Times New Roman" w:cs="Times New Roman"/>
            <w:sz w:val="24"/>
            <w:szCs w:val="24"/>
          </w:rPr>
          <w:t xml:space="preserve">. For a further </w:t>
        </w:r>
      </w:ins>
      <w:del w:id="416" w:author="Editor" w:date="2022-08-07T15:44:00Z">
        <w:r w:rsidRPr="0012721F" w:rsidDel="00972A78">
          <w:rPr>
            <w:rFonts w:ascii="Times New Roman" w:eastAsia="Times New Roman" w:hAnsi="Times New Roman" w:cs="Times New Roman"/>
            <w:sz w:val="24"/>
            <w:szCs w:val="24"/>
          </w:rPr>
          <w:delText xml:space="preserve"> (see Supplementary Note 6 for further </w:delText>
        </w:r>
      </w:del>
      <w:r w:rsidRPr="0012721F">
        <w:rPr>
          <w:rFonts w:ascii="Times New Roman" w:eastAsia="Times New Roman" w:hAnsi="Times New Roman" w:cs="Times New Roman"/>
          <w:sz w:val="24"/>
          <w:szCs w:val="24"/>
        </w:rPr>
        <w:t>discussion of ecosystem modeling predictions of soil C responses to warming</w:t>
      </w:r>
      <w:ins w:id="417" w:author="Editor" w:date="2022-08-07T15:44:00Z">
        <w:r w:rsidR="00972A78">
          <w:rPr>
            <w:rFonts w:ascii="Times New Roman" w:eastAsia="Times New Roman" w:hAnsi="Times New Roman" w:cs="Times New Roman"/>
            <w:sz w:val="24"/>
            <w:szCs w:val="24"/>
          </w:rPr>
          <w:t xml:space="preserve">, see </w:t>
        </w:r>
        <w:r w:rsidR="00972A78" w:rsidRPr="0012721F">
          <w:rPr>
            <w:rFonts w:ascii="Times New Roman" w:eastAsia="Times New Roman" w:hAnsi="Times New Roman" w:cs="Times New Roman"/>
            <w:sz w:val="24"/>
            <w:szCs w:val="24"/>
          </w:rPr>
          <w:t>Supplementary Note 6</w:t>
        </w:r>
      </w:ins>
      <w:commentRangeStart w:id="418"/>
      <w:del w:id="419" w:author="Editor" w:date="2022-08-07T15:44:00Z">
        <w:r w:rsidRPr="0012721F" w:rsidDel="00972A78">
          <w:rPr>
            <w:rFonts w:ascii="Times New Roman" w:eastAsia="Times New Roman" w:hAnsi="Times New Roman" w:cs="Times New Roman"/>
            <w:sz w:val="24"/>
            <w:szCs w:val="24"/>
          </w:rPr>
          <w:delText>)</w:delText>
        </w:r>
      </w:del>
      <w:r w:rsidRPr="0012721F">
        <w:rPr>
          <w:rFonts w:ascii="Times New Roman" w:eastAsia="Times New Roman" w:hAnsi="Times New Roman" w:cs="Times New Roman"/>
          <w:sz w:val="24"/>
          <w:szCs w:val="24"/>
        </w:rPr>
        <w:t>. Next</w:t>
      </w:r>
      <w:ins w:id="420" w:author="Editor" w:date="2022-08-07T15:46:00Z">
        <w:r w:rsidR="00972A78">
          <w:rPr>
            <w:rFonts w:ascii="Times New Roman" w:eastAsia="Times New Roman" w:hAnsi="Times New Roman" w:cs="Times New Roman"/>
            <w:sz w:val="24"/>
            <w:szCs w:val="24"/>
          </w:rPr>
          <w:t>,</w:t>
        </w:r>
      </w:ins>
      <w:r w:rsidRPr="0012721F">
        <w:rPr>
          <w:rFonts w:ascii="Times New Roman" w:eastAsia="Times New Roman" w:hAnsi="Times New Roman" w:cs="Times New Roman"/>
          <w:sz w:val="24"/>
          <w:szCs w:val="24"/>
        </w:rPr>
        <w:t xml:space="preserve"> we discuss the potential interplay of evolutionary adaptation with physiological acclimation (phenotypic plasticity within individuals) and ecological community assembly (shifts in species composition in whole communities) in shaping soil decomposition responses to warming. </w:t>
      </w:r>
      <w:commentRangeEnd w:id="418"/>
      <w:r w:rsidR="00972A78">
        <w:rPr>
          <w:rStyle w:val="CommentReference"/>
        </w:rPr>
        <w:commentReference w:id="418"/>
      </w:r>
    </w:p>
    <w:p w14:paraId="00000056" w14:textId="77777777" w:rsidR="006A4586" w:rsidRPr="0012721F" w:rsidRDefault="006A4586" w:rsidP="00031C6B">
      <w:pPr>
        <w:pBdr>
          <w:top w:val="nil"/>
          <w:left w:val="nil"/>
          <w:bottom w:val="nil"/>
          <w:right w:val="nil"/>
          <w:between w:val="nil"/>
        </w:pBdr>
        <w:spacing w:after="0" w:line="480" w:lineRule="auto"/>
        <w:ind w:firstLine="450"/>
        <w:rPr>
          <w:rFonts w:ascii="Times New Roman" w:eastAsia="Times New Roman" w:hAnsi="Times New Roman" w:cs="Times New Roman"/>
          <w:sz w:val="24"/>
          <w:szCs w:val="24"/>
        </w:rPr>
      </w:pPr>
    </w:p>
    <w:p w14:paraId="00000057" w14:textId="77777777" w:rsidR="006A4586" w:rsidRPr="0012721F" w:rsidRDefault="00D94529" w:rsidP="00031C6B">
      <w:pPr>
        <w:spacing w:after="0" w:line="480" w:lineRule="auto"/>
        <w:rPr>
          <w:rFonts w:ascii="Times New Roman" w:eastAsia="Times New Roman" w:hAnsi="Times New Roman" w:cs="Times New Roman"/>
          <w:b/>
          <w:sz w:val="24"/>
          <w:szCs w:val="24"/>
        </w:rPr>
      </w:pPr>
      <w:r w:rsidRPr="0012721F">
        <w:rPr>
          <w:rFonts w:ascii="Times New Roman" w:eastAsia="Times New Roman" w:hAnsi="Times New Roman" w:cs="Times New Roman"/>
          <w:b/>
          <w:sz w:val="24"/>
          <w:szCs w:val="24"/>
        </w:rPr>
        <w:t xml:space="preserve">Evolutionary adaptation </w:t>
      </w:r>
      <w:r w:rsidRPr="0012721F">
        <w:rPr>
          <w:rFonts w:ascii="Times New Roman" w:eastAsia="Times New Roman" w:hAnsi="Times New Roman" w:cs="Times New Roman"/>
          <w:b/>
          <w:i/>
          <w:sz w:val="24"/>
          <w:szCs w:val="24"/>
        </w:rPr>
        <w:t>vs.</w:t>
      </w:r>
      <w:r w:rsidRPr="0012721F">
        <w:rPr>
          <w:rFonts w:ascii="Times New Roman" w:eastAsia="Times New Roman" w:hAnsi="Times New Roman" w:cs="Times New Roman"/>
          <w:b/>
          <w:sz w:val="24"/>
          <w:szCs w:val="24"/>
        </w:rPr>
        <w:t xml:space="preserve"> physiological acclimation</w:t>
      </w:r>
    </w:p>
    <w:p w14:paraId="00000058" w14:textId="2BBC57CD" w:rsidR="006A4586" w:rsidRPr="0012721F" w:rsidRDefault="00D94529" w:rsidP="00031C6B">
      <w:pPr>
        <w:spacing w:after="0" w:line="480" w:lineRule="auto"/>
        <w:rPr>
          <w:rFonts w:ascii="Times New Roman" w:eastAsia="Times New Roman" w:hAnsi="Times New Roman" w:cs="Times New Roman"/>
          <w:sz w:val="24"/>
          <w:szCs w:val="24"/>
        </w:rPr>
      </w:pPr>
      <w:del w:id="421" w:author="Editor" w:date="2022-08-07T16:04:00Z">
        <w:r w:rsidRPr="0012721F" w:rsidDel="00972A78">
          <w:rPr>
            <w:rFonts w:ascii="Times New Roman" w:eastAsia="Times New Roman" w:hAnsi="Times New Roman" w:cs="Times New Roman"/>
            <w:sz w:val="24"/>
            <w:szCs w:val="24"/>
          </w:rPr>
          <w:delText xml:space="preserve">Acclimation </w:delText>
        </w:r>
      </w:del>
      <w:ins w:id="422" w:author="Editor" w:date="2022-08-07T16:04:00Z">
        <w:r w:rsidR="00972A78">
          <w:rPr>
            <w:rFonts w:ascii="Times New Roman" w:eastAsia="Times New Roman" w:hAnsi="Times New Roman" w:cs="Times New Roman"/>
            <w:sz w:val="24"/>
            <w:szCs w:val="24"/>
          </w:rPr>
          <w:t>The acclimation</w:t>
        </w:r>
        <w:r w:rsidR="00972A78"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responses</w:t>
      </w:r>
      <w:del w:id="423" w:author="Editor" w:date="2022-08-07T16:03:00Z">
        <w:r w:rsidRPr="0012721F" w:rsidDel="00972A78">
          <w:rPr>
            <w:rFonts w:ascii="Times New Roman" w:eastAsia="Times New Roman" w:hAnsi="Times New Roman" w:cs="Times New Roman"/>
            <w:sz w:val="24"/>
            <w:szCs w:val="24"/>
          </w:rPr>
          <w:delText>,</w:delText>
        </w:r>
      </w:del>
      <w:r w:rsidRPr="0012721F">
        <w:rPr>
          <w:rFonts w:ascii="Times New Roman" w:eastAsia="Times New Roman" w:hAnsi="Times New Roman" w:cs="Times New Roman"/>
          <w:sz w:val="24"/>
          <w:szCs w:val="24"/>
        </w:rPr>
        <w:t xml:space="preserve"> whereby individuals’ physiological mechanisms buffer the </w:t>
      </w:r>
      <w:del w:id="424" w:author="Editor" w:date="2022-08-07T16:03:00Z">
        <w:r w:rsidRPr="0012721F" w:rsidDel="00972A78">
          <w:rPr>
            <w:rFonts w:ascii="Times New Roman" w:eastAsia="Times New Roman" w:hAnsi="Times New Roman" w:cs="Times New Roman"/>
            <w:sz w:val="24"/>
            <w:szCs w:val="24"/>
          </w:rPr>
          <w:delText xml:space="preserve">kinetics </w:delText>
        </w:r>
      </w:del>
      <w:r w:rsidRPr="0012721F">
        <w:rPr>
          <w:rFonts w:ascii="Times New Roman" w:eastAsia="Times New Roman" w:hAnsi="Times New Roman" w:cs="Times New Roman"/>
          <w:sz w:val="24"/>
          <w:szCs w:val="24"/>
        </w:rPr>
        <w:t>effect of warming</w:t>
      </w:r>
      <w:ins w:id="425" w:author="Editor" w:date="2022-08-07T16:03:00Z">
        <w:r w:rsidR="00972A78">
          <w:rPr>
            <w:rFonts w:ascii="Times New Roman" w:eastAsia="Times New Roman" w:hAnsi="Times New Roman" w:cs="Times New Roman"/>
            <w:sz w:val="24"/>
            <w:szCs w:val="24"/>
          </w:rPr>
          <w:t xml:space="preserve"> on kinetics</w:t>
        </w:r>
      </w:ins>
      <w:r w:rsidRPr="0012721F">
        <w:rPr>
          <w:rFonts w:ascii="Times New Roman" w:eastAsia="Times New Roman" w:hAnsi="Times New Roman" w:cs="Times New Roman"/>
          <w:sz w:val="24"/>
          <w:szCs w:val="24"/>
        </w:rPr>
        <w:t xml:space="preserve"> and maintain homeostasis </w:t>
      </w:r>
      <w:del w:id="426" w:author="Editor" w:date="2022-08-07T16:04:00Z">
        <w:r w:rsidRPr="0012721F" w:rsidDel="00972A78">
          <w:rPr>
            <w:rFonts w:ascii="Times New Roman" w:eastAsia="Times New Roman" w:hAnsi="Times New Roman" w:cs="Times New Roman"/>
            <w:sz w:val="24"/>
            <w:szCs w:val="24"/>
          </w:rPr>
          <w:delText xml:space="preserve">in </w:delText>
        </w:r>
      </w:del>
      <w:ins w:id="427" w:author="Editor" w:date="2022-08-07T16:04:00Z">
        <w:r w:rsidR="00972A78">
          <w:rPr>
            <w:rFonts w:ascii="Times New Roman" w:eastAsia="Times New Roman" w:hAnsi="Times New Roman" w:cs="Times New Roman"/>
            <w:sz w:val="24"/>
            <w:szCs w:val="24"/>
          </w:rPr>
          <w:t>norms for</w:t>
        </w:r>
        <w:r w:rsidR="00972A78"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key life-history traits such as growth and maintenance</w:t>
      </w:r>
      <w:del w:id="428" w:author="Editor" w:date="2022-08-07T16:04:00Z">
        <w:r w:rsidRPr="0012721F" w:rsidDel="00972A78">
          <w:rPr>
            <w:rFonts w:ascii="Times New Roman" w:eastAsia="Times New Roman" w:hAnsi="Times New Roman" w:cs="Times New Roman"/>
            <w:sz w:val="24"/>
            <w:szCs w:val="24"/>
          </w:rPr>
          <w:delText>,</w:delText>
        </w:r>
      </w:del>
      <w:r w:rsidRPr="0012721F">
        <w:rPr>
          <w:rFonts w:ascii="Times New Roman" w:eastAsia="Times New Roman" w:hAnsi="Times New Roman" w:cs="Times New Roman"/>
          <w:sz w:val="24"/>
          <w:szCs w:val="24"/>
        </w:rPr>
        <w:t xml:space="preserve"> are sometimes referred to as ‘adaptation’ (e.g. </w:t>
      </w:r>
      <w:del w:id="429" w:author="Editor" w:date="2022-08-07T16:04:00Z">
        <w:r w:rsidRPr="0012721F" w:rsidDel="00972A78">
          <w:rPr>
            <w:rFonts w:ascii="Times New Roman" w:eastAsia="Times New Roman" w:hAnsi="Times New Roman" w:cs="Times New Roman"/>
            <w:sz w:val="24"/>
            <w:szCs w:val="24"/>
          </w:rPr>
          <w:delText xml:space="preserve">of </w:delText>
        </w:r>
      </w:del>
      <w:r w:rsidRPr="0012721F">
        <w:rPr>
          <w:rFonts w:ascii="Times New Roman" w:eastAsia="Times New Roman" w:hAnsi="Times New Roman" w:cs="Times New Roman"/>
          <w:sz w:val="24"/>
          <w:szCs w:val="24"/>
        </w:rPr>
        <w:t xml:space="preserve">microbial </w:t>
      </w:r>
      <w:r w:rsidRPr="0012721F">
        <w:rPr>
          <w:rFonts w:ascii="Times New Roman" w:eastAsia="Times New Roman" w:hAnsi="Times New Roman" w:cs="Times New Roman"/>
          <w:sz w:val="24"/>
          <w:szCs w:val="24"/>
        </w:rPr>
        <w:lastRenderedPageBreak/>
        <w:t xml:space="preserve">carbon use efficiency in response to warming ) </w:t>
      </w:r>
      <w:hyperlink r:id="rId142">
        <w:r w:rsidRPr="0012721F">
          <w:rPr>
            <w:rFonts w:ascii="Times New Roman" w:eastAsia="Times New Roman" w:hAnsi="Times New Roman" w:cs="Times New Roman"/>
            <w:sz w:val="24"/>
            <w:szCs w:val="24"/>
          </w:rPr>
          <w:t xml:space="preserve">(Allison </w:t>
        </w:r>
      </w:hyperlink>
      <w:hyperlink r:id="rId143">
        <w:r w:rsidRPr="0012721F">
          <w:rPr>
            <w:rFonts w:ascii="Times New Roman" w:eastAsia="Times New Roman" w:hAnsi="Times New Roman" w:cs="Times New Roman"/>
            <w:i/>
            <w:sz w:val="24"/>
            <w:szCs w:val="24"/>
          </w:rPr>
          <w:t>et al.</w:t>
        </w:r>
      </w:hyperlink>
      <w:hyperlink r:id="rId144">
        <w:r w:rsidRPr="0012721F">
          <w:rPr>
            <w:rFonts w:ascii="Times New Roman" w:eastAsia="Times New Roman" w:hAnsi="Times New Roman" w:cs="Times New Roman"/>
            <w:sz w:val="24"/>
            <w:szCs w:val="24"/>
          </w:rPr>
          <w:t xml:space="preserve"> 2010; Wieder </w:t>
        </w:r>
      </w:hyperlink>
      <w:hyperlink r:id="rId145">
        <w:r w:rsidRPr="0012721F">
          <w:rPr>
            <w:rFonts w:ascii="Times New Roman" w:eastAsia="Times New Roman" w:hAnsi="Times New Roman" w:cs="Times New Roman"/>
            <w:i/>
            <w:sz w:val="24"/>
            <w:szCs w:val="24"/>
          </w:rPr>
          <w:t>et al.</w:t>
        </w:r>
      </w:hyperlink>
      <w:hyperlink r:id="rId146">
        <w:r w:rsidRPr="0012721F">
          <w:rPr>
            <w:rFonts w:ascii="Times New Roman" w:eastAsia="Times New Roman" w:hAnsi="Times New Roman" w:cs="Times New Roman"/>
            <w:sz w:val="24"/>
            <w:szCs w:val="24"/>
          </w:rPr>
          <w:t xml:space="preserve"> 2013; Allison 2014)</w:t>
        </w:r>
      </w:hyperlink>
      <w:r w:rsidRPr="0012721F">
        <w:rPr>
          <w:rFonts w:ascii="Times New Roman" w:eastAsia="Times New Roman" w:hAnsi="Times New Roman" w:cs="Times New Roman"/>
          <w:sz w:val="24"/>
          <w:szCs w:val="24"/>
        </w:rPr>
        <w:t xml:space="preserve">. However, this is phenotypic plasticity at the individual level, rather than evolutionary adaptation at the population level. In our model, constant mortality (in the baseline and temperature-dependent MGE scenarios) and constant MGE (in the baseline and temperature-dependent mortality scenarios) can be interpreted as manifestations of microbial acclimation </w:t>
      </w:r>
      <w:hyperlink r:id="rId147">
        <w:r w:rsidRPr="0012721F">
          <w:rPr>
            <w:rFonts w:ascii="Times New Roman" w:eastAsia="Times New Roman" w:hAnsi="Times New Roman" w:cs="Times New Roman"/>
            <w:sz w:val="24"/>
            <w:szCs w:val="24"/>
          </w:rPr>
          <w:t xml:space="preserve">(Allison </w:t>
        </w:r>
      </w:hyperlink>
      <w:hyperlink r:id="rId148">
        <w:r w:rsidRPr="0012721F">
          <w:rPr>
            <w:rFonts w:ascii="Times New Roman" w:eastAsia="Times New Roman" w:hAnsi="Times New Roman" w:cs="Times New Roman"/>
            <w:i/>
            <w:sz w:val="24"/>
            <w:szCs w:val="24"/>
          </w:rPr>
          <w:t>et al.</w:t>
        </w:r>
      </w:hyperlink>
      <w:hyperlink r:id="rId149">
        <w:r w:rsidRPr="0012721F">
          <w:rPr>
            <w:rFonts w:ascii="Times New Roman" w:eastAsia="Times New Roman" w:hAnsi="Times New Roman" w:cs="Times New Roman"/>
            <w:sz w:val="24"/>
            <w:szCs w:val="24"/>
          </w:rPr>
          <w:t xml:space="preserve"> 2010; Hagerty </w:t>
        </w:r>
      </w:hyperlink>
      <w:hyperlink r:id="rId150">
        <w:r w:rsidRPr="0012721F">
          <w:rPr>
            <w:rFonts w:ascii="Times New Roman" w:eastAsia="Times New Roman" w:hAnsi="Times New Roman" w:cs="Times New Roman"/>
            <w:i/>
            <w:sz w:val="24"/>
            <w:szCs w:val="24"/>
          </w:rPr>
          <w:t>et al.</w:t>
        </w:r>
      </w:hyperlink>
      <w:hyperlink r:id="rId151">
        <w:r w:rsidRPr="0012721F">
          <w:rPr>
            <w:rFonts w:ascii="Times New Roman" w:eastAsia="Times New Roman" w:hAnsi="Times New Roman" w:cs="Times New Roman"/>
            <w:sz w:val="24"/>
            <w:szCs w:val="24"/>
          </w:rPr>
          <w:t xml:space="preserve"> 2014)</w:t>
        </w:r>
      </w:hyperlink>
      <w:r w:rsidRPr="0012721F">
        <w:rPr>
          <w:rFonts w:ascii="Times New Roman" w:eastAsia="Times New Roman" w:hAnsi="Times New Roman" w:cs="Times New Roman"/>
          <w:sz w:val="24"/>
          <w:szCs w:val="24"/>
        </w:rPr>
        <w:t xml:space="preserve">. Our results show that such plasticity, whereby individual cells buffer growth efficiency and/or mortality against temperature variation, does not necessarily impede or overwhelm evolutionary adaptation to climate warming. </w:t>
      </w:r>
      <w:del w:id="430" w:author="Editor" w:date="2022-08-07T16:05:00Z">
        <w:r w:rsidRPr="0012721F" w:rsidDel="00972A78">
          <w:rPr>
            <w:rFonts w:ascii="Times New Roman" w:eastAsia="Times New Roman" w:hAnsi="Times New Roman" w:cs="Times New Roman"/>
            <w:sz w:val="24"/>
            <w:szCs w:val="24"/>
          </w:rPr>
          <w:delText xml:space="preserve">It is precisely </w:delText>
        </w:r>
      </w:del>
      <w:ins w:id="431" w:author="Editor" w:date="2022-08-07T16:05:00Z">
        <w:r w:rsidR="00972A78">
          <w:rPr>
            <w:rFonts w:ascii="Times New Roman" w:eastAsia="Times New Roman" w:hAnsi="Times New Roman" w:cs="Times New Roman"/>
            <w:sz w:val="24"/>
            <w:szCs w:val="24"/>
          </w:rPr>
          <w:t xml:space="preserve">Strikingly, it is </w:t>
        </w:r>
      </w:ins>
      <w:r w:rsidRPr="0012721F">
        <w:rPr>
          <w:rFonts w:ascii="Times New Roman" w:eastAsia="Times New Roman" w:hAnsi="Times New Roman" w:cs="Times New Roman"/>
          <w:sz w:val="24"/>
          <w:szCs w:val="24"/>
        </w:rPr>
        <w:t>under the assumptions that MGE and mortality remain constant with respect to temperature that the strongest adaptive change</w:t>
      </w:r>
      <w:ins w:id="432" w:author="Editor" w:date="2022-08-07T16:05:00Z">
        <w:r w:rsidR="00972A78">
          <w:rPr>
            <w:rFonts w:ascii="Times New Roman" w:eastAsia="Times New Roman" w:hAnsi="Times New Roman" w:cs="Times New Roman"/>
            <w:sz w:val="24"/>
            <w:szCs w:val="24"/>
          </w:rPr>
          <w:t>s</w:t>
        </w:r>
      </w:ins>
      <w:r w:rsidRPr="0012721F">
        <w:rPr>
          <w:rFonts w:ascii="Times New Roman" w:eastAsia="Times New Roman" w:hAnsi="Times New Roman" w:cs="Times New Roman"/>
          <w:sz w:val="24"/>
          <w:szCs w:val="24"/>
        </w:rPr>
        <w:t xml:space="preserve"> in exoenzyme allocation </w:t>
      </w:r>
      <w:del w:id="433" w:author="Editor" w:date="2022-08-07T16:05:00Z">
        <w:r w:rsidRPr="0012721F" w:rsidDel="00972A78">
          <w:rPr>
            <w:rFonts w:ascii="Times New Roman" w:eastAsia="Times New Roman" w:hAnsi="Times New Roman" w:cs="Times New Roman"/>
            <w:sz w:val="24"/>
            <w:szCs w:val="24"/>
          </w:rPr>
          <w:delText xml:space="preserve">is </w:delText>
        </w:r>
      </w:del>
      <w:ins w:id="434" w:author="Editor" w:date="2022-08-07T16:05:00Z">
        <w:r w:rsidR="00972A78">
          <w:rPr>
            <w:rFonts w:ascii="Times New Roman" w:eastAsia="Times New Roman" w:hAnsi="Times New Roman" w:cs="Times New Roman"/>
            <w:sz w:val="24"/>
            <w:szCs w:val="24"/>
          </w:rPr>
          <w:t>are</w:t>
        </w:r>
        <w:r w:rsidR="00972A78"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predicte</w:t>
      </w:r>
      <w:ins w:id="435" w:author="Editor" w:date="2022-08-07T16:05:00Z">
        <w:r w:rsidR="00972A78">
          <w:rPr>
            <w:rFonts w:ascii="Times New Roman" w:eastAsia="Times New Roman" w:hAnsi="Times New Roman" w:cs="Times New Roman"/>
            <w:sz w:val="24"/>
            <w:szCs w:val="24"/>
          </w:rPr>
          <w:t>d.</w:t>
        </w:r>
      </w:ins>
      <w:del w:id="436" w:author="Editor" w:date="2022-08-07T16:05:00Z">
        <w:r w:rsidRPr="0012721F" w:rsidDel="00972A78">
          <w:rPr>
            <w:rFonts w:ascii="Times New Roman" w:eastAsia="Times New Roman" w:hAnsi="Times New Roman" w:cs="Times New Roman"/>
            <w:sz w:val="24"/>
            <w:szCs w:val="24"/>
          </w:rPr>
          <w:delText>d</w:delText>
        </w:r>
      </w:del>
      <w:r w:rsidRPr="0012721F">
        <w:rPr>
          <w:rFonts w:ascii="Times New Roman" w:eastAsia="Times New Roman" w:hAnsi="Times New Roman" w:cs="Times New Roman"/>
          <w:sz w:val="24"/>
          <w:szCs w:val="24"/>
        </w:rPr>
        <w:t xml:space="preserve"> </w:t>
      </w:r>
      <w:del w:id="437" w:author="Editor" w:date="2022-08-07T16:06:00Z">
        <w:r w:rsidRPr="0012721F" w:rsidDel="00972A78">
          <w:rPr>
            <w:rFonts w:ascii="Times New Roman" w:eastAsia="Times New Roman" w:hAnsi="Times New Roman" w:cs="Times New Roman"/>
            <w:sz w:val="24"/>
            <w:szCs w:val="24"/>
          </w:rPr>
          <w:delText xml:space="preserve">(see Supplementary Note 7 </w:delText>
        </w:r>
      </w:del>
      <w:ins w:id="438" w:author="Editor" w:date="2022-08-07T16:06:00Z">
        <w:r w:rsidR="00972A78">
          <w:rPr>
            <w:rFonts w:ascii="Times New Roman" w:eastAsia="Times New Roman" w:hAnsi="Times New Roman" w:cs="Times New Roman"/>
            <w:sz w:val="24"/>
            <w:szCs w:val="24"/>
          </w:rPr>
          <w:t>F</w:t>
        </w:r>
      </w:ins>
      <w:del w:id="439" w:author="Editor" w:date="2022-08-07T16:06:00Z">
        <w:r w:rsidRPr="0012721F" w:rsidDel="00972A78">
          <w:rPr>
            <w:rFonts w:ascii="Times New Roman" w:eastAsia="Times New Roman" w:hAnsi="Times New Roman" w:cs="Times New Roman"/>
            <w:sz w:val="24"/>
            <w:szCs w:val="24"/>
          </w:rPr>
          <w:delText>f</w:delText>
        </w:r>
      </w:del>
      <w:r w:rsidRPr="0012721F">
        <w:rPr>
          <w:rFonts w:ascii="Times New Roman" w:eastAsia="Times New Roman" w:hAnsi="Times New Roman" w:cs="Times New Roman"/>
          <w:sz w:val="24"/>
          <w:szCs w:val="24"/>
        </w:rPr>
        <w:t>or further discussion of implications regarding</w:t>
      </w:r>
      <w:ins w:id="440" w:author="Editor" w:date="2022-08-07T16:06:00Z">
        <w:r w:rsidR="00972A78">
          <w:rPr>
            <w:rFonts w:ascii="Times New Roman" w:eastAsia="Times New Roman" w:hAnsi="Times New Roman" w:cs="Times New Roman"/>
            <w:sz w:val="24"/>
            <w:szCs w:val="24"/>
          </w:rPr>
          <w:t xml:space="preserve"> the </w:t>
        </w:r>
      </w:ins>
      <w:del w:id="441" w:author="Editor" w:date="2022-08-07T16:06:00Z">
        <w:r w:rsidRPr="0012721F" w:rsidDel="00972A78">
          <w:rPr>
            <w:rFonts w:ascii="Times New Roman" w:eastAsia="Times New Roman" w:hAnsi="Times New Roman" w:cs="Times New Roman"/>
            <w:sz w:val="24"/>
            <w:szCs w:val="24"/>
          </w:rPr>
          <w:delText xml:space="preserve"> </w:delText>
        </w:r>
      </w:del>
      <w:r w:rsidRPr="0012721F">
        <w:rPr>
          <w:rFonts w:ascii="Times New Roman" w:eastAsia="Times New Roman" w:hAnsi="Times New Roman" w:cs="Times New Roman"/>
          <w:sz w:val="24"/>
          <w:szCs w:val="24"/>
        </w:rPr>
        <w:t>‘adaptation’ of microbial carbon-use efficiency</w:t>
      </w:r>
      <w:ins w:id="442" w:author="Editor" w:date="2022-08-07T16:06:00Z">
        <w:r w:rsidR="00972A78">
          <w:rPr>
            <w:rFonts w:ascii="Times New Roman" w:eastAsia="Times New Roman" w:hAnsi="Times New Roman" w:cs="Times New Roman"/>
            <w:sz w:val="24"/>
            <w:szCs w:val="24"/>
          </w:rPr>
          <w:t xml:space="preserve"> </w:t>
        </w:r>
        <w:r w:rsidR="00972A78" w:rsidRPr="0012721F">
          <w:rPr>
            <w:rFonts w:ascii="Times New Roman" w:eastAsia="Times New Roman" w:hAnsi="Times New Roman" w:cs="Times New Roman"/>
            <w:sz w:val="24"/>
            <w:szCs w:val="24"/>
          </w:rPr>
          <w:t>see Supplementary Note 7</w:t>
        </w:r>
        <w:r w:rsidR="00972A78">
          <w:rPr>
            <w:rFonts w:ascii="Times New Roman" w:eastAsia="Times New Roman" w:hAnsi="Times New Roman" w:cs="Times New Roman"/>
            <w:sz w:val="24"/>
            <w:szCs w:val="24"/>
          </w:rPr>
          <w:t>.</w:t>
        </w:r>
      </w:ins>
      <w:del w:id="443" w:author="Editor" w:date="2022-08-07T16:06:00Z">
        <w:r w:rsidRPr="0012721F" w:rsidDel="00972A78">
          <w:rPr>
            <w:rFonts w:ascii="Times New Roman" w:eastAsia="Times New Roman" w:hAnsi="Times New Roman" w:cs="Times New Roman"/>
            <w:sz w:val="24"/>
            <w:szCs w:val="24"/>
          </w:rPr>
          <w:delText>).</w:delText>
        </w:r>
      </w:del>
    </w:p>
    <w:p w14:paraId="00000059" w14:textId="5BB35EA2" w:rsidR="006A4586" w:rsidRPr="0012721F" w:rsidRDefault="00D94529" w:rsidP="00031C6B">
      <w:pPr>
        <w:spacing w:after="0" w:line="480" w:lineRule="auto"/>
        <w:ind w:firstLine="450"/>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The exoenzyme allocation fraction itself might be plastic. Indeed, Steinweg</w:t>
      </w:r>
      <w:r w:rsidRPr="0012721F">
        <w:rPr>
          <w:rFonts w:ascii="Times New Roman" w:eastAsia="Times New Roman" w:hAnsi="Times New Roman" w:cs="Times New Roman"/>
          <w:i/>
          <w:sz w:val="24"/>
          <w:szCs w:val="24"/>
        </w:rPr>
        <w:t xml:space="preserve"> et al. </w:t>
      </w:r>
      <w:r w:rsidRPr="0012721F">
        <w:rPr>
          <w:rFonts w:ascii="Times New Roman" w:eastAsia="Times New Roman" w:hAnsi="Times New Roman" w:cs="Times New Roman"/>
          <w:sz w:val="24"/>
          <w:szCs w:val="24"/>
        </w:rPr>
        <w:t>(2013)</w:t>
      </w:r>
      <w:r w:rsidRPr="0012721F">
        <w:rPr>
          <w:rFonts w:ascii="Times New Roman" w:eastAsia="Times New Roman" w:hAnsi="Times New Roman" w:cs="Times New Roman"/>
          <w:i/>
          <w:sz w:val="24"/>
          <w:szCs w:val="24"/>
        </w:rPr>
        <w:t xml:space="preserve"> </w:t>
      </w:r>
      <w:r w:rsidRPr="0012721F">
        <w:rPr>
          <w:rFonts w:ascii="Times New Roman" w:eastAsia="Times New Roman" w:hAnsi="Times New Roman" w:cs="Times New Roman"/>
          <w:sz w:val="24"/>
          <w:szCs w:val="24"/>
        </w:rPr>
        <w:t xml:space="preserve">interpreted the positive effect of temperature on </w:t>
      </w:r>
      <w:ins w:id="444" w:author="Editor" w:date="2022-08-07T16:02:00Z">
        <w:r w:rsidR="00972A78">
          <w:rPr>
            <w:rFonts w:ascii="Times New Roman" w:eastAsia="Times New Roman" w:hAnsi="Times New Roman" w:cs="Times New Roman"/>
            <w:sz w:val="24"/>
            <w:szCs w:val="24"/>
          </w:rPr>
          <w:t xml:space="preserve">the </w:t>
        </w:r>
      </w:ins>
      <w:r w:rsidRPr="0012721F">
        <w:rPr>
          <w:rFonts w:ascii="Times New Roman" w:eastAsia="Times New Roman" w:hAnsi="Times New Roman" w:cs="Times New Roman"/>
          <w:sz w:val="24"/>
          <w:szCs w:val="24"/>
        </w:rPr>
        <w:t xml:space="preserve">allocation to enzyme production as a cell-level response to larger nutrient needs driven by higher maintenance costs. In our model, warming causes larger rates of nutrient uptakes (higher </w:t>
      </w:r>
      <m:oMath>
        <m:sSubSup>
          <m:sSubSupPr>
            <m:ctrlPr>
              <w:rPr>
                <w:rFonts w:ascii="Times New Roman" w:eastAsia="Times New Roman" w:hAnsi="Times New Roman" w:cs="Times New Roman"/>
                <w:sz w:val="24"/>
                <w:szCs w:val="24"/>
              </w:rPr>
            </m:ctrlPr>
          </m:sSubSupPr>
          <m:e>
            <m:r>
              <w:rPr>
                <w:rFonts w:ascii="Times New Roman" w:eastAsia="Times New Roman" w:hAnsi="Times New Roman" w:cs="Times New Roman"/>
                <w:sz w:val="24"/>
                <w:szCs w:val="24"/>
              </w:rPr>
              <m:t>v</m:t>
            </m:r>
          </m:e>
          <m:sub>
            <m:r>
              <w:rPr>
                <w:rFonts w:ascii="Times New Roman" w:eastAsia="Times New Roman" w:hAnsi="Times New Roman" w:cs="Times New Roman"/>
                <w:sz w:val="24"/>
                <w:szCs w:val="24"/>
              </w:rPr>
              <m:t>max</m:t>
            </m:r>
          </m:sub>
          <m:sup>
            <m:r>
              <w:rPr>
                <w:rFonts w:ascii="Times New Roman" w:eastAsia="Times New Roman" w:hAnsi="Times New Roman" w:cs="Times New Roman"/>
                <w:sz w:val="24"/>
                <w:szCs w:val="24"/>
              </w:rPr>
              <m:t>U</m:t>
            </m:r>
          </m:sup>
        </m:sSubSup>
      </m:oMath>
      <w:r w:rsidRPr="0012721F">
        <w:rPr>
          <w:rFonts w:ascii="Times New Roman" w:eastAsia="Times New Roman" w:hAnsi="Times New Roman" w:cs="Times New Roman"/>
          <w:sz w:val="24"/>
          <w:szCs w:val="24"/>
        </w:rPr>
        <w:t xml:space="preserve">) and this can lead to an adaptive increase </w:t>
      </w:r>
      <w:del w:id="445" w:author="Editor" w:date="2022-08-07T16:02:00Z">
        <w:r w:rsidRPr="0012721F" w:rsidDel="00972A78">
          <w:rPr>
            <w:rFonts w:ascii="Times New Roman" w:eastAsia="Times New Roman" w:hAnsi="Times New Roman" w:cs="Times New Roman"/>
            <w:sz w:val="24"/>
            <w:szCs w:val="24"/>
          </w:rPr>
          <w:delText xml:space="preserve">of </w:delText>
        </w:r>
      </w:del>
      <w:ins w:id="446" w:author="Editor" w:date="2022-08-07T16:02:00Z">
        <w:r w:rsidR="00972A78">
          <w:rPr>
            <w:rFonts w:ascii="Times New Roman" w:eastAsia="Times New Roman" w:hAnsi="Times New Roman" w:cs="Times New Roman"/>
            <w:sz w:val="24"/>
            <w:szCs w:val="24"/>
          </w:rPr>
          <w:t>in</w:t>
        </w:r>
        <w:r w:rsidR="00972A78"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 xml:space="preserve">the enzyme allocation fraction (equation (8)). </w:t>
      </w:r>
      <w:del w:id="447" w:author="Editor" w:date="2022-08-07T16:02:00Z">
        <w:r w:rsidRPr="0012721F" w:rsidDel="00972A78">
          <w:rPr>
            <w:rFonts w:ascii="Times New Roman" w:eastAsia="Times New Roman" w:hAnsi="Times New Roman" w:cs="Times New Roman"/>
            <w:sz w:val="24"/>
            <w:szCs w:val="24"/>
          </w:rPr>
          <w:delText xml:space="preserve">From </w:delText>
        </w:r>
      </w:del>
      <w:ins w:id="448" w:author="Editor" w:date="2022-08-07T16:02:00Z">
        <w:r w:rsidR="00972A78">
          <w:rPr>
            <w:rFonts w:ascii="Times New Roman" w:eastAsia="Times New Roman" w:hAnsi="Times New Roman" w:cs="Times New Roman"/>
            <w:sz w:val="24"/>
            <w:szCs w:val="24"/>
          </w:rPr>
          <w:t>Based on</w:t>
        </w:r>
        <w:r w:rsidR="00972A78"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 xml:space="preserve">the general evolutionary theory of phenotypic plasticity </w:t>
      </w:r>
      <w:hyperlink r:id="rId152">
        <w:r w:rsidRPr="0012721F">
          <w:rPr>
            <w:rFonts w:ascii="Times New Roman" w:eastAsia="Times New Roman" w:hAnsi="Times New Roman" w:cs="Times New Roman"/>
            <w:sz w:val="24"/>
            <w:szCs w:val="24"/>
          </w:rPr>
          <w:t>(Scheiner 1993)</w:t>
        </w:r>
      </w:hyperlink>
      <w:r w:rsidRPr="0012721F">
        <w:rPr>
          <w:rFonts w:ascii="Times New Roman" w:eastAsia="Times New Roman" w:hAnsi="Times New Roman" w:cs="Times New Roman"/>
          <w:sz w:val="24"/>
          <w:szCs w:val="24"/>
        </w:rPr>
        <w:t>, we expect the evolutionary optimal reaction norm of</w:t>
      </w:r>
      <w:ins w:id="449" w:author="Editor" w:date="2022-08-07T16:02:00Z">
        <w:r w:rsidR="00972A78">
          <w:rPr>
            <w:rFonts w:ascii="Times New Roman" w:eastAsia="Times New Roman" w:hAnsi="Times New Roman" w:cs="Times New Roman"/>
            <w:sz w:val="24"/>
            <w:szCs w:val="24"/>
          </w:rPr>
          <w:t xml:space="preserve"> the</w:t>
        </w:r>
      </w:ins>
      <w:r w:rsidRPr="0012721F">
        <w:rPr>
          <w:rFonts w:ascii="Times New Roman" w:eastAsia="Times New Roman" w:hAnsi="Times New Roman" w:cs="Times New Roman"/>
          <w:sz w:val="24"/>
          <w:szCs w:val="24"/>
        </w:rPr>
        <w:t xml:space="preserve"> enzyme allocation fraction to follow </w:t>
      </w:r>
      <w:del w:id="450" w:author="Editor" w:date="2022-08-07T16:02:00Z">
        <w:r w:rsidRPr="0012721F" w:rsidDel="00972A78">
          <w:rPr>
            <w:rFonts w:ascii="Times New Roman" w:eastAsia="Times New Roman" w:hAnsi="Times New Roman" w:cs="Times New Roman"/>
            <w:sz w:val="24"/>
            <w:szCs w:val="24"/>
          </w:rPr>
          <w:delText xml:space="preserve">the </w:delText>
        </w:r>
      </w:del>
      <w:ins w:id="451" w:author="Editor" w:date="2022-08-07T16:02:00Z">
        <w:r w:rsidR="00972A78">
          <w:rPr>
            <w:rFonts w:ascii="Times New Roman" w:eastAsia="Times New Roman" w:hAnsi="Times New Roman" w:cs="Times New Roman"/>
            <w:sz w:val="24"/>
            <w:szCs w:val="24"/>
          </w:rPr>
          <w:t>this</w:t>
        </w:r>
        <w:r w:rsidR="00972A78"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same pattern</w:t>
      </w:r>
      <w:ins w:id="452" w:author="Editor" w:date="2022-08-07T16:02:00Z">
        <w:r w:rsidR="00972A78">
          <w:rPr>
            <w:rFonts w:ascii="Times New Roman" w:eastAsia="Times New Roman" w:hAnsi="Times New Roman" w:cs="Times New Roman"/>
            <w:sz w:val="24"/>
            <w:szCs w:val="24"/>
          </w:rPr>
          <w:t xml:space="preserve"> such t</w:t>
        </w:r>
      </w:ins>
      <w:ins w:id="453" w:author="Editor" w:date="2022-08-07T16:03:00Z">
        <w:r w:rsidR="00972A78">
          <w:rPr>
            <w:rFonts w:ascii="Times New Roman" w:eastAsia="Times New Roman" w:hAnsi="Times New Roman" w:cs="Times New Roman"/>
            <w:sz w:val="24"/>
            <w:szCs w:val="24"/>
          </w:rPr>
          <w:t>hat</w:t>
        </w:r>
      </w:ins>
      <w:del w:id="454" w:author="Editor" w:date="2022-08-07T16:02:00Z">
        <w:r w:rsidRPr="0012721F" w:rsidDel="00972A78">
          <w:rPr>
            <w:rFonts w:ascii="Times New Roman" w:eastAsia="Times New Roman" w:hAnsi="Times New Roman" w:cs="Times New Roman"/>
            <w:sz w:val="24"/>
            <w:szCs w:val="24"/>
          </w:rPr>
          <w:delText>, i.e.</w:delText>
        </w:r>
      </w:del>
      <w:r w:rsidRPr="0012721F">
        <w:rPr>
          <w:rFonts w:ascii="Times New Roman" w:eastAsia="Times New Roman" w:hAnsi="Times New Roman" w:cs="Times New Roman"/>
          <w:sz w:val="24"/>
          <w:szCs w:val="24"/>
        </w:rPr>
        <w:t xml:space="preserve">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xml:space="preserve"> </w:t>
      </w:r>
      <w:del w:id="455" w:author="Editor" w:date="2022-08-07T16:03:00Z">
        <w:r w:rsidRPr="0012721F" w:rsidDel="00972A78">
          <w:rPr>
            <w:rFonts w:ascii="Times New Roman" w:eastAsia="Times New Roman" w:hAnsi="Times New Roman" w:cs="Times New Roman"/>
            <w:sz w:val="24"/>
            <w:szCs w:val="24"/>
          </w:rPr>
          <w:delText xml:space="preserve">increasing </w:delText>
        </w:r>
      </w:del>
      <w:ins w:id="456" w:author="Editor" w:date="2022-08-07T16:03:00Z">
        <w:r w:rsidR="00972A78">
          <w:rPr>
            <w:rFonts w:ascii="Times New Roman" w:eastAsia="Times New Roman" w:hAnsi="Times New Roman" w:cs="Times New Roman"/>
            <w:sz w:val="24"/>
            <w:szCs w:val="24"/>
          </w:rPr>
          <w:t>increases</w:t>
        </w:r>
        <w:r w:rsidR="00972A78"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 xml:space="preserve">with temperature, provided that the cost of plasticity is not too high and does not alter the selection gradient too markedly. </w:t>
      </w:r>
      <w:del w:id="457" w:author="Editor" w:date="2022-08-07T16:03:00Z">
        <w:r w:rsidRPr="0012721F" w:rsidDel="00972A78">
          <w:rPr>
            <w:rFonts w:ascii="Times New Roman" w:eastAsia="Times New Roman" w:hAnsi="Times New Roman" w:cs="Times New Roman"/>
            <w:sz w:val="24"/>
            <w:szCs w:val="24"/>
          </w:rPr>
          <w:delText xml:space="preserve">This </w:delText>
        </w:r>
      </w:del>
      <w:ins w:id="458" w:author="Editor" w:date="2022-08-07T16:03:00Z">
        <w:r w:rsidR="00972A78">
          <w:rPr>
            <w:rFonts w:ascii="Times New Roman" w:eastAsia="Times New Roman" w:hAnsi="Times New Roman" w:cs="Times New Roman"/>
            <w:sz w:val="24"/>
            <w:szCs w:val="24"/>
          </w:rPr>
          <w:t>Future investigation of this topic is warranted to test this possibility.</w:t>
        </w:r>
      </w:ins>
      <w:del w:id="459" w:author="Editor" w:date="2022-08-07T16:03:00Z">
        <w:r w:rsidRPr="0012721F" w:rsidDel="00972A78">
          <w:rPr>
            <w:rFonts w:ascii="Times New Roman" w:eastAsia="Times New Roman" w:hAnsi="Times New Roman" w:cs="Times New Roman"/>
            <w:sz w:val="24"/>
            <w:szCs w:val="24"/>
          </w:rPr>
          <w:delText>warrants future investigation.</w:delText>
        </w:r>
      </w:del>
    </w:p>
    <w:p w14:paraId="0000005A" w14:textId="2750FA52" w:rsidR="006A4586" w:rsidRPr="0012721F" w:rsidRDefault="00D94529" w:rsidP="00031C6B">
      <w:pPr>
        <w:spacing w:after="0" w:line="480" w:lineRule="auto"/>
        <w:ind w:firstLine="450"/>
        <w:rPr>
          <w:rFonts w:ascii="Times New Roman" w:eastAsia="Times New Roman" w:hAnsi="Times New Roman" w:cs="Times New Roman"/>
          <w:sz w:val="24"/>
          <w:szCs w:val="24"/>
        </w:rPr>
      </w:pPr>
      <w:del w:id="460" w:author="Editor" w:date="2022-08-07T15:59:00Z">
        <w:r w:rsidRPr="0012721F" w:rsidDel="00972A78">
          <w:rPr>
            <w:rFonts w:ascii="Times New Roman" w:eastAsia="Times New Roman" w:hAnsi="Times New Roman" w:cs="Times New Roman"/>
            <w:sz w:val="24"/>
            <w:szCs w:val="24"/>
          </w:rPr>
          <w:lastRenderedPageBreak/>
          <w:delText xml:space="preserve">An </w:delText>
        </w:r>
      </w:del>
      <w:ins w:id="461" w:author="Editor" w:date="2022-08-07T15:59:00Z">
        <w:r w:rsidR="00972A78">
          <w:rPr>
            <w:rFonts w:ascii="Times New Roman" w:eastAsia="Times New Roman" w:hAnsi="Times New Roman" w:cs="Times New Roman"/>
            <w:sz w:val="24"/>
            <w:szCs w:val="24"/>
          </w:rPr>
          <w:t>One</w:t>
        </w:r>
        <w:r w:rsidR="00972A78"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 xml:space="preserve">interesting </w:t>
      </w:r>
      <w:ins w:id="462" w:author="Editor" w:date="2022-08-07T15:59:00Z">
        <w:r w:rsidR="00972A78">
          <w:rPr>
            <w:rFonts w:ascii="Times New Roman" w:eastAsia="Times New Roman" w:hAnsi="Times New Roman" w:cs="Times New Roman"/>
            <w:sz w:val="24"/>
            <w:szCs w:val="24"/>
          </w:rPr>
          <w:t>approach to</w:t>
        </w:r>
      </w:ins>
      <w:del w:id="463" w:author="Editor" w:date="2022-08-07T15:59:00Z">
        <w:r w:rsidRPr="0012721F" w:rsidDel="00972A78">
          <w:rPr>
            <w:rFonts w:ascii="Times New Roman" w:eastAsia="Times New Roman" w:hAnsi="Times New Roman" w:cs="Times New Roman"/>
            <w:sz w:val="24"/>
            <w:szCs w:val="24"/>
          </w:rPr>
          <w:delText>way of</w:delText>
        </w:r>
      </w:del>
      <w:r w:rsidRPr="0012721F">
        <w:rPr>
          <w:rFonts w:ascii="Times New Roman" w:eastAsia="Times New Roman" w:hAnsi="Times New Roman" w:cs="Times New Roman"/>
          <w:sz w:val="24"/>
          <w:szCs w:val="24"/>
        </w:rPr>
        <w:t xml:space="preserve"> testing the role of evolutionary adaptation </w:t>
      </w:r>
      <w:r w:rsidRPr="0012721F">
        <w:rPr>
          <w:rFonts w:ascii="Times New Roman" w:eastAsia="Times New Roman" w:hAnsi="Times New Roman" w:cs="Times New Roman"/>
          <w:i/>
          <w:sz w:val="24"/>
          <w:szCs w:val="24"/>
        </w:rPr>
        <w:t>vs.</w:t>
      </w:r>
      <w:r w:rsidRPr="0012721F">
        <w:rPr>
          <w:rFonts w:ascii="Times New Roman" w:eastAsia="Times New Roman" w:hAnsi="Times New Roman" w:cs="Times New Roman"/>
          <w:sz w:val="24"/>
          <w:szCs w:val="24"/>
        </w:rPr>
        <w:t xml:space="preserve"> plasticity would be to monitor the effect</w:t>
      </w:r>
      <w:ins w:id="464" w:author="Editor" w:date="2022-08-07T15:59:00Z">
        <w:r w:rsidR="00972A78">
          <w:rPr>
            <w:rFonts w:ascii="Times New Roman" w:eastAsia="Times New Roman" w:hAnsi="Times New Roman" w:cs="Times New Roman"/>
            <w:sz w:val="24"/>
            <w:szCs w:val="24"/>
          </w:rPr>
          <w:t xml:space="preserve">s </w:t>
        </w:r>
      </w:ins>
      <w:del w:id="465" w:author="Editor" w:date="2022-08-07T15:59:00Z">
        <w:r w:rsidRPr="0012721F" w:rsidDel="00972A78">
          <w:rPr>
            <w:rFonts w:ascii="Times New Roman" w:eastAsia="Times New Roman" w:hAnsi="Times New Roman" w:cs="Times New Roman"/>
            <w:sz w:val="24"/>
            <w:szCs w:val="24"/>
          </w:rPr>
          <w:delText xml:space="preserve"> </w:delText>
        </w:r>
      </w:del>
      <w:r w:rsidRPr="0012721F">
        <w:rPr>
          <w:rFonts w:ascii="Times New Roman" w:eastAsia="Times New Roman" w:hAnsi="Times New Roman" w:cs="Times New Roman"/>
          <w:sz w:val="24"/>
          <w:szCs w:val="24"/>
        </w:rPr>
        <w:t xml:space="preserve">of warming on experimentally evolving bacterial communities at different levels of </w:t>
      </w:r>
      <w:del w:id="466" w:author="Editor" w:date="2022-08-07T16:00:00Z">
        <w:r w:rsidRPr="0012721F" w:rsidDel="00972A78">
          <w:rPr>
            <w:rFonts w:ascii="Times New Roman" w:eastAsia="Times New Roman" w:hAnsi="Times New Roman" w:cs="Times New Roman"/>
            <w:sz w:val="24"/>
            <w:szCs w:val="24"/>
          </w:rPr>
          <w:delText xml:space="preserve">medium </w:delText>
        </w:r>
      </w:del>
      <w:ins w:id="467" w:author="Editor" w:date="2022-08-07T16:01:00Z">
        <w:r w:rsidR="00972A78">
          <w:rPr>
            <w:rFonts w:ascii="Times New Roman" w:eastAsia="Times New Roman" w:hAnsi="Times New Roman" w:cs="Times New Roman"/>
            <w:sz w:val="24"/>
            <w:szCs w:val="24"/>
          </w:rPr>
          <w:t>medium</w:t>
        </w:r>
      </w:ins>
      <w:ins w:id="468" w:author="Editor" w:date="2022-08-07T16:00:00Z">
        <w:r w:rsidR="00972A78"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 xml:space="preserve">diffusivity or porosity </w:t>
      </w:r>
      <w:hyperlink r:id="rId153">
        <w:r w:rsidRPr="0012721F">
          <w:rPr>
            <w:rFonts w:ascii="Times New Roman" w:eastAsia="Times New Roman" w:hAnsi="Times New Roman" w:cs="Times New Roman"/>
            <w:sz w:val="24"/>
            <w:szCs w:val="24"/>
          </w:rPr>
          <w:t>(Rebolleda-Gómez &amp; Travisano 2018)</w:t>
        </w:r>
      </w:hyperlink>
      <w:r w:rsidRPr="0012721F">
        <w:rPr>
          <w:rFonts w:ascii="Times New Roman" w:eastAsia="Times New Roman" w:hAnsi="Times New Roman" w:cs="Times New Roman"/>
          <w:sz w:val="24"/>
          <w:szCs w:val="24"/>
        </w:rPr>
        <w:t xml:space="preserve">. Our model predicts that the diffusion of resources (DOC), </w:t>
      </w:r>
      <w:del w:id="469" w:author="Editor" w:date="2022-08-07T16:00:00Z">
        <w:r w:rsidRPr="0012721F" w:rsidDel="00972A78">
          <w:rPr>
            <w:rFonts w:ascii="Times New Roman" w:eastAsia="Times New Roman" w:hAnsi="Times New Roman" w:cs="Times New Roman"/>
            <w:sz w:val="24"/>
            <w:szCs w:val="24"/>
          </w:rPr>
          <w:delText xml:space="preserve">that </w:delText>
        </w:r>
      </w:del>
      <w:ins w:id="470" w:author="Editor" w:date="2022-08-07T16:00:00Z">
        <w:r w:rsidR="00972A78">
          <w:rPr>
            <w:rFonts w:ascii="Times New Roman" w:eastAsia="Times New Roman" w:hAnsi="Times New Roman" w:cs="Times New Roman"/>
            <w:sz w:val="24"/>
            <w:szCs w:val="24"/>
          </w:rPr>
          <w:t>which</w:t>
        </w:r>
        <w:r w:rsidR="00972A78"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 xml:space="preserve">is likely dependent on </w:t>
      </w:r>
      <w:ins w:id="471" w:author="Editor" w:date="2022-08-07T16:00:00Z">
        <w:r w:rsidR="00972A78">
          <w:rPr>
            <w:rFonts w:ascii="Times New Roman" w:eastAsia="Times New Roman" w:hAnsi="Times New Roman" w:cs="Times New Roman"/>
            <w:sz w:val="24"/>
            <w:szCs w:val="24"/>
          </w:rPr>
          <w:t xml:space="preserve">the </w:t>
        </w:r>
      </w:ins>
      <w:r w:rsidRPr="0012721F">
        <w:rPr>
          <w:rFonts w:ascii="Times New Roman" w:eastAsia="Times New Roman" w:hAnsi="Times New Roman" w:cs="Times New Roman"/>
          <w:sz w:val="24"/>
          <w:szCs w:val="24"/>
        </w:rPr>
        <w:t xml:space="preserve">physical properties of the soil medium, has a strong influence on the adaptive evolution of microbial exoenzyme production in response to warming, </w:t>
      </w:r>
      <w:del w:id="472" w:author="Editor" w:date="2022-08-07T16:00:00Z">
        <w:r w:rsidRPr="0012721F" w:rsidDel="00972A78">
          <w:rPr>
            <w:rFonts w:ascii="Times New Roman" w:eastAsia="Times New Roman" w:hAnsi="Times New Roman" w:cs="Times New Roman"/>
            <w:sz w:val="24"/>
            <w:szCs w:val="24"/>
          </w:rPr>
          <w:delText xml:space="preserve">but not on </w:delText>
        </w:r>
      </w:del>
      <w:ins w:id="473" w:author="Editor" w:date="2022-08-07T16:00:00Z">
        <w:r w:rsidR="00972A78">
          <w:rPr>
            <w:rFonts w:ascii="Times New Roman" w:eastAsia="Times New Roman" w:hAnsi="Times New Roman" w:cs="Times New Roman"/>
            <w:sz w:val="24"/>
            <w:szCs w:val="24"/>
          </w:rPr>
          <w:t>whereas it is unlikely to impact non-evolutionary ecosystem responses d</w:t>
        </w:r>
      </w:ins>
      <w:del w:id="474" w:author="Editor" w:date="2022-08-07T16:00:00Z">
        <w:r w:rsidRPr="0012721F" w:rsidDel="00972A78">
          <w:rPr>
            <w:rFonts w:ascii="Times New Roman" w:eastAsia="Times New Roman" w:hAnsi="Times New Roman" w:cs="Times New Roman"/>
            <w:sz w:val="24"/>
            <w:szCs w:val="24"/>
          </w:rPr>
          <w:delText>the ecosystem (non-evolutionary) response d</w:delText>
        </w:r>
      </w:del>
      <w:r w:rsidRPr="0012721F">
        <w:rPr>
          <w:rFonts w:ascii="Times New Roman" w:eastAsia="Times New Roman" w:hAnsi="Times New Roman" w:cs="Times New Roman"/>
          <w:sz w:val="24"/>
          <w:szCs w:val="24"/>
        </w:rPr>
        <w:t xml:space="preserve">riven by enzyme kinetics and physiological plasticity. Thus, comparing population-scale decomposition and respiration across treatments that factorially cross temperature and medium physical properties may </w:t>
      </w:r>
      <w:ins w:id="475" w:author="Editor" w:date="2022-08-07T16:01:00Z">
        <w:r w:rsidR="00972A78">
          <w:rPr>
            <w:rFonts w:ascii="Times New Roman" w:eastAsia="Times New Roman" w:hAnsi="Times New Roman" w:cs="Times New Roman"/>
            <w:sz w:val="24"/>
            <w:szCs w:val="24"/>
          </w:rPr>
          <w:t xml:space="preserve">ultimately </w:t>
        </w:r>
      </w:ins>
      <w:r w:rsidRPr="0012721F">
        <w:rPr>
          <w:rFonts w:ascii="Times New Roman" w:eastAsia="Times New Roman" w:hAnsi="Times New Roman" w:cs="Times New Roman"/>
          <w:sz w:val="24"/>
          <w:szCs w:val="24"/>
        </w:rPr>
        <w:t xml:space="preserve">help disentangle the </w:t>
      </w:r>
      <w:ins w:id="476" w:author="Editor" w:date="2022-08-07T16:01:00Z">
        <w:r w:rsidR="00972A78">
          <w:rPr>
            <w:rFonts w:ascii="Times New Roman" w:eastAsia="Times New Roman" w:hAnsi="Times New Roman" w:cs="Times New Roman"/>
            <w:sz w:val="24"/>
            <w:szCs w:val="24"/>
          </w:rPr>
          <w:t xml:space="preserve">relative </w:t>
        </w:r>
      </w:ins>
      <w:r w:rsidRPr="0012721F">
        <w:rPr>
          <w:rFonts w:ascii="Times New Roman" w:eastAsia="Times New Roman" w:hAnsi="Times New Roman" w:cs="Times New Roman"/>
          <w:sz w:val="24"/>
          <w:szCs w:val="24"/>
        </w:rPr>
        <w:t xml:space="preserve">effects of adaptation </w:t>
      </w:r>
      <w:ins w:id="477" w:author="Editor" w:date="2022-08-07T16:01:00Z">
        <w:r w:rsidR="00972A78">
          <w:rPr>
            <w:rFonts w:ascii="Times New Roman" w:eastAsia="Times New Roman" w:hAnsi="Times New Roman" w:cs="Times New Roman"/>
            <w:sz w:val="24"/>
            <w:szCs w:val="24"/>
          </w:rPr>
          <w:t xml:space="preserve">and </w:t>
        </w:r>
      </w:ins>
      <w:del w:id="478" w:author="Editor" w:date="2022-08-07T16:01:00Z">
        <w:r w:rsidRPr="0012721F" w:rsidDel="00972A78">
          <w:rPr>
            <w:rFonts w:ascii="Times New Roman" w:eastAsia="Times New Roman" w:hAnsi="Times New Roman" w:cs="Times New Roman"/>
            <w:i/>
            <w:sz w:val="24"/>
            <w:szCs w:val="24"/>
          </w:rPr>
          <w:delText>vs.</w:delText>
        </w:r>
        <w:r w:rsidRPr="0012721F" w:rsidDel="00972A78">
          <w:rPr>
            <w:rFonts w:ascii="Times New Roman" w:eastAsia="Times New Roman" w:hAnsi="Times New Roman" w:cs="Times New Roman"/>
            <w:sz w:val="24"/>
            <w:szCs w:val="24"/>
          </w:rPr>
          <w:delText xml:space="preserve"> </w:delText>
        </w:r>
      </w:del>
      <w:r w:rsidRPr="0012721F">
        <w:rPr>
          <w:rFonts w:ascii="Times New Roman" w:eastAsia="Times New Roman" w:hAnsi="Times New Roman" w:cs="Times New Roman"/>
          <w:sz w:val="24"/>
          <w:szCs w:val="24"/>
        </w:rPr>
        <w:t xml:space="preserve">plasticity. </w:t>
      </w:r>
    </w:p>
    <w:p w14:paraId="0000005B" w14:textId="77777777" w:rsidR="006A4586" w:rsidRPr="0012721F" w:rsidRDefault="006A4586" w:rsidP="00031C6B">
      <w:pPr>
        <w:spacing w:after="0" w:line="480" w:lineRule="auto"/>
        <w:rPr>
          <w:rFonts w:ascii="Times New Roman" w:eastAsia="Times New Roman" w:hAnsi="Times New Roman" w:cs="Times New Roman"/>
          <w:sz w:val="24"/>
          <w:szCs w:val="24"/>
        </w:rPr>
      </w:pPr>
    </w:p>
    <w:p w14:paraId="0000005C" w14:textId="77777777" w:rsidR="006A4586" w:rsidRPr="0012721F" w:rsidRDefault="00D94529" w:rsidP="00031C6B">
      <w:pPr>
        <w:pBdr>
          <w:top w:val="nil"/>
          <w:left w:val="nil"/>
          <w:bottom w:val="nil"/>
          <w:right w:val="nil"/>
          <w:between w:val="nil"/>
        </w:pBdr>
        <w:spacing w:after="0" w:line="480" w:lineRule="auto"/>
        <w:rPr>
          <w:rFonts w:ascii="Times New Roman" w:eastAsia="Times New Roman" w:hAnsi="Times New Roman" w:cs="Times New Roman"/>
          <w:b/>
          <w:sz w:val="24"/>
          <w:szCs w:val="24"/>
        </w:rPr>
      </w:pPr>
      <w:r w:rsidRPr="0012721F">
        <w:rPr>
          <w:rFonts w:ascii="Times New Roman" w:eastAsia="Times New Roman" w:hAnsi="Times New Roman" w:cs="Times New Roman"/>
          <w:b/>
          <w:sz w:val="24"/>
          <w:szCs w:val="24"/>
        </w:rPr>
        <w:t>Evolutionary adaptation and ecological community responses</w:t>
      </w:r>
    </w:p>
    <w:p w14:paraId="0000005D" w14:textId="2CE4B6D5" w:rsidR="006A4586" w:rsidRPr="0012721F" w:rsidRDefault="00D94529" w:rsidP="00031C6B">
      <w:pPr>
        <w:pBdr>
          <w:top w:val="nil"/>
          <w:left w:val="nil"/>
          <w:bottom w:val="nil"/>
          <w:right w:val="nil"/>
          <w:between w:val="nil"/>
        </w:pBd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In natural soils exposed to climate change, microbial evolutionary adaptation is expected to </w:t>
      </w:r>
      <w:del w:id="479" w:author="Editor" w:date="2022-08-07T15:57:00Z">
        <w:r w:rsidRPr="0012721F" w:rsidDel="00972A78">
          <w:rPr>
            <w:rFonts w:ascii="Times New Roman" w:eastAsia="Times New Roman" w:hAnsi="Times New Roman" w:cs="Times New Roman"/>
            <w:sz w:val="24"/>
            <w:szCs w:val="24"/>
          </w:rPr>
          <w:delText xml:space="preserve">interplay </w:delText>
        </w:r>
      </w:del>
      <w:ins w:id="480" w:author="Editor" w:date="2022-08-07T15:57:00Z">
        <w:r w:rsidR="00972A78">
          <w:rPr>
            <w:rFonts w:ascii="Times New Roman" w:eastAsia="Times New Roman" w:hAnsi="Times New Roman" w:cs="Times New Roman"/>
            <w:sz w:val="24"/>
            <w:szCs w:val="24"/>
          </w:rPr>
          <w:t>interact</w:t>
        </w:r>
        <w:r w:rsidR="00972A78"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with ecological responses such as species sorting or community shifts in species or functional group abundance</w:t>
      </w:r>
      <w:del w:id="481" w:author="Editor" w:date="2022-08-07T15:57:00Z">
        <w:r w:rsidRPr="0012721F" w:rsidDel="00972A78">
          <w:rPr>
            <w:rFonts w:ascii="Times New Roman" w:eastAsia="Times New Roman" w:hAnsi="Times New Roman" w:cs="Times New Roman"/>
            <w:sz w:val="24"/>
            <w:szCs w:val="24"/>
          </w:rPr>
          <w:delText>s</w:delText>
        </w:r>
      </w:del>
      <w:r w:rsidRPr="0012721F">
        <w:rPr>
          <w:rFonts w:ascii="Times New Roman" w:eastAsia="Times New Roman" w:hAnsi="Times New Roman" w:cs="Times New Roman"/>
          <w:sz w:val="24"/>
          <w:szCs w:val="24"/>
        </w:rPr>
        <w:t xml:space="preserve"> </w:t>
      </w:r>
      <w:hyperlink r:id="rId154">
        <w:r w:rsidRPr="0012721F">
          <w:rPr>
            <w:rFonts w:ascii="Times New Roman" w:eastAsia="Times New Roman" w:hAnsi="Times New Roman" w:cs="Times New Roman"/>
            <w:sz w:val="24"/>
            <w:szCs w:val="24"/>
          </w:rPr>
          <w:t xml:space="preserve">(O’Brien </w:t>
        </w:r>
      </w:hyperlink>
      <w:hyperlink r:id="rId155">
        <w:r w:rsidRPr="0012721F">
          <w:rPr>
            <w:rFonts w:ascii="Times New Roman" w:eastAsia="Times New Roman" w:hAnsi="Times New Roman" w:cs="Times New Roman"/>
            <w:i/>
            <w:sz w:val="24"/>
            <w:szCs w:val="24"/>
          </w:rPr>
          <w:t>et al.</w:t>
        </w:r>
      </w:hyperlink>
      <w:hyperlink r:id="rId156">
        <w:r w:rsidRPr="0012721F">
          <w:rPr>
            <w:rFonts w:ascii="Times New Roman" w:eastAsia="Times New Roman" w:hAnsi="Times New Roman" w:cs="Times New Roman"/>
            <w:sz w:val="24"/>
            <w:szCs w:val="24"/>
          </w:rPr>
          <w:t xml:space="preserve"> 2013; Boon </w:t>
        </w:r>
      </w:hyperlink>
      <w:hyperlink r:id="rId157">
        <w:r w:rsidRPr="0012721F">
          <w:rPr>
            <w:rFonts w:ascii="Times New Roman" w:eastAsia="Times New Roman" w:hAnsi="Times New Roman" w:cs="Times New Roman"/>
            <w:i/>
            <w:sz w:val="24"/>
            <w:szCs w:val="24"/>
          </w:rPr>
          <w:t>et al.</w:t>
        </w:r>
      </w:hyperlink>
      <w:hyperlink r:id="rId158">
        <w:r w:rsidRPr="0012721F">
          <w:rPr>
            <w:rFonts w:ascii="Times New Roman" w:eastAsia="Times New Roman" w:hAnsi="Times New Roman" w:cs="Times New Roman"/>
            <w:sz w:val="24"/>
            <w:szCs w:val="24"/>
          </w:rPr>
          <w:t xml:space="preserve"> 2014; Strauss 2014)</w:t>
        </w:r>
      </w:hyperlink>
      <w:r w:rsidRPr="0012721F">
        <w:rPr>
          <w:rFonts w:ascii="Times New Roman" w:eastAsia="Times New Roman" w:hAnsi="Times New Roman" w:cs="Times New Roman"/>
          <w:sz w:val="24"/>
          <w:szCs w:val="24"/>
        </w:rPr>
        <w:t>. Indeed, there is growing experimental evidence for soil bacterial communities shifting</w:t>
      </w:r>
      <w:ins w:id="482" w:author="Editor" w:date="2022-08-07T15:58:00Z">
        <w:r w:rsidR="00972A78">
          <w:rPr>
            <w:rFonts w:ascii="Times New Roman" w:eastAsia="Times New Roman" w:hAnsi="Times New Roman" w:cs="Times New Roman"/>
            <w:sz w:val="24"/>
            <w:szCs w:val="24"/>
          </w:rPr>
          <w:t xml:space="preserve"> in response to climatic conditions, with functional consequences for decompositional processes</w:t>
        </w:r>
      </w:ins>
      <w:del w:id="483" w:author="Editor" w:date="2022-08-07T15:58:00Z">
        <w:r w:rsidRPr="0012721F" w:rsidDel="00972A78">
          <w:rPr>
            <w:rFonts w:ascii="Times New Roman" w:eastAsia="Times New Roman" w:hAnsi="Times New Roman" w:cs="Times New Roman"/>
            <w:sz w:val="24"/>
            <w:szCs w:val="24"/>
          </w:rPr>
          <w:delText>, with functional consequences on decomposition, in response to climate</w:delText>
        </w:r>
      </w:del>
      <w:r w:rsidRPr="0012721F">
        <w:rPr>
          <w:rFonts w:ascii="Times New Roman" w:eastAsia="Times New Roman" w:hAnsi="Times New Roman" w:cs="Times New Roman"/>
          <w:sz w:val="24"/>
          <w:szCs w:val="24"/>
        </w:rPr>
        <w:t xml:space="preserve"> </w:t>
      </w:r>
      <w:hyperlink r:id="rId159">
        <w:r w:rsidRPr="0012721F">
          <w:rPr>
            <w:rFonts w:ascii="Times New Roman" w:eastAsia="Times New Roman" w:hAnsi="Times New Roman" w:cs="Times New Roman"/>
            <w:sz w:val="24"/>
            <w:szCs w:val="24"/>
          </w:rPr>
          <w:t xml:space="preserve">(Glassman </w:t>
        </w:r>
      </w:hyperlink>
      <w:hyperlink r:id="rId160">
        <w:r w:rsidRPr="0012721F">
          <w:rPr>
            <w:rFonts w:ascii="Times New Roman" w:eastAsia="Times New Roman" w:hAnsi="Times New Roman" w:cs="Times New Roman"/>
            <w:i/>
            <w:sz w:val="24"/>
            <w:szCs w:val="24"/>
          </w:rPr>
          <w:t>et al.</w:t>
        </w:r>
      </w:hyperlink>
      <w:hyperlink r:id="rId161">
        <w:r w:rsidRPr="0012721F">
          <w:rPr>
            <w:rFonts w:ascii="Times New Roman" w:eastAsia="Times New Roman" w:hAnsi="Times New Roman" w:cs="Times New Roman"/>
            <w:sz w:val="24"/>
            <w:szCs w:val="24"/>
          </w:rPr>
          <w:t xml:space="preserve"> 2018)</w:t>
        </w:r>
      </w:hyperlink>
      <w:r w:rsidRPr="0012721F">
        <w:rPr>
          <w:rFonts w:ascii="Times New Roman" w:eastAsia="Times New Roman" w:hAnsi="Times New Roman" w:cs="Times New Roman"/>
          <w:sz w:val="24"/>
          <w:szCs w:val="24"/>
        </w:rPr>
        <w:t xml:space="preserve">. This </w:t>
      </w:r>
      <w:del w:id="484" w:author="Editor" w:date="2022-08-07T15:58:00Z">
        <w:r w:rsidRPr="0012721F" w:rsidDel="00972A78">
          <w:rPr>
            <w:rFonts w:ascii="Times New Roman" w:eastAsia="Times New Roman" w:hAnsi="Times New Roman" w:cs="Times New Roman"/>
            <w:sz w:val="24"/>
            <w:szCs w:val="24"/>
          </w:rPr>
          <w:delText xml:space="preserve">raises </w:delText>
        </w:r>
      </w:del>
      <w:ins w:id="485" w:author="Editor" w:date="2022-08-07T15:58:00Z">
        <w:r w:rsidR="00972A78">
          <w:rPr>
            <w:rFonts w:ascii="Times New Roman" w:eastAsia="Times New Roman" w:hAnsi="Times New Roman" w:cs="Times New Roman"/>
            <w:sz w:val="24"/>
            <w:szCs w:val="24"/>
          </w:rPr>
          <w:t>underscores</w:t>
        </w:r>
        <w:r w:rsidR="00972A78"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 xml:space="preserve">the challenge of assessing the relative importance of evolutionary and ecological mechanisms </w:t>
      </w:r>
      <w:del w:id="486" w:author="Editor" w:date="2022-08-07T15:58:00Z">
        <w:r w:rsidRPr="0012721F" w:rsidDel="00972A78">
          <w:rPr>
            <w:rFonts w:ascii="Times New Roman" w:eastAsia="Times New Roman" w:hAnsi="Times New Roman" w:cs="Times New Roman"/>
            <w:sz w:val="24"/>
            <w:szCs w:val="24"/>
          </w:rPr>
          <w:delText xml:space="preserve">in </w:delText>
        </w:r>
      </w:del>
      <w:ins w:id="487" w:author="Editor" w:date="2022-08-07T15:58:00Z">
        <w:r w:rsidR="00972A78">
          <w:rPr>
            <w:rFonts w:ascii="Times New Roman" w:eastAsia="Times New Roman" w:hAnsi="Times New Roman" w:cs="Times New Roman"/>
            <w:sz w:val="24"/>
            <w:szCs w:val="24"/>
          </w:rPr>
          <w:t>when examining</w:t>
        </w:r>
        <w:r w:rsidR="00972A78"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the response of microbial decomposition to warming. Available empirical evidence suggest</w:t>
      </w:r>
      <w:ins w:id="488" w:author="Editor" w:date="2022-08-07T15:58:00Z">
        <w:r w:rsidR="00972A78">
          <w:rPr>
            <w:rFonts w:ascii="Times New Roman" w:eastAsia="Times New Roman" w:hAnsi="Times New Roman" w:cs="Times New Roman"/>
            <w:sz w:val="24"/>
            <w:szCs w:val="24"/>
          </w:rPr>
          <w:t>s</w:t>
        </w:r>
      </w:ins>
      <w:r w:rsidRPr="0012721F">
        <w:rPr>
          <w:rFonts w:ascii="Times New Roman" w:eastAsia="Times New Roman" w:hAnsi="Times New Roman" w:cs="Times New Roman"/>
          <w:sz w:val="24"/>
          <w:szCs w:val="24"/>
        </w:rPr>
        <w:t xml:space="preserve"> that both could be significant. For example, recent experiments </w:t>
      </w:r>
      <w:del w:id="489" w:author="Editor" w:date="2022-08-07T15:59:00Z">
        <w:r w:rsidRPr="0012721F" w:rsidDel="00972A78">
          <w:rPr>
            <w:rFonts w:ascii="Times New Roman" w:eastAsia="Times New Roman" w:hAnsi="Times New Roman" w:cs="Times New Roman"/>
            <w:sz w:val="24"/>
            <w:szCs w:val="24"/>
          </w:rPr>
          <w:delText xml:space="preserve">on </w:delText>
        </w:r>
      </w:del>
      <w:ins w:id="490" w:author="Editor" w:date="2022-08-07T15:59:00Z">
        <w:r w:rsidR="00972A78">
          <w:rPr>
            <w:rFonts w:ascii="Times New Roman" w:eastAsia="Times New Roman" w:hAnsi="Times New Roman" w:cs="Times New Roman"/>
            <w:sz w:val="24"/>
            <w:szCs w:val="24"/>
          </w:rPr>
          <w:t>using</w:t>
        </w:r>
        <w:r w:rsidR="00972A78"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i/>
          <w:sz w:val="24"/>
          <w:szCs w:val="24"/>
        </w:rPr>
        <w:t>Pseudomonas</w:t>
      </w:r>
      <w:r w:rsidRPr="0012721F">
        <w:rPr>
          <w:rFonts w:ascii="Times New Roman" w:eastAsia="Times New Roman" w:hAnsi="Times New Roman" w:cs="Times New Roman"/>
          <w:sz w:val="24"/>
          <w:szCs w:val="24"/>
        </w:rPr>
        <w:t xml:space="preserve"> bacteria </w:t>
      </w:r>
      <w:del w:id="491" w:author="Editor" w:date="2022-08-07T15:59:00Z">
        <w:r w:rsidRPr="0012721F" w:rsidDel="00972A78">
          <w:rPr>
            <w:rFonts w:ascii="Times New Roman" w:eastAsia="Times New Roman" w:hAnsi="Times New Roman" w:cs="Times New Roman"/>
            <w:sz w:val="24"/>
            <w:szCs w:val="24"/>
          </w:rPr>
          <w:delText xml:space="preserve">showed </w:delText>
        </w:r>
      </w:del>
      <w:ins w:id="492" w:author="Editor" w:date="2022-08-07T15:59:00Z">
        <w:r w:rsidR="00972A78">
          <w:rPr>
            <w:rFonts w:ascii="Times New Roman" w:eastAsia="Times New Roman" w:hAnsi="Times New Roman" w:cs="Times New Roman"/>
            <w:sz w:val="24"/>
            <w:szCs w:val="24"/>
          </w:rPr>
          <w:t>reveaked</w:t>
        </w:r>
        <w:r w:rsidR="00972A78"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 xml:space="preserve">that local evolutionary adaptation was as important as community composition </w:t>
      </w:r>
      <w:del w:id="493" w:author="Editor" w:date="2022-08-07T15:59:00Z">
        <w:r w:rsidRPr="0012721F" w:rsidDel="00972A78">
          <w:rPr>
            <w:rFonts w:ascii="Times New Roman" w:eastAsia="Times New Roman" w:hAnsi="Times New Roman" w:cs="Times New Roman"/>
            <w:sz w:val="24"/>
            <w:szCs w:val="24"/>
          </w:rPr>
          <w:delText xml:space="preserve">in </w:delText>
        </w:r>
      </w:del>
      <w:ins w:id="494" w:author="Editor" w:date="2022-08-07T15:59:00Z">
        <w:r w:rsidR="00972A78">
          <w:rPr>
            <w:rFonts w:ascii="Times New Roman" w:eastAsia="Times New Roman" w:hAnsi="Times New Roman" w:cs="Times New Roman"/>
            <w:sz w:val="24"/>
            <w:szCs w:val="24"/>
          </w:rPr>
          <w:t>when</w:t>
        </w:r>
        <w:r w:rsidR="00972A78"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 xml:space="preserve">shaping </w:t>
      </w:r>
      <w:r w:rsidRPr="0012721F">
        <w:rPr>
          <w:rFonts w:ascii="Times New Roman" w:eastAsia="Times New Roman" w:hAnsi="Times New Roman" w:cs="Times New Roman"/>
          <w:sz w:val="24"/>
          <w:szCs w:val="24"/>
        </w:rPr>
        <w:lastRenderedPageBreak/>
        <w:t xml:space="preserve">the community response to elevated temperature over the course of a two-month experiment </w:t>
      </w:r>
      <w:hyperlink r:id="rId162">
        <w:r w:rsidRPr="0012721F">
          <w:rPr>
            <w:rFonts w:ascii="Times New Roman" w:eastAsia="Times New Roman" w:hAnsi="Times New Roman" w:cs="Times New Roman"/>
            <w:sz w:val="24"/>
            <w:szCs w:val="24"/>
          </w:rPr>
          <w:t xml:space="preserve">(Gómez </w:t>
        </w:r>
      </w:hyperlink>
      <w:hyperlink r:id="rId163">
        <w:r w:rsidRPr="0012721F">
          <w:rPr>
            <w:rFonts w:ascii="Times New Roman" w:eastAsia="Times New Roman" w:hAnsi="Times New Roman" w:cs="Times New Roman"/>
            <w:i/>
            <w:sz w:val="24"/>
            <w:szCs w:val="24"/>
          </w:rPr>
          <w:t>et al.</w:t>
        </w:r>
      </w:hyperlink>
      <w:hyperlink r:id="rId164">
        <w:r w:rsidRPr="0012721F">
          <w:rPr>
            <w:rFonts w:ascii="Times New Roman" w:eastAsia="Times New Roman" w:hAnsi="Times New Roman" w:cs="Times New Roman"/>
            <w:sz w:val="24"/>
            <w:szCs w:val="24"/>
          </w:rPr>
          <w:t xml:space="preserve"> 2016)</w:t>
        </w:r>
      </w:hyperlink>
      <w:r w:rsidRPr="0012721F">
        <w:rPr>
          <w:rFonts w:ascii="Times New Roman" w:eastAsia="Times New Roman" w:hAnsi="Times New Roman" w:cs="Times New Roman"/>
          <w:sz w:val="24"/>
          <w:szCs w:val="24"/>
        </w:rPr>
        <w:t>.</w:t>
      </w:r>
    </w:p>
    <w:p w14:paraId="0000005E" w14:textId="27226061" w:rsidR="006A4586" w:rsidRPr="0012721F" w:rsidRDefault="00D94529" w:rsidP="00031C6B">
      <w:pPr>
        <w:pBdr>
          <w:top w:val="nil"/>
          <w:left w:val="nil"/>
          <w:bottom w:val="nil"/>
          <w:right w:val="nil"/>
          <w:between w:val="nil"/>
        </w:pBdr>
        <w:spacing w:after="0" w:line="480" w:lineRule="auto"/>
        <w:ind w:firstLine="450"/>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Our model could be extended to integrate evolutionary adaptation and ecological shifts in response to warming. To represent the functional diversity of a microbial community exploiting </w:t>
      </w:r>
      <w:del w:id="495" w:author="Editor" w:date="2022-08-07T15:54:00Z">
        <w:r w:rsidRPr="0012721F" w:rsidDel="00972A78">
          <w:rPr>
            <w:rFonts w:ascii="Times New Roman" w:eastAsia="Times New Roman" w:hAnsi="Times New Roman" w:cs="Times New Roman"/>
            <w:sz w:val="24"/>
            <w:szCs w:val="24"/>
          </w:rPr>
          <w:delText>a diversity of</w:delText>
        </w:r>
      </w:del>
      <w:ins w:id="496" w:author="Editor" w:date="2022-08-07T15:54:00Z">
        <w:r w:rsidR="00972A78">
          <w:rPr>
            <w:rFonts w:ascii="Times New Roman" w:eastAsia="Times New Roman" w:hAnsi="Times New Roman" w:cs="Times New Roman"/>
            <w:sz w:val="24"/>
            <w:szCs w:val="24"/>
          </w:rPr>
          <w:t>diverse</w:t>
        </w:r>
      </w:ins>
      <w:r w:rsidRPr="0012721F">
        <w:rPr>
          <w:rFonts w:ascii="Times New Roman" w:eastAsia="Times New Roman" w:hAnsi="Times New Roman" w:cs="Times New Roman"/>
          <w:sz w:val="24"/>
          <w:szCs w:val="24"/>
        </w:rPr>
        <w:t xml:space="preserve"> substrates, different SOC pools could be included </w:t>
      </w:r>
      <w:hyperlink r:id="rId165">
        <w:r w:rsidRPr="0012721F">
          <w:rPr>
            <w:rFonts w:ascii="Times New Roman" w:eastAsia="Times New Roman" w:hAnsi="Times New Roman" w:cs="Times New Roman"/>
            <w:sz w:val="24"/>
            <w:szCs w:val="24"/>
          </w:rPr>
          <w:t xml:space="preserve">(Wang </w:t>
        </w:r>
      </w:hyperlink>
      <w:hyperlink r:id="rId166">
        <w:r w:rsidRPr="0012721F">
          <w:rPr>
            <w:rFonts w:ascii="Times New Roman" w:eastAsia="Times New Roman" w:hAnsi="Times New Roman" w:cs="Times New Roman"/>
            <w:i/>
            <w:sz w:val="24"/>
            <w:szCs w:val="24"/>
          </w:rPr>
          <w:t>et al.</w:t>
        </w:r>
      </w:hyperlink>
      <w:hyperlink r:id="rId167">
        <w:r w:rsidRPr="0012721F">
          <w:rPr>
            <w:rFonts w:ascii="Times New Roman" w:eastAsia="Times New Roman" w:hAnsi="Times New Roman" w:cs="Times New Roman"/>
            <w:sz w:val="24"/>
            <w:szCs w:val="24"/>
          </w:rPr>
          <w:t xml:space="preserve"> 2013)</w:t>
        </w:r>
      </w:hyperlink>
      <w:r w:rsidRPr="0012721F">
        <w:rPr>
          <w:rFonts w:ascii="Times New Roman" w:eastAsia="Times New Roman" w:hAnsi="Times New Roman" w:cs="Times New Roman"/>
          <w:sz w:val="24"/>
          <w:szCs w:val="24"/>
        </w:rPr>
        <w:t xml:space="preserve">, </w:t>
      </w:r>
      <w:del w:id="497" w:author="Editor" w:date="2022-08-07T15:54:00Z">
        <w:r w:rsidRPr="0012721F" w:rsidDel="00972A78">
          <w:rPr>
            <w:rFonts w:ascii="Times New Roman" w:eastAsia="Times New Roman" w:hAnsi="Times New Roman" w:cs="Times New Roman"/>
            <w:sz w:val="24"/>
            <w:szCs w:val="24"/>
          </w:rPr>
          <w:delText xml:space="preserve">alongside </w:delText>
        </w:r>
      </w:del>
      <w:ins w:id="498" w:author="Editor" w:date="2022-08-07T15:54:00Z">
        <w:r w:rsidR="00972A78">
          <w:rPr>
            <w:rFonts w:ascii="Times New Roman" w:eastAsia="Times New Roman" w:hAnsi="Times New Roman" w:cs="Times New Roman"/>
            <w:sz w:val="24"/>
            <w:szCs w:val="24"/>
          </w:rPr>
          <w:t>in addition to</w:t>
        </w:r>
        <w:r w:rsidR="00972A78"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 xml:space="preserve">specifying different types of enzymes and different microbial functional groups that produce them </w:t>
      </w:r>
      <w:hyperlink r:id="rId168">
        <w:r w:rsidRPr="0012721F">
          <w:rPr>
            <w:rFonts w:ascii="Times New Roman" w:eastAsia="Times New Roman" w:hAnsi="Times New Roman" w:cs="Times New Roman"/>
            <w:sz w:val="24"/>
            <w:szCs w:val="24"/>
          </w:rPr>
          <w:t>(Allison 2012)</w:t>
        </w:r>
      </w:hyperlink>
      <w:r w:rsidRPr="0012721F">
        <w:rPr>
          <w:rFonts w:ascii="Times New Roman" w:eastAsia="Times New Roman" w:hAnsi="Times New Roman" w:cs="Times New Roman"/>
          <w:sz w:val="24"/>
          <w:szCs w:val="24"/>
        </w:rPr>
        <w:t>. In our model parameterization, microbial functional groups would potentially differ in traits such as MGE (</w:t>
      </w:r>
      <m:oMath>
        <m:sSub>
          <m:sSubPr>
            <m:ctrlPr>
              <w:rPr>
                <w:rFonts w:ascii="Times New Roman" w:eastAsia="Times New Roman" w:hAnsi="Times New Roman" w:cs="Times New Roman"/>
                <w:sz w:val="24"/>
                <w:szCs w:val="24"/>
              </w:rPr>
            </m:ctrlPr>
          </m:sSubPr>
          <m:e>
            <m:r>
              <w:rPr>
                <w:rFonts w:ascii="Cambria Math" w:hAnsi="Cambria Math"/>
              </w:rPr>
              <m:t>γ</m:t>
            </m:r>
          </m:e>
          <m:sub>
            <m:r>
              <w:rPr>
                <w:rFonts w:ascii="Times New Roman" w:eastAsia="Times New Roman" w:hAnsi="Times New Roman" w:cs="Times New Roman"/>
                <w:sz w:val="24"/>
                <w:szCs w:val="24"/>
              </w:rPr>
              <m:t>M</m:t>
            </m:r>
          </m:sub>
        </m:sSub>
      </m:oMath>
      <w:r w:rsidRPr="0012721F">
        <w:rPr>
          <w:rFonts w:ascii="Times New Roman" w:eastAsia="Times New Roman" w:hAnsi="Times New Roman" w:cs="Times New Roman"/>
          <w:sz w:val="24"/>
          <w:szCs w:val="24"/>
        </w:rPr>
        <w:t>), enzyme cost (</w:t>
      </w:r>
      <m:oMath>
        <m:sSub>
          <m:sSubPr>
            <m:ctrlPr>
              <w:rPr>
                <w:rFonts w:ascii="Times New Roman" w:eastAsia="Times New Roman" w:hAnsi="Times New Roman" w:cs="Times New Roman"/>
                <w:sz w:val="24"/>
                <w:szCs w:val="24"/>
              </w:rPr>
            </m:ctrlPr>
          </m:sSubPr>
          <m:e>
            <m:r>
              <w:rPr>
                <w:rFonts w:ascii="Cambria Math" w:hAnsi="Cambria Math"/>
              </w:rPr>
              <m:t>γ</m:t>
            </m:r>
          </m:e>
          <m:sub>
            <m:r>
              <w:rPr>
                <w:rFonts w:ascii="Times New Roman" w:eastAsia="Times New Roman" w:hAnsi="Times New Roman" w:cs="Times New Roman"/>
                <w:sz w:val="24"/>
                <w:szCs w:val="24"/>
              </w:rPr>
              <m:t>Z</m:t>
            </m:r>
          </m:sub>
        </m:sSub>
      </m:oMath>
      <w:r w:rsidRPr="0012721F">
        <w:rPr>
          <w:rFonts w:ascii="Times New Roman" w:eastAsia="Times New Roman" w:hAnsi="Times New Roman" w:cs="Times New Roman"/>
          <w:sz w:val="24"/>
          <w:szCs w:val="24"/>
        </w:rPr>
        <w:t>) and uptake rate (</w:t>
      </w:r>
      <m:oMath>
        <m:sSubSup>
          <m:sSubSupPr>
            <m:ctrlPr>
              <w:rPr>
                <w:rFonts w:ascii="Times New Roman" w:eastAsia="Times New Roman" w:hAnsi="Times New Roman" w:cs="Times New Roman"/>
                <w:sz w:val="24"/>
                <w:szCs w:val="24"/>
              </w:rPr>
            </m:ctrlPr>
          </m:sSubSupPr>
          <m:e>
            <m:r>
              <w:rPr>
                <w:rFonts w:ascii="Times New Roman" w:eastAsia="Times New Roman" w:hAnsi="Times New Roman" w:cs="Times New Roman"/>
                <w:sz w:val="24"/>
                <w:szCs w:val="24"/>
              </w:rPr>
              <m:t>v</m:t>
            </m:r>
          </m:e>
          <m:sub>
            <m:r>
              <w:rPr>
                <w:rFonts w:ascii="Times New Roman" w:eastAsia="Times New Roman" w:hAnsi="Times New Roman" w:cs="Times New Roman"/>
                <w:sz w:val="24"/>
                <w:szCs w:val="24"/>
              </w:rPr>
              <m:t>max</m:t>
            </m:r>
          </m:sub>
          <m:sup>
            <m:r>
              <w:rPr>
                <w:rFonts w:ascii="Times New Roman" w:eastAsia="Times New Roman" w:hAnsi="Times New Roman" w:cs="Times New Roman"/>
                <w:sz w:val="24"/>
                <w:szCs w:val="24"/>
              </w:rPr>
              <m:t>U</m:t>
            </m:r>
          </m:sup>
        </m:sSubSup>
      </m:oMath>
      <w:r w:rsidRPr="0012721F">
        <w:rPr>
          <w:rFonts w:ascii="Times New Roman" w:eastAsia="Times New Roman" w:hAnsi="Times New Roman" w:cs="Times New Roman"/>
          <w:sz w:val="24"/>
          <w:szCs w:val="24"/>
        </w:rPr>
        <w:t xml:space="preserve">) </w:t>
      </w:r>
      <w:hyperlink r:id="rId169">
        <w:r w:rsidRPr="0012721F">
          <w:rPr>
            <w:rFonts w:ascii="Times New Roman" w:eastAsia="Times New Roman" w:hAnsi="Times New Roman" w:cs="Times New Roman"/>
            <w:sz w:val="24"/>
            <w:szCs w:val="24"/>
          </w:rPr>
          <w:t>(Allison 2012)</w:t>
        </w:r>
      </w:hyperlink>
      <w:ins w:id="499" w:author="Editor" w:date="2022-08-07T15:54:00Z">
        <w:r w:rsidR="00972A78">
          <w:rPr>
            <w:rFonts w:ascii="Times New Roman" w:eastAsia="Times New Roman" w:hAnsi="Times New Roman" w:cs="Times New Roman"/>
            <w:sz w:val="24"/>
            <w:szCs w:val="24"/>
          </w:rPr>
          <w:t>. Assuming that variation in these traits i</w:t>
        </w:r>
      </w:ins>
      <w:ins w:id="500" w:author="Editor" w:date="2022-08-07T15:55:00Z">
        <w:r w:rsidR="00972A78">
          <w:rPr>
            <w:rFonts w:ascii="Times New Roman" w:eastAsia="Times New Roman" w:hAnsi="Times New Roman" w:cs="Times New Roman"/>
            <w:sz w:val="24"/>
            <w:szCs w:val="24"/>
          </w:rPr>
          <w:t xml:space="preserve">s heritable, their evolution should drive the </w:t>
        </w:r>
      </w:ins>
      <w:del w:id="501" w:author="Editor" w:date="2022-08-07T15:54:00Z">
        <w:r w:rsidRPr="0012721F" w:rsidDel="00972A78">
          <w:rPr>
            <w:rFonts w:ascii="Times New Roman" w:eastAsia="Times New Roman" w:hAnsi="Times New Roman" w:cs="Times New Roman"/>
            <w:sz w:val="24"/>
            <w:szCs w:val="24"/>
          </w:rPr>
          <w:delText xml:space="preserve">, and assuming </w:delText>
        </w:r>
      </w:del>
      <w:del w:id="502" w:author="Editor" w:date="2022-08-07T15:55:00Z">
        <w:r w:rsidRPr="0012721F" w:rsidDel="00972A78">
          <w:rPr>
            <w:rFonts w:ascii="Times New Roman" w:eastAsia="Times New Roman" w:hAnsi="Times New Roman" w:cs="Times New Roman"/>
            <w:sz w:val="24"/>
            <w:szCs w:val="24"/>
          </w:rPr>
          <w:delText xml:space="preserve">heritable variation, the evolution of these traits would drive the </w:delText>
        </w:r>
      </w:del>
      <w:r w:rsidRPr="0012721F">
        <w:rPr>
          <w:rFonts w:ascii="Times New Roman" w:eastAsia="Times New Roman" w:hAnsi="Times New Roman" w:cs="Times New Roman"/>
          <w:sz w:val="24"/>
          <w:szCs w:val="24"/>
        </w:rPr>
        <w:t xml:space="preserve">adaptive response of the microbial functional community to environmental change. In an evolution experiment using </w:t>
      </w:r>
      <w:r w:rsidRPr="0012721F">
        <w:rPr>
          <w:rFonts w:ascii="Times New Roman" w:eastAsia="Times New Roman" w:hAnsi="Times New Roman" w:cs="Times New Roman"/>
          <w:i/>
          <w:sz w:val="24"/>
          <w:szCs w:val="24"/>
        </w:rPr>
        <w:t xml:space="preserve">Neurospora discreta </w:t>
      </w:r>
      <w:r w:rsidRPr="0012721F">
        <w:rPr>
          <w:rFonts w:ascii="Times New Roman" w:eastAsia="Times New Roman" w:hAnsi="Times New Roman" w:cs="Times New Roman"/>
          <w:sz w:val="24"/>
          <w:szCs w:val="24"/>
        </w:rPr>
        <w:t xml:space="preserve">as a model system to assess </w:t>
      </w:r>
      <w:ins w:id="503" w:author="Editor" w:date="2022-08-07T15:55:00Z">
        <w:r w:rsidR="00972A78">
          <w:rPr>
            <w:rFonts w:ascii="Times New Roman" w:eastAsia="Times New Roman" w:hAnsi="Times New Roman" w:cs="Times New Roman"/>
            <w:sz w:val="24"/>
            <w:szCs w:val="24"/>
          </w:rPr>
          <w:t xml:space="preserve">the </w:t>
        </w:r>
      </w:ins>
      <w:r w:rsidRPr="0012721F">
        <w:rPr>
          <w:rFonts w:ascii="Times New Roman" w:eastAsia="Times New Roman" w:hAnsi="Times New Roman" w:cs="Times New Roman"/>
          <w:sz w:val="24"/>
          <w:szCs w:val="24"/>
        </w:rPr>
        <w:t xml:space="preserve">adaptation of soil fungi to warming </w:t>
      </w:r>
      <w:hyperlink r:id="rId170">
        <w:r w:rsidRPr="0012721F">
          <w:rPr>
            <w:rFonts w:ascii="Times New Roman" w:eastAsia="Times New Roman" w:hAnsi="Times New Roman" w:cs="Times New Roman"/>
            <w:sz w:val="24"/>
            <w:szCs w:val="24"/>
          </w:rPr>
          <w:t xml:space="preserve">(Romero-Olivares </w:t>
        </w:r>
      </w:hyperlink>
      <w:hyperlink r:id="rId171">
        <w:r w:rsidRPr="0012721F">
          <w:rPr>
            <w:rFonts w:ascii="Times New Roman" w:eastAsia="Times New Roman" w:hAnsi="Times New Roman" w:cs="Times New Roman"/>
            <w:i/>
            <w:sz w:val="24"/>
            <w:szCs w:val="24"/>
          </w:rPr>
          <w:t>et al.</w:t>
        </w:r>
      </w:hyperlink>
      <w:hyperlink r:id="rId172">
        <w:r w:rsidRPr="0012721F">
          <w:rPr>
            <w:rFonts w:ascii="Times New Roman" w:eastAsia="Times New Roman" w:hAnsi="Times New Roman" w:cs="Times New Roman"/>
            <w:sz w:val="24"/>
            <w:szCs w:val="24"/>
          </w:rPr>
          <w:t xml:space="preserve"> 2015)</w:t>
        </w:r>
      </w:hyperlink>
      <w:r w:rsidRPr="0012721F">
        <w:rPr>
          <w:rFonts w:ascii="Times New Roman" w:eastAsia="Times New Roman" w:hAnsi="Times New Roman" w:cs="Times New Roman"/>
          <w:sz w:val="24"/>
          <w:szCs w:val="24"/>
        </w:rPr>
        <w:t>, Allison</w:t>
      </w:r>
      <w:r w:rsidRPr="0012721F">
        <w:rPr>
          <w:rFonts w:ascii="Times New Roman" w:eastAsia="Times New Roman" w:hAnsi="Times New Roman" w:cs="Times New Roman"/>
          <w:i/>
          <w:sz w:val="24"/>
          <w:szCs w:val="24"/>
        </w:rPr>
        <w:t xml:space="preserve"> et al. </w:t>
      </w:r>
      <w:r w:rsidRPr="0012721F">
        <w:rPr>
          <w:rFonts w:ascii="Times New Roman" w:eastAsia="Times New Roman" w:hAnsi="Times New Roman" w:cs="Times New Roman"/>
          <w:sz w:val="24"/>
          <w:szCs w:val="24"/>
        </w:rPr>
        <w:t xml:space="preserve">(2018) did find evidence for evolutionary responses in MGE and uptake rates. By </w:t>
      </w:r>
      <w:del w:id="504" w:author="Editor" w:date="2022-08-07T15:56:00Z">
        <w:r w:rsidRPr="0012721F" w:rsidDel="00972A78">
          <w:rPr>
            <w:rFonts w:ascii="Times New Roman" w:eastAsia="Times New Roman" w:hAnsi="Times New Roman" w:cs="Times New Roman"/>
            <w:sz w:val="24"/>
            <w:szCs w:val="24"/>
          </w:rPr>
          <w:delText xml:space="preserve">letting </w:delText>
        </w:r>
      </w:del>
      <w:ins w:id="505" w:author="Editor" w:date="2022-08-07T15:56:00Z">
        <w:r w:rsidR="00972A78">
          <w:rPr>
            <w:rFonts w:ascii="Times New Roman" w:eastAsia="Times New Roman" w:hAnsi="Times New Roman" w:cs="Times New Roman"/>
            <w:sz w:val="24"/>
            <w:szCs w:val="24"/>
          </w:rPr>
          <w:t>allowing</w:t>
        </w:r>
        <w:r w:rsidR="00972A78"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multiple traits</w:t>
      </w:r>
      <w:ins w:id="506" w:author="Editor" w:date="2022-08-07T15:56:00Z">
        <w:r w:rsidR="00972A78">
          <w:rPr>
            <w:rFonts w:ascii="Times New Roman" w:eastAsia="Times New Roman" w:hAnsi="Times New Roman" w:cs="Times New Roman"/>
            <w:sz w:val="24"/>
            <w:szCs w:val="24"/>
          </w:rPr>
          <w:t xml:space="preserve"> to</w:t>
        </w:r>
      </w:ins>
      <w:r w:rsidRPr="0012721F">
        <w:rPr>
          <w:rFonts w:ascii="Times New Roman" w:eastAsia="Times New Roman" w:hAnsi="Times New Roman" w:cs="Times New Roman"/>
          <w:sz w:val="24"/>
          <w:szCs w:val="24"/>
        </w:rPr>
        <w:t xml:space="preserve"> evolve, our model </w:t>
      </w:r>
      <w:ins w:id="507" w:author="Editor" w:date="2022-08-07T15:57:00Z">
        <w:r w:rsidR="00972A78">
          <w:rPr>
            <w:rFonts w:ascii="Times New Roman" w:eastAsia="Times New Roman" w:hAnsi="Times New Roman" w:cs="Times New Roman"/>
            <w:sz w:val="24"/>
            <w:szCs w:val="24"/>
          </w:rPr>
          <w:t xml:space="preserve">can be </w:t>
        </w:r>
      </w:ins>
      <w:r w:rsidRPr="0012721F">
        <w:rPr>
          <w:rFonts w:ascii="Times New Roman" w:eastAsia="Times New Roman" w:hAnsi="Times New Roman" w:cs="Times New Roman"/>
          <w:sz w:val="24"/>
          <w:szCs w:val="24"/>
        </w:rPr>
        <w:t xml:space="preserve">extended to multiple substrates </w:t>
      </w:r>
      <w:del w:id="508" w:author="Editor" w:date="2022-08-07T15:57:00Z">
        <w:r w:rsidRPr="0012721F" w:rsidDel="00972A78">
          <w:rPr>
            <w:rFonts w:ascii="Times New Roman" w:eastAsia="Times New Roman" w:hAnsi="Times New Roman" w:cs="Times New Roman"/>
            <w:sz w:val="24"/>
            <w:szCs w:val="24"/>
          </w:rPr>
          <w:delText xml:space="preserve">could be used first </w:delText>
        </w:r>
      </w:del>
      <w:r w:rsidRPr="0012721F">
        <w:rPr>
          <w:rFonts w:ascii="Times New Roman" w:eastAsia="Times New Roman" w:hAnsi="Times New Roman" w:cs="Times New Roman"/>
          <w:sz w:val="24"/>
          <w:szCs w:val="24"/>
        </w:rPr>
        <w:t>to generate an evolutionarily stable community at a given temperature (</w:t>
      </w:r>
      <w:del w:id="509" w:author="Editor" w:date="2022-08-07T15:56:00Z">
        <w:r w:rsidRPr="0012721F" w:rsidDel="00972A78">
          <w:rPr>
            <w:rFonts w:ascii="Times New Roman" w:eastAsia="Times New Roman" w:hAnsi="Times New Roman" w:cs="Times New Roman"/>
            <w:sz w:val="24"/>
            <w:szCs w:val="24"/>
          </w:rPr>
          <w:delText xml:space="preserve">following </w:delText>
        </w:r>
      </w:del>
      <w:ins w:id="510" w:author="Editor" w:date="2022-08-07T15:56:00Z">
        <w:r w:rsidR="00972A78">
          <w:rPr>
            <w:rFonts w:ascii="Times New Roman" w:eastAsia="Times New Roman" w:hAnsi="Times New Roman" w:cs="Times New Roman"/>
            <w:sz w:val="24"/>
            <w:szCs w:val="24"/>
          </w:rPr>
          <w:t>in line with</w:t>
        </w:r>
        <w:r w:rsidR="00972A78"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 xml:space="preserve">Sauterey </w:t>
      </w:r>
      <w:r w:rsidRPr="0012721F">
        <w:rPr>
          <w:rFonts w:ascii="Times New Roman" w:eastAsia="Times New Roman" w:hAnsi="Times New Roman" w:cs="Times New Roman"/>
          <w:i/>
          <w:sz w:val="24"/>
          <w:szCs w:val="24"/>
        </w:rPr>
        <w:t>et al</w:t>
      </w:r>
      <w:r w:rsidRPr="0012721F">
        <w:rPr>
          <w:rFonts w:ascii="Times New Roman" w:eastAsia="Times New Roman" w:hAnsi="Times New Roman" w:cs="Times New Roman"/>
          <w:sz w:val="24"/>
          <w:szCs w:val="24"/>
        </w:rPr>
        <w:t xml:space="preserve">.’s </w:t>
      </w:r>
      <w:hyperlink r:id="rId173">
        <w:r w:rsidRPr="0012721F">
          <w:rPr>
            <w:rFonts w:ascii="Times New Roman" w:eastAsia="Times New Roman" w:hAnsi="Times New Roman" w:cs="Times New Roman"/>
            <w:sz w:val="24"/>
            <w:szCs w:val="24"/>
          </w:rPr>
          <w:t xml:space="preserve">(Sauterey </w:t>
        </w:r>
      </w:hyperlink>
      <w:hyperlink r:id="rId174">
        <w:r w:rsidRPr="0012721F">
          <w:rPr>
            <w:rFonts w:ascii="Times New Roman" w:eastAsia="Times New Roman" w:hAnsi="Times New Roman" w:cs="Times New Roman"/>
            <w:i/>
            <w:sz w:val="24"/>
            <w:szCs w:val="24"/>
          </w:rPr>
          <w:t>et al.</w:t>
        </w:r>
      </w:hyperlink>
      <w:hyperlink r:id="rId175">
        <w:r w:rsidRPr="0012721F">
          <w:rPr>
            <w:rFonts w:ascii="Times New Roman" w:eastAsia="Times New Roman" w:hAnsi="Times New Roman" w:cs="Times New Roman"/>
            <w:sz w:val="24"/>
            <w:szCs w:val="24"/>
          </w:rPr>
          <w:t xml:space="preserve"> 2015)</w:t>
        </w:r>
      </w:hyperlink>
      <w:r w:rsidRPr="0012721F">
        <w:rPr>
          <w:rFonts w:ascii="Times New Roman" w:eastAsia="Times New Roman" w:hAnsi="Times New Roman" w:cs="Times New Roman"/>
          <w:sz w:val="24"/>
          <w:szCs w:val="24"/>
        </w:rPr>
        <w:t xml:space="preserve"> approach </w:t>
      </w:r>
      <w:del w:id="511" w:author="Editor" w:date="2022-08-07T15:56:00Z">
        <w:r w:rsidRPr="0012721F" w:rsidDel="00972A78">
          <w:rPr>
            <w:rFonts w:ascii="Times New Roman" w:eastAsia="Times New Roman" w:hAnsi="Times New Roman" w:cs="Times New Roman"/>
            <w:sz w:val="24"/>
            <w:szCs w:val="24"/>
          </w:rPr>
          <w:delText xml:space="preserve">for </w:delText>
        </w:r>
      </w:del>
      <w:ins w:id="512" w:author="Editor" w:date="2022-08-07T15:56:00Z">
        <w:r w:rsidR="00972A78">
          <w:rPr>
            <w:rFonts w:ascii="Times New Roman" w:eastAsia="Times New Roman" w:hAnsi="Times New Roman" w:cs="Times New Roman"/>
            <w:sz w:val="24"/>
            <w:szCs w:val="24"/>
          </w:rPr>
          <w:t>to</w:t>
        </w:r>
        <w:r w:rsidR="00972A78" w:rsidRPr="0012721F">
          <w:rPr>
            <w:rFonts w:ascii="Times New Roman" w:eastAsia="Times New Roman" w:hAnsi="Times New Roman" w:cs="Times New Roman"/>
            <w:sz w:val="24"/>
            <w:szCs w:val="24"/>
          </w:rPr>
          <w:t xml:space="preserve"> </w:t>
        </w:r>
      </w:ins>
      <w:del w:id="513" w:author="Editor" w:date="2022-08-07T15:56:00Z">
        <w:r w:rsidRPr="0012721F" w:rsidDel="00972A78">
          <w:rPr>
            <w:rFonts w:ascii="Times New Roman" w:eastAsia="Times New Roman" w:hAnsi="Times New Roman" w:cs="Times New Roman"/>
            <w:sz w:val="24"/>
            <w:szCs w:val="24"/>
          </w:rPr>
          <w:delText xml:space="preserve">including </w:delText>
        </w:r>
      </w:del>
      <w:ins w:id="514" w:author="Editor" w:date="2022-08-07T15:56:00Z">
        <w:r w:rsidR="00972A78">
          <w:rPr>
            <w:rFonts w:ascii="Times New Roman" w:eastAsia="Times New Roman" w:hAnsi="Times New Roman" w:cs="Times New Roman"/>
            <w:sz w:val="24"/>
            <w:szCs w:val="24"/>
          </w:rPr>
          <w:t>incorporating</w:t>
        </w:r>
        <w:r w:rsidR="00972A78"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evolutionary dynamics in</w:t>
      </w:r>
      <w:ins w:id="515" w:author="Editor" w:date="2022-08-07T15:56:00Z">
        <w:r w:rsidR="00972A78">
          <w:rPr>
            <w:rFonts w:ascii="Times New Roman" w:eastAsia="Times New Roman" w:hAnsi="Times New Roman" w:cs="Times New Roman"/>
            <w:sz w:val="24"/>
            <w:szCs w:val="24"/>
          </w:rPr>
          <w:t>to</w:t>
        </w:r>
      </w:ins>
      <w:r w:rsidRPr="0012721F">
        <w:rPr>
          <w:rFonts w:ascii="Times New Roman" w:eastAsia="Times New Roman" w:hAnsi="Times New Roman" w:cs="Times New Roman"/>
          <w:sz w:val="24"/>
          <w:szCs w:val="24"/>
        </w:rPr>
        <w:t xml:space="preserve"> models of ocean planktonic communities), </w:t>
      </w:r>
      <w:del w:id="516" w:author="Editor" w:date="2022-08-07T15:56:00Z">
        <w:r w:rsidRPr="0012721F" w:rsidDel="00972A78">
          <w:rPr>
            <w:rFonts w:ascii="Times New Roman" w:eastAsia="Times New Roman" w:hAnsi="Times New Roman" w:cs="Times New Roman"/>
            <w:sz w:val="24"/>
            <w:szCs w:val="24"/>
          </w:rPr>
          <w:delText>and then evaluate</w:delText>
        </w:r>
      </w:del>
      <w:ins w:id="517" w:author="Editor" w:date="2022-08-07T15:56:00Z">
        <w:r w:rsidR="00972A78">
          <w:rPr>
            <w:rFonts w:ascii="Times New Roman" w:eastAsia="Times New Roman" w:hAnsi="Times New Roman" w:cs="Times New Roman"/>
            <w:sz w:val="24"/>
            <w:szCs w:val="24"/>
          </w:rPr>
          <w:t>thereby enabling the</w:t>
        </w:r>
      </w:ins>
      <w:ins w:id="518" w:author="Editor" w:date="2022-08-07T15:57:00Z">
        <w:r w:rsidR="00972A78">
          <w:rPr>
            <w:rFonts w:ascii="Times New Roman" w:eastAsia="Times New Roman" w:hAnsi="Times New Roman" w:cs="Times New Roman"/>
            <w:sz w:val="24"/>
            <w:szCs w:val="24"/>
          </w:rPr>
          <w:t xml:space="preserve"> subsequent analysis of</w:t>
        </w:r>
      </w:ins>
      <w:r w:rsidRPr="0012721F">
        <w:rPr>
          <w:rFonts w:ascii="Times New Roman" w:eastAsia="Times New Roman" w:hAnsi="Times New Roman" w:cs="Times New Roman"/>
          <w:sz w:val="24"/>
          <w:szCs w:val="24"/>
        </w:rPr>
        <w:t xml:space="preserve"> both ecological and evolutionary responses to warming. </w:t>
      </w:r>
    </w:p>
    <w:p w14:paraId="0000005F" w14:textId="77777777" w:rsidR="006A4586" w:rsidRPr="0012721F" w:rsidRDefault="006A4586" w:rsidP="00031C6B">
      <w:pPr>
        <w:spacing w:after="0" w:line="480" w:lineRule="auto"/>
        <w:rPr>
          <w:rFonts w:ascii="Times New Roman" w:eastAsia="Times New Roman" w:hAnsi="Times New Roman" w:cs="Times New Roman"/>
          <w:sz w:val="24"/>
          <w:szCs w:val="24"/>
        </w:rPr>
      </w:pPr>
    </w:p>
    <w:p w14:paraId="00000060" w14:textId="77777777" w:rsidR="006A4586" w:rsidRPr="0012721F" w:rsidRDefault="00D94529" w:rsidP="00031C6B">
      <w:pPr>
        <w:spacing w:after="0" w:line="480" w:lineRule="auto"/>
        <w:rPr>
          <w:rFonts w:ascii="Times New Roman" w:eastAsia="Times New Roman" w:hAnsi="Times New Roman" w:cs="Times New Roman"/>
          <w:b/>
          <w:sz w:val="24"/>
          <w:szCs w:val="24"/>
        </w:rPr>
      </w:pPr>
      <w:r w:rsidRPr="0012721F">
        <w:rPr>
          <w:rFonts w:ascii="Times New Roman" w:eastAsia="Times New Roman" w:hAnsi="Times New Roman" w:cs="Times New Roman"/>
          <w:b/>
          <w:sz w:val="24"/>
          <w:szCs w:val="24"/>
        </w:rPr>
        <w:t>Scaling up</w:t>
      </w:r>
    </w:p>
    <w:p w14:paraId="774B57FC" w14:textId="0FC25288" w:rsidR="00837FD3" w:rsidRDefault="00D94529" w:rsidP="00031C6B">
      <w:pPr>
        <w:spacing w:after="0" w:line="480" w:lineRule="auto"/>
        <w:rPr>
          <w:rFonts w:ascii="Times New Roman" w:eastAsia="Times New Roman" w:hAnsi="Times New Roman" w:cs="Times New Roman"/>
          <w:sz w:val="24"/>
          <w:szCs w:val="24"/>
        </w:rPr>
      </w:pPr>
      <w:del w:id="519" w:author="Editor" w:date="2022-08-07T15:48:00Z">
        <w:r w:rsidRPr="0012721F" w:rsidDel="00972A78">
          <w:rPr>
            <w:rFonts w:ascii="Times New Roman" w:eastAsia="Times New Roman" w:hAnsi="Times New Roman" w:cs="Times New Roman"/>
            <w:sz w:val="24"/>
            <w:szCs w:val="24"/>
          </w:rPr>
          <w:delText xml:space="preserve">In spite of </w:delText>
        </w:r>
      </w:del>
      <w:ins w:id="520" w:author="Editor" w:date="2022-08-07T15:48:00Z">
        <w:r w:rsidR="00972A78">
          <w:rPr>
            <w:rFonts w:ascii="Times New Roman" w:eastAsia="Times New Roman" w:hAnsi="Times New Roman" w:cs="Times New Roman"/>
            <w:sz w:val="24"/>
            <w:szCs w:val="24"/>
          </w:rPr>
          <w:t xml:space="preserve">Despite </w:t>
        </w:r>
      </w:ins>
      <w:r w:rsidRPr="0012721F">
        <w:rPr>
          <w:rFonts w:ascii="Times New Roman" w:eastAsia="Times New Roman" w:hAnsi="Times New Roman" w:cs="Times New Roman"/>
          <w:sz w:val="24"/>
          <w:szCs w:val="24"/>
        </w:rPr>
        <w:t xml:space="preserve">an increasing effort to document and understand the </w:t>
      </w:r>
      <w:del w:id="521" w:author="Editor" w:date="2022-08-07T15:49:00Z">
        <w:r w:rsidRPr="0012721F" w:rsidDel="00972A78">
          <w:rPr>
            <w:rFonts w:ascii="Times New Roman" w:eastAsia="Times New Roman" w:hAnsi="Times New Roman" w:cs="Times New Roman"/>
            <w:sz w:val="24"/>
            <w:szCs w:val="24"/>
          </w:rPr>
          <w:delText xml:space="preserve">ecosystem </w:delText>
        </w:r>
      </w:del>
      <w:r w:rsidRPr="0012721F">
        <w:rPr>
          <w:rFonts w:ascii="Times New Roman" w:eastAsia="Times New Roman" w:hAnsi="Times New Roman" w:cs="Times New Roman"/>
          <w:sz w:val="24"/>
          <w:szCs w:val="24"/>
        </w:rPr>
        <w:t>impact of microbial physiological and ecological responses to climate warming</w:t>
      </w:r>
      <w:ins w:id="522" w:author="Editor" w:date="2022-08-07T15:49:00Z">
        <w:r w:rsidR="00972A78">
          <w:rPr>
            <w:rFonts w:ascii="Times New Roman" w:eastAsia="Times New Roman" w:hAnsi="Times New Roman" w:cs="Times New Roman"/>
            <w:sz w:val="24"/>
            <w:szCs w:val="24"/>
          </w:rPr>
          <w:t xml:space="preserve"> on ecosystems</w:t>
        </w:r>
      </w:ins>
      <w:r w:rsidRPr="0012721F">
        <w:rPr>
          <w:rFonts w:ascii="Times New Roman" w:eastAsia="Times New Roman" w:hAnsi="Times New Roman" w:cs="Times New Roman"/>
          <w:sz w:val="24"/>
          <w:szCs w:val="24"/>
        </w:rPr>
        <w:t xml:space="preserve"> </w:t>
      </w:r>
      <w:hyperlink r:id="rId176">
        <w:r w:rsidRPr="0012721F">
          <w:rPr>
            <w:rFonts w:ascii="Times New Roman" w:eastAsia="Times New Roman" w:hAnsi="Times New Roman" w:cs="Times New Roman"/>
            <w:sz w:val="24"/>
            <w:szCs w:val="24"/>
          </w:rPr>
          <w:t xml:space="preserve">(Allison </w:t>
        </w:r>
      </w:hyperlink>
      <w:hyperlink r:id="rId177">
        <w:r w:rsidRPr="0012721F">
          <w:rPr>
            <w:rFonts w:ascii="Times New Roman" w:eastAsia="Times New Roman" w:hAnsi="Times New Roman" w:cs="Times New Roman"/>
            <w:i/>
            <w:sz w:val="24"/>
            <w:szCs w:val="24"/>
          </w:rPr>
          <w:t>et al.</w:t>
        </w:r>
      </w:hyperlink>
      <w:hyperlink r:id="rId178">
        <w:r w:rsidRPr="0012721F">
          <w:rPr>
            <w:rFonts w:ascii="Times New Roman" w:eastAsia="Times New Roman" w:hAnsi="Times New Roman" w:cs="Times New Roman"/>
            <w:sz w:val="24"/>
            <w:szCs w:val="24"/>
          </w:rPr>
          <w:t xml:space="preserve"> 2010; Treseder </w:t>
        </w:r>
      </w:hyperlink>
      <w:hyperlink r:id="rId179">
        <w:r w:rsidRPr="0012721F">
          <w:rPr>
            <w:rFonts w:ascii="Times New Roman" w:eastAsia="Times New Roman" w:hAnsi="Times New Roman" w:cs="Times New Roman"/>
            <w:i/>
            <w:sz w:val="24"/>
            <w:szCs w:val="24"/>
          </w:rPr>
          <w:t>et al.</w:t>
        </w:r>
      </w:hyperlink>
      <w:hyperlink r:id="rId180">
        <w:r w:rsidRPr="0012721F">
          <w:rPr>
            <w:rFonts w:ascii="Times New Roman" w:eastAsia="Times New Roman" w:hAnsi="Times New Roman" w:cs="Times New Roman"/>
            <w:sz w:val="24"/>
            <w:szCs w:val="24"/>
          </w:rPr>
          <w:t xml:space="preserve"> 2012; Wieder </w:t>
        </w:r>
      </w:hyperlink>
      <w:hyperlink r:id="rId181">
        <w:r w:rsidRPr="0012721F">
          <w:rPr>
            <w:rFonts w:ascii="Times New Roman" w:eastAsia="Times New Roman" w:hAnsi="Times New Roman" w:cs="Times New Roman"/>
            <w:i/>
            <w:sz w:val="24"/>
            <w:szCs w:val="24"/>
          </w:rPr>
          <w:t>et al.</w:t>
        </w:r>
      </w:hyperlink>
      <w:hyperlink r:id="rId182">
        <w:r w:rsidRPr="0012721F">
          <w:rPr>
            <w:rFonts w:ascii="Times New Roman" w:eastAsia="Times New Roman" w:hAnsi="Times New Roman" w:cs="Times New Roman"/>
            <w:sz w:val="24"/>
            <w:szCs w:val="24"/>
          </w:rPr>
          <w:t xml:space="preserve"> 2013)</w:t>
        </w:r>
      </w:hyperlink>
      <w:r w:rsidRPr="0012721F">
        <w:rPr>
          <w:rFonts w:ascii="Times New Roman" w:eastAsia="Times New Roman" w:hAnsi="Times New Roman" w:cs="Times New Roman"/>
          <w:sz w:val="24"/>
          <w:szCs w:val="24"/>
        </w:rPr>
        <w:t xml:space="preserve">, no Earth system model that seeks to </w:t>
      </w:r>
      <w:r w:rsidRPr="0012721F">
        <w:rPr>
          <w:rFonts w:ascii="Times New Roman" w:eastAsia="Times New Roman" w:hAnsi="Times New Roman" w:cs="Times New Roman"/>
          <w:sz w:val="24"/>
          <w:szCs w:val="24"/>
        </w:rPr>
        <w:lastRenderedPageBreak/>
        <w:t xml:space="preserve">represent the role of living organisms in climate feedbacks has yet </w:t>
      </w:r>
      <w:del w:id="523" w:author="Editor" w:date="2022-08-07T15:49:00Z">
        <w:r w:rsidRPr="0012721F" w:rsidDel="00972A78">
          <w:rPr>
            <w:rFonts w:ascii="Times New Roman" w:eastAsia="Times New Roman" w:hAnsi="Times New Roman" w:cs="Times New Roman"/>
            <w:sz w:val="24"/>
            <w:szCs w:val="24"/>
          </w:rPr>
          <w:delText xml:space="preserve">included </w:delText>
        </w:r>
      </w:del>
      <w:ins w:id="524" w:author="Editor" w:date="2022-08-07T15:49:00Z">
        <w:r w:rsidR="00972A78">
          <w:rPr>
            <w:rFonts w:ascii="Times New Roman" w:eastAsia="Times New Roman" w:hAnsi="Times New Roman" w:cs="Times New Roman"/>
            <w:sz w:val="24"/>
            <w:szCs w:val="24"/>
          </w:rPr>
          <w:t>incorporated</w:t>
        </w:r>
        <w:r w:rsidR="00972A78"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evolutionary mechanisms of adaptation. This model is a critical first step</w:t>
      </w:r>
      <w:ins w:id="525" w:author="Editor" w:date="2022-08-07T15:49:00Z">
        <w:r w:rsidR="00972A78">
          <w:rPr>
            <w:rFonts w:ascii="Times New Roman" w:eastAsia="Times New Roman" w:hAnsi="Times New Roman" w:cs="Times New Roman"/>
            <w:sz w:val="24"/>
            <w:szCs w:val="24"/>
          </w:rPr>
          <w:t xml:space="preserve"> towards that goal</w:t>
        </w:r>
      </w:ins>
      <w:r w:rsidRPr="0012721F">
        <w:rPr>
          <w:rFonts w:ascii="Times New Roman" w:eastAsia="Times New Roman" w:hAnsi="Times New Roman" w:cs="Times New Roman"/>
          <w:sz w:val="24"/>
          <w:szCs w:val="24"/>
        </w:rPr>
        <w:t xml:space="preserve">. </w:t>
      </w:r>
      <w:del w:id="526" w:author="Editor" w:date="2022-08-07T15:49:00Z">
        <w:r w:rsidRPr="0012721F" w:rsidDel="00972A78">
          <w:rPr>
            <w:rFonts w:ascii="Times New Roman" w:eastAsia="Times New Roman" w:hAnsi="Times New Roman" w:cs="Times New Roman"/>
            <w:sz w:val="24"/>
            <w:szCs w:val="24"/>
          </w:rPr>
          <w:delText xml:space="preserve">To predict </w:delText>
        </w:r>
      </w:del>
      <w:ins w:id="527" w:author="Editor" w:date="2022-08-07T15:49:00Z">
        <w:r w:rsidR="00972A78">
          <w:rPr>
            <w:rFonts w:ascii="Times New Roman" w:eastAsia="Times New Roman" w:hAnsi="Times New Roman" w:cs="Times New Roman"/>
            <w:sz w:val="24"/>
            <w:szCs w:val="24"/>
          </w:rPr>
          <w:t xml:space="preserve">When predicting </w:t>
        </w:r>
      </w:ins>
      <w:r w:rsidRPr="0012721F">
        <w:rPr>
          <w:rFonts w:ascii="Times New Roman" w:eastAsia="Times New Roman" w:hAnsi="Times New Roman" w:cs="Times New Roman"/>
          <w:sz w:val="24"/>
          <w:szCs w:val="24"/>
        </w:rPr>
        <w:t>geographic variation</w:t>
      </w:r>
      <w:ins w:id="528" w:author="Editor" w:date="2022-08-07T15:50:00Z">
        <w:r w:rsidR="00972A78">
          <w:rPr>
            <w:rFonts w:ascii="Times New Roman" w:eastAsia="Times New Roman" w:hAnsi="Times New Roman" w:cs="Times New Roman"/>
            <w:sz w:val="24"/>
            <w:szCs w:val="24"/>
          </w:rPr>
          <w:t>s</w:t>
        </w:r>
      </w:ins>
      <w:r w:rsidRPr="0012721F">
        <w:rPr>
          <w:rFonts w:ascii="Times New Roman" w:eastAsia="Times New Roman" w:hAnsi="Times New Roman" w:cs="Times New Roman"/>
          <w:sz w:val="24"/>
          <w:szCs w:val="24"/>
        </w:rPr>
        <w:t xml:space="preserve"> in evolutionary responses and effects across large geographic scales, our results highlight</w:t>
      </w:r>
      <w:ins w:id="529" w:author="Editor" w:date="2022-08-07T15:50:00Z">
        <w:r w:rsidR="00972A78">
          <w:rPr>
            <w:rFonts w:ascii="Times New Roman" w:eastAsia="Times New Roman" w:hAnsi="Times New Roman" w:cs="Times New Roman"/>
            <w:sz w:val="24"/>
            <w:szCs w:val="24"/>
          </w:rPr>
          <w:t xml:space="preserve"> </w:t>
        </w:r>
      </w:ins>
      <w:del w:id="530" w:author="Editor" w:date="2022-08-07T15:50:00Z">
        <w:r w:rsidRPr="0012721F" w:rsidDel="00972A78">
          <w:rPr>
            <w:rFonts w:ascii="Times New Roman" w:eastAsia="Times New Roman" w:hAnsi="Times New Roman" w:cs="Times New Roman"/>
            <w:sz w:val="24"/>
            <w:szCs w:val="24"/>
          </w:rPr>
          <w:delText xml:space="preserve">s </w:delText>
        </w:r>
      </w:del>
      <w:r w:rsidRPr="0012721F">
        <w:rPr>
          <w:rFonts w:ascii="Times New Roman" w:eastAsia="Times New Roman" w:hAnsi="Times New Roman" w:cs="Times New Roman"/>
          <w:sz w:val="24"/>
          <w:szCs w:val="24"/>
        </w:rPr>
        <w:t xml:space="preserve">the need for more empirical data </w:t>
      </w:r>
      <w:del w:id="531" w:author="Editor" w:date="2022-08-07T15:50:00Z">
        <w:r w:rsidRPr="0012721F" w:rsidDel="00972A78">
          <w:rPr>
            <w:rFonts w:ascii="Times New Roman" w:eastAsia="Times New Roman" w:hAnsi="Times New Roman" w:cs="Times New Roman"/>
            <w:sz w:val="24"/>
            <w:szCs w:val="24"/>
          </w:rPr>
          <w:delText xml:space="preserve">on </w:delText>
        </w:r>
      </w:del>
      <w:ins w:id="532" w:author="Editor" w:date="2022-08-07T15:50:00Z">
        <w:r w:rsidR="00972A78">
          <w:rPr>
            <w:rFonts w:ascii="Times New Roman" w:eastAsia="Times New Roman" w:hAnsi="Times New Roman" w:cs="Times New Roman"/>
            <w:sz w:val="24"/>
            <w:szCs w:val="24"/>
          </w:rPr>
          <w:t>regarding the variability of</w:t>
        </w:r>
      </w:ins>
      <w:del w:id="533" w:author="Editor" w:date="2022-08-07T15:50:00Z">
        <w:r w:rsidRPr="0012721F" w:rsidDel="00972A78">
          <w:rPr>
            <w:rFonts w:ascii="Times New Roman" w:eastAsia="Times New Roman" w:hAnsi="Times New Roman" w:cs="Times New Roman"/>
            <w:sz w:val="24"/>
            <w:szCs w:val="24"/>
          </w:rPr>
          <w:delText>variation in</w:delText>
        </w:r>
      </w:del>
      <w:r w:rsidRPr="0012721F">
        <w:rPr>
          <w:rFonts w:ascii="Times New Roman" w:eastAsia="Times New Roman" w:hAnsi="Times New Roman" w:cs="Times New Roman"/>
          <w:sz w:val="24"/>
          <w:szCs w:val="24"/>
        </w:rPr>
        <w:t xml:space="preserve"> ecosystem (competition) traits, </w:t>
      </w:r>
      <w:del w:id="534" w:author="Editor" w:date="2022-08-07T15:50:00Z">
        <w:r w:rsidRPr="0012721F" w:rsidDel="00972A78">
          <w:rPr>
            <w:rFonts w:ascii="Times New Roman" w:eastAsia="Times New Roman" w:hAnsi="Times New Roman" w:cs="Times New Roman"/>
            <w:sz w:val="24"/>
            <w:szCs w:val="24"/>
          </w:rPr>
          <w:delText xml:space="preserve">especially </w:delText>
        </w:r>
      </w:del>
      <w:ins w:id="535" w:author="Editor" w:date="2022-08-07T15:50:00Z">
        <w:r w:rsidR="00972A78">
          <w:rPr>
            <w:rFonts w:ascii="Times New Roman" w:eastAsia="Times New Roman" w:hAnsi="Times New Roman" w:cs="Times New Roman"/>
            <w:sz w:val="24"/>
            <w:szCs w:val="24"/>
          </w:rPr>
          <w:t>particularly with respec</w:t>
        </w:r>
      </w:ins>
      <w:ins w:id="536" w:author="Editor" w:date="2022-08-07T15:51:00Z">
        <w:r w:rsidR="00972A78">
          <w:rPr>
            <w:rFonts w:ascii="Times New Roman" w:eastAsia="Times New Roman" w:hAnsi="Times New Roman" w:cs="Times New Roman"/>
            <w:sz w:val="24"/>
            <w:szCs w:val="24"/>
          </w:rPr>
          <w:t>t</w:t>
        </w:r>
      </w:ins>
      <w:ins w:id="537" w:author="Editor" w:date="2022-08-07T15:50:00Z">
        <w:r w:rsidR="00972A78">
          <w:rPr>
            <w:rFonts w:ascii="Times New Roman" w:eastAsia="Times New Roman" w:hAnsi="Times New Roman" w:cs="Times New Roman"/>
            <w:sz w:val="24"/>
            <w:szCs w:val="24"/>
          </w:rPr>
          <w:t xml:space="preserve"> to</w:t>
        </w:r>
        <w:r w:rsidR="00972A78"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how the competitive advantage</w:t>
      </w:r>
      <w:ins w:id="538" w:author="Editor" w:date="2022-08-07T15:50:00Z">
        <w:r w:rsidR="00972A78">
          <w:rPr>
            <w:rFonts w:ascii="Times New Roman" w:eastAsia="Times New Roman" w:hAnsi="Times New Roman" w:cs="Times New Roman"/>
            <w:sz w:val="24"/>
            <w:szCs w:val="24"/>
          </w:rPr>
          <w:t xml:space="preserve">s of </w:t>
        </w:r>
      </w:ins>
      <w:del w:id="539" w:author="Editor" w:date="2022-08-07T15:50:00Z">
        <w:r w:rsidRPr="0012721F" w:rsidDel="00972A78">
          <w:rPr>
            <w:rFonts w:ascii="Times New Roman" w:eastAsia="Times New Roman" w:hAnsi="Times New Roman" w:cs="Times New Roman"/>
            <w:sz w:val="24"/>
            <w:szCs w:val="24"/>
          </w:rPr>
          <w:delText xml:space="preserve"> to </w:delText>
        </w:r>
      </w:del>
      <w:r w:rsidRPr="0012721F">
        <w:rPr>
          <w:rFonts w:ascii="Times New Roman" w:eastAsia="Times New Roman" w:hAnsi="Times New Roman" w:cs="Times New Roman"/>
          <w:sz w:val="24"/>
          <w:szCs w:val="24"/>
        </w:rPr>
        <w:t xml:space="preserve">exoenzyme producers </w:t>
      </w:r>
      <w:del w:id="540" w:author="Editor" w:date="2022-08-07T15:50:00Z">
        <w:r w:rsidRPr="0012721F" w:rsidDel="00972A78">
          <w:rPr>
            <w:rFonts w:ascii="Times New Roman" w:eastAsia="Times New Roman" w:hAnsi="Times New Roman" w:cs="Times New Roman"/>
            <w:sz w:val="24"/>
            <w:szCs w:val="24"/>
          </w:rPr>
          <w:delText xml:space="preserve">varies </w:delText>
        </w:r>
      </w:del>
      <w:ins w:id="541" w:author="Editor" w:date="2022-08-07T15:50:00Z">
        <w:r w:rsidR="00972A78">
          <w:rPr>
            <w:rFonts w:ascii="Times New Roman" w:eastAsia="Times New Roman" w:hAnsi="Times New Roman" w:cs="Times New Roman"/>
            <w:sz w:val="24"/>
            <w:szCs w:val="24"/>
          </w:rPr>
          <w:t>vary</w:t>
        </w:r>
        <w:r w:rsidR="00972A78"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with soil physical properties</w:t>
      </w:r>
      <w:ins w:id="542" w:author="Editor" w:date="2022-08-07T15:51:00Z">
        <w:r w:rsidR="00972A78">
          <w:rPr>
            <w:rFonts w:ascii="Times New Roman" w:eastAsia="Times New Roman" w:hAnsi="Times New Roman" w:cs="Times New Roman"/>
            <w:sz w:val="24"/>
            <w:szCs w:val="24"/>
          </w:rPr>
          <w:t xml:space="preserve"> and</w:t>
        </w:r>
      </w:ins>
      <w:del w:id="543" w:author="Editor" w:date="2022-08-07T15:51:00Z">
        <w:r w:rsidRPr="0012721F" w:rsidDel="00972A78">
          <w:rPr>
            <w:rFonts w:ascii="Times New Roman" w:eastAsia="Times New Roman" w:hAnsi="Times New Roman" w:cs="Times New Roman"/>
            <w:sz w:val="24"/>
            <w:szCs w:val="24"/>
          </w:rPr>
          <w:delText>,</w:delText>
        </w:r>
      </w:del>
      <w:r w:rsidRPr="0012721F">
        <w:rPr>
          <w:rFonts w:ascii="Times New Roman" w:eastAsia="Times New Roman" w:hAnsi="Times New Roman" w:cs="Times New Roman"/>
          <w:sz w:val="24"/>
          <w:szCs w:val="24"/>
        </w:rPr>
        <w:t xml:space="preserve"> </w:t>
      </w:r>
      <w:del w:id="544" w:author="Editor" w:date="2022-08-07T15:51:00Z">
        <w:r w:rsidRPr="0012721F" w:rsidDel="00972A78">
          <w:rPr>
            <w:rFonts w:ascii="Times New Roman" w:eastAsia="Times New Roman" w:hAnsi="Times New Roman" w:cs="Times New Roman"/>
            <w:sz w:val="24"/>
            <w:szCs w:val="24"/>
          </w:rPr>
          <w:delText xml:space="preserve">and in </w:delText>
        </w:r>
      </w:del>
      <w:r w:rsidRPr="0012721F">
        <w:rPr>
          <w:rFonts w:ascii="Times New Roman" w:eastAsia="Times New Roman" w:hAnsi="Times New Roman" w:cs="Times New Roman"/>
          <w:sz w:val="24"/>
          <w:szCs w:val="24"/>
        </w:rPr>
        <w:t xml:space="preserve">microbial physiological traits, </w:t>
      </w:r>
      <w:del w:id="545" w:author="Editor" w:date="2022-08-07T15:51:00Z">
        <w:r w:rsidRPr="0012721F" w:rsidDel="00972A78">
          <w:rPr>
            <w:rFonts w:ascii="Times New Roman" w:eastAsia="Times New Roman" w:hAnsi="Times New Roman" w:cs="Times New Roman"/>
            <w:sz w:val="24"/>
            <w:szCs w:val="24"/>
          </w:rPr>
          <w:delText xml:space="preserve">especially </w:delText>
        </w:r>
      </w:del>
      <w:ins w:id="546" w:author="Editor" w:date="2022-08-07T15:51:00Z">
        <w:r w:rsidR="00972A78">
          <w:rPr>
            <w:rFonts w:ascii="Times New Roman" w:eastAsia="Times New Roman" w:hAnsi="Times New Roman" w:cs="Times New Roman"/>
            <w:sz w:val="24"/>
            <w:szCs w:val="24"/>
          </w:rPr>
          <w:t>particularly</w:t>
        </w:r>
        <w:r w:rsidR="00972A78"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microbial mortality</w:t>
      </w:r>
      <w:del w:id="547" w:author="Editor" w:date="2022-08-07T15:51:00Z">
        <w:r w:rsidRPr="0012721F" w:rsidDel="00972A78">
          <w:rPr>
            <w:rFonts w:ascii="Times New Roman" w:eastAsia="Times New Roman" w:hAnsi="Times New Roman" w:cs="Times New Roman"/>
            <w:sz w:val="24"/>
            <w:szCs w:val="24"/>
          </w:rPr>
          <w:delText xml:space="preserve"> (see Supplementary Note 8</w:delText>
        </w:r>
      </w:del>
      <w:ins w:id="548" w:author="Editor" w:date="2022-08-07T15:51:00Z">
        <w:r w:rsidR="00972A78">
          <w:rPr>
            <w:rFonts w:ascii="Times New Roman" w:eastAsia="Times New Roman" w:hAnsi="Times New Roman" w:cs="Times New Roman"/>
            <w:sz w:val="24"/>
            <w:szCs w:val="24"/>
          </w:rPr>
          <w:t>.</w:t>
        </w:r>
      </w:ins>
      <w:del w:id="549" w:author="Editor" w:date="2022-08-07T15:51:00Z">
        <w:r w:rsidRPr="0012721F" w:rsidDel="00972A78">
          <w:rPr>
            <w:rFonts w:ascii="Times New Roman" w:eastAsia="Times New Roman" w:hAnsi="Times New Roman" w:cs="Times New Roman"/>
            <w:sz w:val="24"/>
            <w:szCs w:val="24"/>
          </w:rPr>
          <w:delText xml:space="preserve"> </w:delText>
        </w:r>
      </w:del>
      <w:ins w:id="550" w:author="Editor" w:date="2022-08-07T15:51:00Z">
        <w:r w:rsidR="00972A78">
          <w:rPr>
            <w:rFonts w:ascii="Times New Roman" w:eastAsia="Times New Roman" w:hAnsi="Times New Roman" w:cs="Times New Roman"/>
            <w:sz w:val="24"/>
            <w:szCs w:val="24"/>
          </w:rPr>
          <w:t xml:space="preserve"> F</w:t>
        </w:r>
      </w:ins>
      <w:del w:id="551" w:author="Editor" w:date="2022-08-07T15:51:00Z">
        <w:r w:rsidRPr="0012721F" w:rsidDel="00972A78">
          <w:rPr>
            <w:rFonts w:ascii="Times New Roman" w:eastAsia="Times New Roman" w:hAnsi="Times New Roman" w:cs="Times New Roman"/>
            <w:sz w:val="24"/>
            <w:szCs w:val="24"/>
          </w:rPr>
          <w:delText>f</w:delText>
        </w:r>
      </w:del>
      <w:r w:rsidRPr="0012721F">
        <w:rPr>
          <w:rFonts w:ascii="Times New Roman" w:eastAsia="Times New Roman" w:hAnsi="Times New Roman" w:cs="Times New Roman"/>
          <w:sz w:val="24"/>
          <w:szCs w:val="24"/>
        </w:rPr>
        <w:t xml:space="preserve">or further discussion of the effect of </w:t>
      </w:r>
      <w:del w:id="552" w:author="Editor" w:date="2022-08-07T15:51:00Z">
        <w:r w:rsidRPr="0012721F" w:rsidDel="00972A78">
          <w:rPr>
            <w:rFonts w:ascii="Times New Roman" w:eastAsia="Times New Roman" w:hAnsi="Times New Roman" w:cs="Times New Roman"/>
            <w:sz w:val="24"/>
            <w:szCs w:val="24"/>
          </w:rPr>
          <w:delText xml:space="preserve">microbial traits’ </w:delText>
        </w:r>
      </w:del>
      <w:ins w:id="553" w:author="Editor" w:date="2022-08-07T15:51:00Z">
        <w:r w:rsidR="00972A78">
          <w:rPr>
            <w:rFonts w:ascii="Times New Roman" w:eastAsia="Times New Roman" w:hAnsi="Times New Roman" w:cs="Times New Roman"/>
            <w:sz w:val="24"/>
            <w:szCs w:val="24"/>
          </w:rPr>
          <w:t xml:space="preserve">the </w:t>
        </w:r>
      </w:ins>
      <w:r w:rsidRPr="0012721F">
        <w:rPr>
          <w:rFonts w:ascii="Times New Roman" w:eastAsia="Times New Roman" w:hAnsi="Times New Roman" w:cs="Times New Roman"/>
          <w:sz w:val="24"/>
          <w:szCs w:val="24"/>
        </w:rPr>
        <w:t>temperature dependence</w:t>
      </w:r>
      <w:ins w:id="554" w:author="Editor" w:date="2022-08-07T15:51:00Z">
        <w:r w:rsidR="00972A78">
          <w:rPr>
            <w:rFonts w:ascii="Times New Roman" w:eastAsia="Times New Roman" w:hAnsi="Times New Roman" w:cs="Times New Roman"/>
            <w:sz w:val="24"/>
            <w:szCs w:val="24"/>
          </w:rPr>
          <w:t xml:space="preserve"> of microbial traits</w:t>
        </w:r>
      </w:ins>
      <w:r w:rsidRPr="0012721F">
        <w:rPr>
          <w:rFonts w:ascii="Times New Roman" w:eastAsia="Times New Roman" w:hAnsi="Times New Roman" w:cs="Times New Roman"/>
          <w:sz w:val="24"/>
          <w:szCs w:val="24"/>
        </w:rPr>
        <w:t xml:space="preserve"> on ecosystem-evolutionary responses</w:t>
      </w:r>
      <w:ins w:id="555" w:author="Editor" w:date="2022-08-07T15:51:00Z">
        <w:r w:rsidR="00972A78">
          <w:rPr>
            <w:rFonts w:ascii="Times New Roman" w:eastAsia="Times New Roman" w:hAnsi="Times New Roman" w:cs="Times New Roman"/>
            <w:sz w:val="24"/>
            <w:szCs w:val="24"/>
          </w:rPr>
          <w:t xml:space="preserve">, </w:t>
        </w:r>
        <w:r w:rsidR="00972A78" w:rsidRPr="0012721F">
          <w:rPr>
            <w:rFonts w:ascii="Times New Roman" w:eastAsia="Times New Roman" w:hAnsi="Times New Roman" w:cs="Times New Roman"/>
            <w:sz w:val="24"/>
            <w:szCs w:val="24"/>
          </w:rPr>
          <w:t>see Supplementary Note 8</w:t>
        </w:r>
      </w:ins>
      <w:del w:id="556" w:author="Editor" w:date="2022-08-07T15:51:00Z">
        <w:r w:rsidRPr="0012721F" w:rsidDel="00972A78">
          <w:rPr>
            <w:rFonts w:ascii="Times New Roman" w:eastAsia="Times New Roman" w:hAnsi="Times New Roman" w:cs="Times New Roman"/>
            <w:sz w:val="24"/>
            <w:szCs w:val="24"/>
          </w:rPr>
          <w:delText>)</w:delText>
        </w:r>
      </w:del>
      <w:r w:rsidRPr="0012721F">
        <w:rPr>
          <w:rFonts w:ascii="Times New Roman" w:eastAsia="Times New Roman" w:hAnsi="Times New Roman" w:cs="Times New Roman"/>
          <w:sz w:val="24"/>
          <w:szCs w:val="24"/>
        </w:rPr>
        <w:t>. On the modeling side, three steps will be needed</w:t>
      </w:r>
      <w:ins w:id="557" w:author="Editor" w:date="2022-08-07T15:52:00Z">
        <w:r w:rsidR="00972A78">
          <w:rPr>
            <w:rFonts w:ascii="Times New Roman" w:eastAsia="Times New Roman" w:hAnsi="Times New Roman" w:cs="Times New Roman"/>
            <w:sz w:val="24"/>
            <w:szCs w:val="24"/>
          </w:rPr>
          <w:t xml:space="preserve"> to further advance these models: the ability to account </w:t>
        </w:r>
      </w:ins>
      <w:del w:id="558" w:author="Editor" w:date="2022-08-07T15:52:00Z">
        <w:r w:rsidRPr="0012721F" w:rsidDel="00972A78">
          <w:rPr>
            <w:rFonts w:ascii="Times New Roman" w:eastAsia="Times New Roman" w:hAnsi="Times New Roman" w:cs="Times New Roman"/>
            <w:sz w:val="24"/>
            <w:szCs w:val="24"/>
          </w:rPr>
          <w:delText xml:space="preserve">: accounting </w:delText>
        </w:r>
      </w:del>
      <w:r w:rsidRPr="0012721F">
        <w:rPr>
          <w:rFonts w:ascii="Times New Roman" w:eastAsia="Times New Roman" w:hAnsi="Times New Roman" w:cs="Times New Roman"/>
          <w:sz w:val="24"/>
          <w:szCs w:val="24"/>
        </w:rPr>
        <w:t xml:space="preserve">for soil carbon stabilization on a timescale longer than respiration </w:t>
      </w:r>
      <w:hyperlink r:id="rId183">
        <w:r w:rsidRPr="0012721F">
          <w:rPr>
            <w:rFonts w:ascii="Times New Roman" w:eastAsia="Times New Roman" w:hAnsi="Times New Roman" w:cs="Times New Roman"/>
            <w:sz w:val="24"/>
            <w:szCs w:val="24"/>
          </w:rPr>
          <w:t>(Tang &amp; Riley 2014)</w:t>
        </w:r>
      </w:hyperlink>
      <w:ins w:id="559" w:author="Editor" w:date="2022-08-07T15:52:00Z">
        <w:r w:rsidR="00972A78">
          <w:rPr>
            <w:rFonts w:ascii="Times New Roman" w:eastAsia="Times New Roman" w:hAnsi="Times New Roman" w:cs="Times New Roman"/>
            <w:sz w:val="24"/>
            <w:szCs w:val="24"/>
          </w:rPr>
          <w:t xml:space="preserve">, </w:t>
        </w:r>
      </w:ins>
      <w:del w:id="560" w:author="Editor" w:date="2022-08-07T15:52:00Z">
        <w:r w:rsidRPr="0012721F" w:rsidDel="00972A78">
          <w:rPr>
            <w:rFonts w:ascii="Times New Roman" w:eastAsia="Times New Roman" w:hAnsi="Times New Roman" w:cs="Times New Roman"/>
            <w:sz w:val="24"/>
            <w:szCs w:val="24"/>
          </w:rPr>
          <w:delText xml:space="preserve">; for vegetation types, </w:delText>
        </w:r>
      </w:del>
      <w:r w:rsidRPr="0012721F">
        <w:rPr>
          <w:rFonts w:ascii="Times New Roman" w:eastAsia="Times New Roman" w:hAnsi="Times New Roman" w:cs="Times New Roman"/>
          <w:sz w:val="24"/>
          <w:szCs w:val="24"/>
        </w:rPr>
        <w:t xml:space="preserve">the </w:t>
      </w:r>
      <w:del w:id="561" w:author="Editor" w:date="2022-08-07T15:52:00Z">
        <w:r w:rsidRPr="0012721F" w:rsidDel="00972A78">
          <w:rPr>
            <w:rFonts w:ascii="Times New Roman" w:eastAsia="Times New Roman" w:hAnsi="Times New Roman" w:cs="Times New Roman"/>
            <w:sz w:val="24"/>
            <w:szCs w:val="24"/>
          </w:rPr>
          <w:delText xml:space="preserve">associated </w:delText>
        </w:r>
      </w:del>
      <w:r w:rsidRPr="0012721F">
        <w:rPr>
          <w:rFonts w:ascii="Times New Roman" w:eastAsia="Times New Roman" w:hAnsi="Times New Roman" w:cs="Times New Roman"/>
          <w:sz w:val="24"/>
          <w:szCs w:val="24"/>
        </w:rPr>
        <w:t>diversity of organic substrates in litte</w:t>
      </w:r>
      <w:del w:id="562" w:author="Editor" w:date="2022-08-07T15:52:00Z">
        <w:r w:rsidRPr="0012721F" w:rsidDel="00972A78">
          <w:rPr>
            <w:rFonts w:ascii="Times New Roman" w:eastAsia="Times New Roman" w:hAnsi="Times New Roman" w:cs="Times New Roman"/>
            <w:sz w:val="24"/>
            <w:szCs w:val="24"/>
          </w:rPr>
          <w:delText>r</w:delText>
        </w:r>
      </w:del>
      <w:ins w:id="563" w:author="Editor" w:date="2022-08-07T15:52:00Z">
        <w:r w:rsidR="00972A78">
          <w:rPr>
            <w:rFonts w:ascii="Times New Roman" w:eastAsia="Times New Roman" w:hAnsi="Times New Roman" w:cs="Times New Roman"/>
            <w:sz w:val="24"/>
            <w:szCs w:val="24"/>
          </w:rPr>
          <w:t>r</w:t>
        </w:r>
      </w:ins>
      <w:del w:id="564" w:author="Editor" w:date="2022-08-07T15:52:00Z">
        <w:r w:rsidRPr="0012721F" w:rsidDel="00972A78">
          <w:rPr>
            <w:rFonts w:ascii="Times New Roman" w:eastAsia="Times New Roman" w:hAnsi="Times New Roman" w:cs="Times New Roman"/>
            <w:sz w:val="24"/>
            <w:szCs w:val="24"/>
          </w:rPr>
          <w:delText>,</w:delText>
        </w:r>
      </w:del>
      <w:r w:rsidRPr="0012721F">
        <w:rPr>
          <w:rFonts w:ascii="Times New Roman" w:eastAsia="Times New Roman" w:hAnsi="Times New Roman" w:cs="Times New Roman"/>
          <w:sz w:val="24"/>
          <w:szCs w:val="24"/>
        </w:rPr>
        <w:t xml:space="preserve"> and </w:t>
      </w:r>
      <w:ins w:id="565" w:author="Editor" w:date="2022-08-07T15:52:00Z">
        <w:r w:rsidR="00972A78">
          <w:rPr>
            <w:rFonts w:ascii="Times New Roman" w:eastAsia="Times New Roman" w:hAnsi="Times New Roman" w:cs="Times New Roman"/>
            <w:sz w:val="24"/>
            <w:szCs w:val="24"/>
          </w:rPr>
          <w:t xml:space="preserve">the </w:t>
        </w:r>
      </w:ins>
      <w:r w:rsidRPr="0012721F">
        <w:rPr>
          <w:rFonts w:ascii="Times New Roman" w:eastAsia="Times New Roman" w:hAnsi="Times New Roman" w:cs="Times New Roman"/>
          <w:sz w:val="24"/>
          <w:szCs w:val="24"/>
        </w:rPr>
        <w:t xml:space="preserve">corresponding diversity of microbial decomposers </w:t>
      </w:r>
      <w:hyperlink r:id="rId184">
        <w:r w:rsidRPr="0012721F">
          <w:rPr>
            <w:rFonts w:ascii="Times New Roman" w:eastAsia="Times New Roman" w:hAnsi="Times New Roman" w:cs="Times New Roman"/>
            <w:sz w:val="24"/>
            <w:szCs w:val="24"/>
          </w:rPr>
          <w:t>(Allison 2012)</w:t>
        </w:r>
      </w:hyperlink>
      <w:ins w:id="566" w:author="Editor" w:date="2022-08-07T15:52:00Z">
        <w:r w:rsidR="00972A78">
          <w:rPr>
            <w:rFonts w:ascii="Times New Roman" w:eastAsia="Times New Roman" w:hAnsi="Times New Roman" w:cs="Times New Roman"/>
            <w:sz w:val="24"/>
            <w:szCs w:val="24"/>
          </w:rPr>
          <w:t>,</w:t>
        </w:r>
      </w:ins>
      <w:del w:id="567" w:author="Editor" w:date="2022-08-07T15:52:00Z">
        <w:r w:rsidRPr="0012721F" w:rsidDel="00972A78">
          <w:rPr>
            <w:rFonts w:ascii="Times New Roman" w:eastAsia="Times New Roman" w:hAnsi="Times New Roman" w:cs="Times New Roman"/>
            <w:sz w:val="24"/>
            <w:szCs w:val="24"/>
          </w:rPr>
          <w:delText>;</w:delText>
        </w:r>
      </w:del>
      <w:r w:rsidRPr="0012721F">
        <w:rPr>
          <w:rFonts w:ascii="Times New Roman" w:eastAsia="Times New Roman" w:hAnsi="Times New Roman" w:cs="Times New Roman"/>
          <w:sz w:val="24"/>
          <w:szCs w:val="24"/>
        </w:rPr>
        <w:t xml:space="preserve"> and </w:t>
      </w:r>
      <w:del w:id="568" w:author="Editor" w:date="2022-08-07T15:53:00Z">
        <w:r w:rsidRPr="0012721F" w:rsidDel="00972A78">
          <w:rPr>
            <w:rFonts w:ascii="Times New Roman" w:eastAsia="Times New Roman" w:hAnsi="Times New Roman" w:cs="Times New Roman"/>
            <w:sz w:val="24"/>
            <w:szCs w:val="24"/>
          </w:rPr>
          <w:delText xml:space="preserve">for </w:delText>
        </w:r>
      </w:del>
      <w:r w:rsidRPr="0012721F">
        <w:rPr>
          <w:rFonts w:ascii="Times New Roman" w:eastAsia="Times New Roman" w:hAnsi="Times New Roman" w:cs="Times New Roman"/>
          <w:sz w:val="24"/>
          <w:szCs w:val="24"/>
        </w:rPr>
        <w:t xml:space="preserve">the interaction of biogeochemical cycles and associated stoichiometric constraints </w:t>
      </w:r>
      <w:hyperlink r:id="rId185">
        <w:r w:rsidRPr="0012721F">
          <w:rPr>
            <w:rFonts w:ascii="Times New Roman" w:eastAsia="Times New Roman" w:hAnsi="Times New Roman" w:cs="Times New Roman"/>
            <w:sz w:val="24"/>
            <w:szCs w:val="24"/>
          </w:rPr>
          <w:t xml:space="preserve">(Harte &amp; Kinzig 1993; Sinsabaugh &amp; Moorhead 1994; Schimel &amp; Weintraub 2003; Allison 2012; Kaiser </w:t>
        </w:r>
      </w:hyperlink>
      <w:hyperlink r:id="rId186">
        <w:r w:rsidRPr="0012721F">
          <w:rPr>
            <w:rFonts w:ascii="Times New Roman" w:eastAsia="Times New Roman" w:hAnsi="Times New Roman" w:cs="Times New Roman"/>
            <w:i/>
            <w:sz w:val="24"/>
            <w:szCs w:val="24"/>
          </w:rPr>
          <w:t>et al.</w:t>
        </w:r>
      </w:hyperlink>
      <w:hyperlink r:id="rId187">
        <w:r w:rsidRPr="0012721F">
          <w:rPr>
            <w:rFonts w:ascii="Times New Roman" w:eastAsia="Times New Roman" w:hAnsi="Times New Roman" w:cs="Times New Roman"/>
            <w:sz w:val="24"/>
            <w:szCs w:val="24"/>
          </w:rPr>
          <w:t xml:space="preserve"> 2015)</w:t>
        </w:r>
      </w:hyperlink>
      <w:r w:rsidRPr="0012721F">
        <w:rPr>
          <w:rFonts w:ascii="Times New Roman" w:eastAsia="Times New Roman" w:hAnsi="Times New Roman" w:cs="Times New Roman"/>
          <w:sz w:val="24"/>
          <w:szCs w:val="24"/>
        </w:rPr>
        <w:t>. As demonstrated by</w:t>
      </w:r>
      <w:ins w:id="569" w:author="Editor" w:date="2022-08-07T15:53:00Z">
        <w:r w:rsidR="00972A78">
          <w:rPr>
            <w:rFonts w:ascii="Times New Roman" w:eastAsia="Times New Roman" w:hAnsi="Times New Roman" w:cs="Times New Roman"/>
            <w:sz w:val="24"/>
            <w:szCs w:val="24"/>
          </w:rPr>
          <w:t xml:space="preserve"> the</w:t>
        </w:r>
      </w:ins>
      <w:r w:rsidRPr="0012721F">
        <w:rPr>
          <w:rFonts w:ascii="Times New Roman" w:eastAsia="Times New Roman" w:hAnsi="Times New Roman" w:cs="Times New Roman"/>
          <w:sz w:val="24"/>
          <w:szCs w:val="24"/>
        </w:rPr>
        <w:t xml:space="preserve"> successful Earth-scale modeling of phytoplankton abundance and distribution in the global ocean </w:t>
      </w:r>
      <w:hyperlink r:id="rId188">
        <w:r w:rsidRPr="0012721F">
          <w:rPr>
            <w:rFonts w:ascii="Times New Roman" w:eastAsia="Times New Roman" w:hAnsi="Times New Roman" w:cs="Times New Roman"/>
            <w:sz w:val="24"/>
            <w:szCs w:val="24"/>
          </w:rPr>
          <w:t xml:space="preserve">(Follows </w:t>
        </w:r>
      </w:hyperlink>
      <w:hyperlink r:id="rId189">
        <w:r w:rsidRPr="0012721F">
          <w:rPr>
            <w:rFonts w:ascii="Times New Roman" w:eastAsia="Times New Roman" w:hAnsi="Times New Roman" w:cs="Times New Roman"/>
            <w:i/>
            <w:sz w:val="24"/>
            <w:szCs w:val="24"/>
          </w:rPr>
          <w:t>et al.</w:t>
        </w:r>
      </w:hyperlink>
      <w:hyperlink r:id="rId190">
        <w:r w:rsidRPr="0012721F">
          <w:rPr>
            <w:rFonts w:ascii="Times New Roman" w:eastAsia="Times New Roman" w:hAnsi="Times New Roman" w:cs="Times New Roman"/>
            <w:sz w:val="24"/>
            <w:szCs w:val="24"/>
          </w:rPr>
          <w:t xml:space="preserve"> 2007)</w:t>
        </w:r>
      </w:hyperlink>
      <w:r w:rsidRPr="0012721F">
        <w:rPr>
          <w:rFonts w:ascii="Times New Roman" w:eastAsia="Times New Roman" w:hAnsi="Times New Roman" w:cs="Times New Roman"/>
          <w:sz w:val="24"/>
          <w:szCs w:val="24"/>
        </w:rPr>
        <w:t xml:space="preserve">, future models that take these steps will trade </w:t>
      </w:r>
      <w:del w:id="570" w:author="Editor" w:date="2022-08-07T15:53:00Z">
        <w:r w:rsidRPr="0012721F" w:rsidDel="00972A78">
          <w:rPr>
            <w:rFonts w:ascii="Times New Roman" w:eastAsia="Times New Roman" w:hAnsi="Times New Roman" w:cs="Times New Roman"/>
            <w:sz w:val="24"/>
            <w:szCs w:val="24"/>
          </w:rPr>
          <w:delText xml:space="preserve">off </w:delText>
        </w:r>
      </w:del>
      <w:r w:rsidRPr="0012721F">
        <w:rPr>
          <w:rFonts w:ascii="Times New Roman" w:eastAsia="Times New Roman" w:hAnsi="Times New Roman" w:cs="Times New Roman"/>
          <w:sz w:val="24"/>
          <w:szCs w:val="24"/>
        </w:rPr>
        <w:t xml:space="preserve">some of their added structural complexity </w:t>
      </w:r>
      <w:del w:id="571" w:author="Editor" w:date="2022-08-07T15:53:00Z">
        <w:r w:rsidRPr="0012721F" w:rsidDel="00972A78">
          <w:rPr>
            <w:rFonts w:ascii="Times New Roman" w:eastAsia="Times New Roman" w:hAnsi="Times New Roman" w:cs="Times New Roman"/>
            <w:sz w:val="24"/>
            <w:szCs w:val="24"/>
          </w:rPr>
          <w:delText xml:space="preserve">with </w:delText>
        </w:r>
      </w:del>
      <w:ins w:id="572" w:author="Editor" w:date="2022-08-07T15:53:00Z">
        <w:r w:rsidR="00972A78">
          <w:rPr>
            <w:rFonts w:ascii="Times New Roman" w:eastAsia="Times New Roman" w:hAnsi="Times New Roman" w:cs="Times New Roman"/>
            <w:sz w:val="24"/>
            <w:szCs w:val="24"/>
          </w:rPr>
          <w:t>for</w:t>
        </w:r>
        <w:r w:rsidR="00972A78" w:rsidRPr="0012721F">
          <w:rPr>
            <w:rFonts w:ascii="Times New Roman" w:eastAsia="Times New Roman" w:hAnsi="Times New Roman" w:cs="Times New Roman"/>
            <w:sz w:val="24"/>
            <w:szCs w:val="24"/>
          </w:rPr>
          <w:t xml:space="preserve"> </w:t>
        </w:r>
      </w:ins>
      <w:del w:id="573" w:author="Editor" w:date="2022-08-07T15:53:00Z">
        <w:r w:rsidRPr="0012721F" w:rsidDel="00972A78">
          <w:rPr>
            <w:rFonts w:ascii="Times New Roman" w:eastAsia="Times New Roman" w:hAnsi="Times New Roman" w:cs="Times New Roman"/>
            <w:sz w:val="24"/>
            <w:szCs w:val="24"/>
          </w:rPr>
          <w:delText xml:space="preserve">the model </w:delText>
        </w:r>
      </w:del>
      <w:r w:rsidRPr="0012721F">
        <w:rPr>
          <w:rFonts w:ascii="Times New Roman" w:eastAsia="Times New Roman" w:hAnsi="Times New Roman" w:cs="Times New Roman"/>
          <w:sz w:val="24"/>
          <w:szCs w:val="24"/>
        </w:rPr>
        <w:t>‘self-parameterization’ driven by the process of adaptive trait evolution itself. As this research program unfolds, we expect projections of future climate and carbon cycle feedbacks, and their uncertainty, to be significantly impacted by microbial evolutionary adaptation</w:t>
      </w:r>
      <w:ins w:id="574" w:author="Editor" w:date="2022-08-07T15:53:00Z">
        <w:r w:rsidR="00972A78">
          <w:rPr>
            <w:rFonts w:ascii="Times New Roman" w:eastAsia="Times New Roman" w:hAnsi="Times New Roman" w:cs="Times New Roman"/>
            <w:sz w:val="24"/>
            <w:szCs w:val="24"/>
          </w:rPr>
          <w:t xml:space="preserve"> </w:t>
        </w:r>
      </w:ins>
      <w:del w:id="575" w:author="Editor" w:date="2022-08-07T15:53:00Z">
        <w:r w:rsidRPr="0012721F" w:rsidDel="00972A78">
          <w:rPr>
            <w:rFonts w:ascii="Times New Roman" w:eastAsia="Times New Roman" w:hAnsi="Times New Roman" w:cs="Times New Roman"/>
            <w:sz w:val="24"/>
            <w:szCs w:val="24"/>
          </w:rPr>
          <w:delText xml:space="preserve">, </w:delText>
        </w:r>
      </w:del>
      <w:r w:rsidRPr="0012721F">
        <w:rPr>
          <w:rFonts w:ascii="Times New Roman" w:eastAsia="Times New Roman" w:hAnsi="Times New Roman" w:cs="Times New Roman"/>
          <w:sz w:val="24"/>
          <w:szCs w:val="24"/>
        </w:rPr>
        <w:t>from local to global scales.</w:t>
      </w:r>
    </w:p>
    <w:p w14:paraId="6BC281F2" w14:textId="77777777" w:rsidR="00837FD3" w:rsidRDefault="00837FD3" w:rsidP="00031C6B">
      <w:pPr>
        <w:spacing w:after="0" w:line="480" w:lineRule="auto"/>
        <w:rPr>
          <w:rFonts w:ascii="Times New Roman" w:eastAsia="Times New Roman" w:hAnsi="Times New Roman" w:cs="Times New Roman"/>
          <w:sz w:val="24"/>
          <w:szCs w:val="24"/>
        </w:rPr>
      </w:pPr>
    </w:p>
    <w:p w14:paraId="7C5B2009" w14:textId="34341F59" w:rsidR="00837FD3" w:rsidRPr="00837FD3" w:rsidRDefault="00837FD3" w:rsidP="00031C6B">
      <w:pPr>
        <w:spacing w:line="480" w:lineRule="auto"/>
        <w:contextualSpacing/>
        <w:rPr>
          <w:rFonts w:ascii="Arial" w:eastAsia="Times New Roman" w:hAnsi="Arial" w:cs="Arial"/>
          <w:b/>
          <w:sz w:val="24"/>
          <w:szCs w:val="24"/>
        </w:rPr>
      </w:pPr>
      <w:r w:rsidRPr="00837FD3">
        <w:rPr>
          <w:rFonts w:ascii="Arial" w:eastAsia="Times New Roman" w:hAnsi="Arial" w:cs="Arial"/>
          <w:b/>
          <w:sz w:val="24"/>
          <w:szCs w:val="24"/>
        </w:rPr>
        <w:t>ACKNOWLEDGEMENTS</w:t>
      </w:r>
    </w:p>
    <w:p w14:paraId="38093C1E" w14:textId="77777777" w:rsidR="00837FD3" w:rsidRPr="00837FD3" w:rsidRDefault="00837FD3" w:rsidP="00031C6B">
      <w:pPr>
        <w:spacing w:line="480" w:lineRule="auto"/>
        <w:contextualSpacing/>
        <w:rPr>
          <w:sz w:val="24"/>
          <w:szCs w:val="24"/>
        </w:rPr>
      </w:pPr>
      <w:r w:rsidRPr="00837FD3">
        <w:rPr>
          <w:rFonts w:ascii="Times New Roman" w:eastAsia="Times New Roman" w:hAnsi="Times New Roman" w:cs="Times New Roman"/>
          <w:sz w:val="24"/>
          <w:szCs w:val="24"/>
        </w:rPr>
        <w:lastRenderedPageBreak/>
        <w:t>We thank Rachel Gallery, Pierre-Henri Gouyon, Moira Hough, Hélène Leman, Laura Meredith, and Mitch Pavao-Zuckerman for discussion. E.A. was supported by fellowships from Ecole Doctorale Frontières du Vivant and MemoLife Laboratory of Excellence (PIA-10-LBX-54).</w:t>
      </w:r>
      <w:r w:rsidRPr="00837FD3">
        <w:rPr>
          <w:rFonts w:ascii="Times New Roman" w:eastAsia="Times New Roman" w:hAnsi="Times New Roman" w:cs="Times New Roman"/>
          <w:b/>
          <w:sz w:val="24"/>
          <w:szCs w:val="24"/>
        </w:rPr>
        <w:t xml:space="preserve"> </w:t>
      </w:r>
      <w:r w:rsidRPr="00837FD3">
        <w:rPr>
          <w:rFonts w:ascii="Times New Roman" w:eastAsia="Times New Roman" w:hAnsi="Times New Roman" w:cs="Times New Roman"/>
          <w:sz w:val="24"/>
          <w:szCs w:val="24"/>
        </w:rPr>
        <w:t>S.R.S. was supported by a grant from the Genomic Science Program of the United States Department of Energy (DOE) (DE-SC0016440) and the University of Arizona’s Agnese Nelms Haury Program in Environment and Social Justice. R.F. acknowledges support from FACE Partner University Fund, CNRS Mission pour l’Interdisciplinarité, PSL University (IRIS OCAV and PSL-University of Arizona Mobility Program) and a grant from the Dimensions of Biodiversity program of the United States National Science Foundation (DEB-1831493).</w:t>
      </w:r>
    </w:p>
    <w:p w14:paraId="15B5CA1E" w14:textId="77ECB34E" w:rsidR="00837FD3" w:rsidRDefault="00837FD3" w:rsidP="00031C6B">
      <w:pPr>
        <w:spacing w:line="480" w:lineRule="auto"/>
        <w:contextualSpacing/>
        <w:rPr>
          <w:rFonts w:ascii="Times New Roman" w:hAnsi="Times New Roman" w:cs="Times New Roman"/>
          <w:sz w:val="24"/>
          <w:szCs w:val="24"/>
        </w:rPr>
      </w:pPr>
    </w:p>
    <w:p w14:paraId="00000068" w14:textId="75A6A932" w:rsidR="006A4586" w:rsidRPr="00837FD3" w:rsidRDefault="00837FD3" w:rsidP="00031C6B">
      <w:pPr>
        <w:spacing w:line="480" w:lineRule="auto"/>
        <w:contextualSpacing/>
        <w:rPr>
          <w:rFonts w:ascii="Times New Roman" w:eastAsia="Times New Roman" w:hAnsi="Times New Roman" w:cs="Times New Roman"/>
          <w:sz w:val="24"/>
          <w:szCs w:val="24"/>
        </w:rPr>
      </w:pPr>
      <w:r w:rsidRPr="00837FD3">
        <w:rPr>
          <w:rFonts w:ascii="Arial" w:eastAsia="Times New Roman" w:hAnsi="Arial" w:cs="Arial"/>
          <w:b/>
          <w:sz w:val="24"/>
          <w:szCs w:val="24"/>
        </w:rPr>
        <w:t>REFERENCES</w:t>
      </w:r>
    </w:p>
    <w:p w14:paraId="00000069" w14:textId="77777777" w:rsidR="006A4586" w:rsidRPr="0012721F" w:rsidRDefault="00000000" w:rsidP="00031C6B">
      <w:pPr>
        <w:widowControl w:val="0"/>
        <w:pBdr>
          <w:top w:val="nil"/>
          <w:left w:val="nil"/>
          <w:bottom w:val="nil"/>
          <w:right w:val="nil"/>
          <w:between w:val="nil"/>
        </w:pBdr>
        <w:spacing w:before="240" w:after="0" w:line="480" w:lineRule="auto"/>
        <w:ind w:left="480" w:hanging="480"/>
        <w:rPr>
          <w:rFonts w:ascii="Times New Roman" w:eastAsia="Times New Roman" w:hAnsi="Times New Roman" w:cs="Times New Roman"/>
          <w:sz w:val="24"/>
          <w:szCs w:val="24"/>
        </w:rPr>
      </w:pPr>
      <w:hyperlink r:id="rId191">
        <w:r w:rsidR="00D94529" w:rsidRPr="0012721F">
          <w:rPr>
            <w:rFonts w:ascii="Times New Roman" w:eastAsia="Times New Roman" w:hAnsi="Times New Roman" w:cs="Times New Roman"/>
            <w:sz w:val="24"/>
            <w:szCs w:val="24"/>
          </w:rPr>
          <w:t xml:space="preserve">Allison, S.D. (2012). A trait-based approach for modelling microbial litter decomposition. </w:t>
        </w:r>
      </w:hyperlink>
      <w:hyperlink r:id="rId192">
        <w:r w:rsidR="00D94529" w:rsidRPr="0012721F">
          <w:rPr>
            <w:rFonts w:ascii="Times New Roman" w:eastAsia="Times New Roman" w:hAnsi="Times New Roman" w:cs="Times New Roman"/>
            <w:i/>
            <w:sz w:val="24"/>
            <w:szCs w:val="24"/>
          </w:rPr>
          <w:t>Ecol. Lett.</w:t>
        </w:r>
      </w:hyperlink>
      <w:hyperlink r:id="rId193">
        <w:r w:rsidR="00D94529" w:rsidRPr="0012721F">
          <w:rPr>
            <w:rFonts w:ascii="Times New Roman" w:eastAsia="Times New Roman" w:hAnsi="Times New Roman" w:cs="Times New Roman"/>
            <w:sz w:val="24"/>
            <w:szCs w:val="24"/>
          </w:rPr>
          <w:t>, 15, 1058–1070.</w:t>
        </w:r>
      </w:hyperlink>
    </w:p>
    <w:p w14:paraId="0000006A" w14:textId="77777777" w:rsidR="006A4586" w:rsidRPr="0012721F" w:rsidRDefault="00000000"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194">
        <w:r w:rsidR="00D94529" w:rsidRPr="0012721F">
          <w:rPr>
            <w:rFonts w:ascii="Times New Roman" w:eastAsia="Times New Roman" w:hAnsi="Times New Roman" w:cs="Times New Roman"/>
            <w:sz w:val="24"/>
            <w:szCs w:val="24"/>
          </w:rPr>
          <w:t xml:space="preserve">Allison, S.D. (2014). Modeling adaptation of carbon use efficiency in microbial communities. </w:t>
        </w:r>
      </w:hyperlink>
      <w:hyperlink r:id="rId195">
        <w:r w:rsidR="00D94529" w:rsidRPr="0012721F">
          <w:rPr>
            <w:rFonts w:ascii="Times New Roman" w:eastAsia="Times New Roman" w:hAnsi="Times New Roman" w:cs="Times New Roman"/>
            <w:i/>
            <w:sz w:val="24"/>
            <w:szCs w:val="24"/>
          </w:rPr>
          <w:t>Front. Microbiol.</w:t>
        </w:r>
      </w:hyperlink>
      <w:hyperlink r:id="rId196">
        <w:r w:rsidR="00D94529" w:rsidRPr="0012721F">
          <w:rPr>
            <w:rFonts w:ascii="Times New Roman" w:eastAsia="Times New Roman" w:hAnsi="Times New Roman" w:cs="Times New Roman"/>
            <w:sz w:val="24"/>
            <w:szCs w:val="24"/>
          </w:rPr>
          <w:t>, 5, 571.</w:t>
        </w:r>
      </w:hyperlink>
    </w:p>
    <w:p w14:paraId="0000006B" w14:textId="77777777" w:rsidR="006A4586" w:rsidRPr="0012721F" w:rsidRDefault="00000000"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197">
        <w:r w:rsidR="00D94529" w:rsidRPr="0012721F">
          <w:rPr>
            <w:rFonts w:ascii="Times New Roman" w:eastAsia="Times New Roman" w:hAnsi="Times New Roman" w:cs="Times New Roman"/>
            <w:sz w:val="24"/>
            <w:szCs w:val="24"/>
          </w:rPr>
          <w:t xml:space="preserve">Allison, S.D., Wallenstein, M.D. &amp; Bradford, M.A. (2010). Soil-carbon response to warming dependent on microbial physiology. </w:t>
        </w:r>
      </w:hyperlink>
      <w:hyperlink r:id="rId198">
        <w:r w:rsidR="00D94529" w:rsidRPr="0012721F">
          <w:rPr>
            <w:rFonts w:ascii="Times New Roman" w:eastAsia="Times New Roman" w:hAnsi="Times New Roman" w:cs="Times New Roman"/>
            <w:i/>
            <w:sz w:val="24"/>
            <w:szCs w:val="24"/>
          </w:rPr>
          <w:t>Nat. Geosci.</w:t>
        </w:r>
      </w:hyperlink>
      <w:hyperlink r:id="rId199">
        <w:r w:rsidR="00D94529" w:rsidRPr="0012721F">
          <w:rPr>
            <w:rFonts w:ascii="Times New Roman" w:eastAsia="Times New Roman" w:hAnsi="Times New Roman" w:cs="Times New Roman"/>
            <w:sz w:val="24"/>
            <w:szCs w:val="24"/>
          </w:rPr>
          <w:t>, 3, 336.</w:t>
        </w:r>
      </w:hyperlink>
    </w:p>
    <w:p w14:paraId="0000006C" w14:textId="77777777" w:rsidR="006A4586" w:rsidRPr="0012721F" w:rsidRDefault="00000000"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00">
        <w:r w:rsidR="00D94529" w:rsidRPr="0012721F">
          <w:rPr>
            <w:rFonts w:ascii="Times New Roman" w:eastAsia="Times New Roman" w:hAnsi="Times New Roman" w:cs="Times New Roman"/>
            <w:sz w:val="24"/>
            <w:szCs w:val="24"/>
          </w:rPr>
          <w:t xml:space="preserve">Alster, C.J., Baas, P., Wallenstein, M.D., Johnson, N.G. &amp; von Fischer, J.C. (2016). Temperature Sensitivity as a Microbial Trait Using Parameters from Macromolecular Rate Theory. </w:t>
        </w:r>
      </w:hyperlink>
      <w:hyperlink r:id="rId201">
        <w:r w:rsidR="00D94529" w:rsidRPr="0012721F">
          <w:rPr>
            <w:rFonts w:ascii="Times New Roman" w:eastAsia="Times New Roman" w:hAnsi="Times New Roman" w:cs="Times New Roman"/>
            <w:i/>
            <w:sz w:val="24"/>
            <w:szCs w:val="24"/>
          </w:rPr>
          <w:t>Front. Microbiol.</w:t>
        </w:r>
      </w:hyperlink>
      <w:hyperlink r:id="rId202">
        <w:r w:rsidR="00D94529" w:rsidRPr="0012721F">
          <w:rPr>
            <w:rFonts w:ascii="Times New Roman" w:eastAsia="Times New Roman" w:hAnsi="Times New Roman" w:cs="Times New Roman"/>
            <w:sz w:val="24"/>
            <w:szCs w:val="24"/>
          </w:rPr>
          <w:t>, 7, 1821.</w:t>
        </w:r>
      </w:hyperlink>
    </w:p>
    <w:p w14:paraId="0000006D" w14:textId="77777777" w:rsidR="006A4586" w:rsidRPr="0012721F" w:rsidRDefault="00000000"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03">
        <w:r w:rsidR="00D94529" w:rsidRPr="0012721F">
          <w:rPr>
            <w:rFonts w:ascii="Times New Roman" w:eastAsia="Times New Roman" w:hAnsi="Times New Roman" w:cs="Times New Roman"/>
            <w:sz w:val="24"/>
            <w:szCs w:val="24"/>
          </w:rPr>
          <w:t xml:space="preserve">Bennett, A.F. &amp; Lenski, R.E. (2007). An experimental test of evolutionary trade-offs during temperature adaptation. </w:t>
        </w:r>
      </w:hyperlink>
      <w:hyperlink r:id="rId204">
        <w:r w:rsidR="00D94529" w:rsidRPr="0012721F">
          <w:rPr>
            <w:rFonts w:ascii="Times New Roman" w:eastAsia="Times New Roman" w:hAnsi="Times New Roman" w:cs="Times New Roman"/>
            <w:i/>
            <w:sz w:val="24"/>
            <w:szCs w:val="24"/>
          </w:rPr>
          <w:t>Proc. Natl. Acad. Sci. U. S. A.</w:t>
        </w:r>
      </w:hyperlink>
      <w:hyperlink r:id="rId205">
        <w:r w:rsidR="00D94529" w:rsidRPr="0012721F">
          <w:rPr>
            <w:rFonts w:ascii="Times New Roman" w:eastAsia="Times New Roman" w:hAnsi="Times New Roman" w:cs="Times New Roman"/>
            <w:sz w:val="24"/>
            <w:szCs w:val="24"/>
          </w:rPr>
          <w:t>, 104 Suppl 1, 8649–8654.</w:t>
        </w:r>
      </w:hyperlink>
    </w:p>
    <w:p w14:paraId="0000006E" w14:textId="77777777" w:rsidR="006A4586" w:rsidRPr="0012721F" w:rsidRDefault="00000000"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06">
        <w:r w:rsidR="00D94529" w:rsidRPr="0012721F">
          <w:rPr>
            <w:rFonts w:ascii="Times New Roman" w:eastAsia="Times New Roman" w:hAnsi="Times New Roman" w:cs="Times New Roman"/>
            <w:sz w:val="24"/>
            <w:szCs w:val="24"/>
          </w:rPr>
          <w:t xml:space="preserve">Boon, E., Meehan, C.J., Whidden, C., Wong, D.H.-J., Langille, M.G.I. &amp; Beiko, R.G. (2014). Interactions in the microbiome: communities of organisms and communities of genes. </w:t>
        </w:r>
      </w:hyperlink>
      <w:hyperlink r:id="rId207">
        <w:r w:rsidR="00D94529" w:rsidRPr="0012721F">
          <w:rPr>
            <w:rFonts w:ascii="Times New Roman" w:eastAsia="Times New Roman" w:hAnsi="Times New Roman" w:cs="Times New Roman"/>
            <w:i/>
            <w:sz w:val="24"/>
            <w:szCs w:val="24"/>
          </w:rPr>
          <w:t>FEMS Microbiol. Rev.</w:t>
        </w:r>
      </w:hyperlink>
      <w:hyperlink r:id="rId208">
        <w:r w:rsidR="00D94529" w:rsidRPr="0012721F">
          <w:rPr>
            <w:rFonts w:ascii="Times New Roman" w:eastAsia="Times New Roman" w:hAnsi="Times New Roman" w:cs="Times New Roman"/>
            <w:sz w:val="24"/>
            <w:szCs w:val="24"/>
          </w:rPr>
          <w:t>, 38, 90–118.</w:t>
        </w:r>
      </w:hyperlink>
    </w:p>
    <w:p w14:paraId="0000006F" w14:textId="77777777" w:rsidR="006A4586" w:rsidRPr="0012721F" w:rsidRDefault="00000000"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09">
        <w:r w:rsidR="00D94529" w:rsidRPr="0012721F">
          <w:rPr>
            <w:rFonts w:ascii="Times New Roman" w:eastAsia="Times New Roman" w:hAnsi="Times New Roman" w:cs="Times New Roman"/>
            <w:sz w:val="24"/>
            <w:szCs w:val="24"/>
          </w:rPr>
          <w:t xml:space="preserve">Bradford, M.A., Davies, C.A., Frey, S.D., Maddox, T.R., Melillo, J.M., Mohan, J.E., </w:t>
        </w:r>
      </w:hyperlink>
      <w:hyperlink r:id="rId210">
        <w:r w:rsidR="00D94529" w:rsidRPr="0012721F">
          <w:rPr>
            <w:rFonts w:ascii="Times New Roman" w:eastAsia="Times New Roman" w:hAnsi="Times New Roman" w:cs="Times New Roman"/>
            <w:i/>
            <w:sz w:val="24"/>
            <w:szCs w:val="24"/>
          </w:rPr>
          <w:t>et al.</w:t>
        </w:r>
      </w:hyperlink>
      <w:hyperlink r:id="rId211">
        <w:r w:rsidR="00D94529" w:rsidRPr="0012721F">
          <w:rPr>
            <w:rFonts w:ascii="Times New Roman" w:eastAsia="Times New Roman" w:hAnsi="Times New Roman" w:cs="Times New Roman"/>
            <w:sz w:val="24"/>
            <w:szCs w:val="24"/>
          </w:rPr>
          <w:t xml:space="preserve"> (2008). Thermal adaptation of soil microbial respiration to elevated temperature. </w:t>
        </w:r>
      </w:hyperlink>
      <w:hyperlink r:id="rId212">
        <w:r w:rsidR="00D94529" w:rsidRPr="0012721F">
          <w:rPr>
            <w:rFonts w:ascii="Times New Roman" w:eastAsia="Times New Roman" w:hAnsi="Times New Roman" w:cs="Times New Roman"/>
            <w:i/>
            <w:sz w:val="24"/>
            <w:szCs w:val="24"/>
          </w:rPr>
          <w:t>Ecol. Lett.</w:t>
        </w:r>
      </w:hyperlink>
      <w:hyperlink r:id="rId213">
        <w:r w:rsidR="00D94529" w:rsidRPr="0012721F">
          <w:rPr>
            <w:rFonts w:ascii="Times New Roman" w:eastAsia="Times New Roman" w:hAnsi="Times New Roman" w:cs="Times New Roman"/>
            <w:sz w:val="24"/>
            <w:szCs w:val="24"/>
          </w:rPr>
          <w:t>, 11, 1316–1327.</w:t>
        </w:r>
      </w:hyperlink>
    </w:p>
    <w:p w14:paraId="00000070" w14:textId="77777777" w:rsidR="006A4586" w:rsidRPr="0012721F" w:rsidRDefault="00000000"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14">
        <w:r w:rsidR="00D94529" w:rsidRPr="0012721F">
          <w:rPr>
            <w:rFonts w:ascii="Times New Roman" w:eastAsia="Times New Roman" w:hAnsi="Times New Roman" w:cs="Times New Roman"/>
            <w:sz w:val="24"/>
            <w:szCs w:val="24"/>
          </w:rPr>
          <w:t xml:space="preserve">Brännström, Å., Johansson, J. &amp; von Festenberg, N. (2013). The Hitchhiker’s Guide to Adaptive Dynamics. </w:t>
        </w:r>
      </w:hyperlink>
      <w:hyperlink r:id="rId215">
        <w:r w:rsidR="00D94529" w:rsidRPr="0012721F">
          <w:rPr>
            <w:rFonts w:ascii="Times New Roman" w:eastAsia="Times New Roman" w:hAnsi="Times New Roman" w:cs="Times New Roman"/>
            <w:i/>
            <w:sz w:val="24"/>
            <w:szCs w:val="24"/>
          </w:rPr>
          <w:t>Games</w:t>
        </w:r>
      </w:hyperlink>
      <w:hyperlink r:id="rId216">
        <w:r w:rsidR="00D94529" w:rsidRPr="0012721F">
          <w:rPr>
            <w:rFonts w:ascii="Times New Roman" w:eastAsia="Times New Roman" w:hAnsi="Times New Roman" w:cs="Times New Roman"/>
            <w:sz w:val="24"/>
            <w:szCs w:val="24"/>
          </w:rPr>
          <w:t>, An Introduction to Population Genetics Theory, 4, 304–328.</w:t>
        </w:r>
      </w:hyperlink>
    </w:p>
    <w:p w14:paraId="00000071" w14:textId="77777777" w:rsidR="006A4586" w:rsidRPr="0012721F" w:rsidRDefault="00000000"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17">
        <w:r w:rsidR="00D94529" w:rsidRPr="0012721F">
          <w:rPr>
            <w:rFonts w:ascii="Times New Roman" w:eastAsia="Times New Roman" w:hAnsi="Times New Roman" w:cs="Times New Roman"/>
            <w:sz w:val="24"/>
            <w:szCs w:val="24"/>
          </w:rPr>
          <w:t xml:space="preserve">Burns, R.G., DeForest, J.L., Marxsen, J., Sinsabaugh, R.L., Stromberger, M.E., Wallenstein, M.D., </w:t>
        </w:r>
      </w:hyperlink>
      <w:hyperlink r:id="rId218">
        <w:r w:rsidR="00D94529" w:rsidRPr="0012721F">
          <w:rPr>
            <w:rFonts w:ascii="Times New Roman" w:eastAsia="Times New Roman" w:hAnsi="Times New Roman" w:cs="Times New Roman"/>
            <w:i/>
            <w:sz w:val="24"/>
            <w:szCs w:val="24"/>
          </w:rPr>
          <w:t>et al.</w:t>
        </w:r>
      </w:hyperlink>
      <w:hyperlink r:id="rId219">
        <w:r w:rsidR="00D94529" w:rsidRPr="0012721F">
          <w:rPr>
            <w:rFonts w:ascii="Times New Roman" w:eastAsia="Times New Roman" w:hAnsi="Times New Roman" w:cs="Times New Roman"/>
            <w:sz w:val="24"/>
            <w:szCs w:val="24"/>
          </w:rPr>
          <w:t xml:space="preserve"> (2013). Soil enzymes in a changing environment: Current knowledge and future directions. </w:t>
        </w:r>
      </w:hyperlink>
      <w:hyperlink r:id="rId220">
        <w:r w:rsidR="00D94529" w:rsidRPr="0012721F">
          <w:rPr>
            <w:rFonts w:ascii="Times New Roman" w:eastAsia="Times New Roman" w:hAnsi="Times New Roman" w:cs="Times New Roman"/>
            <w:i/>
            <w:sz w:val="24"/>
            <w:szCs w:val="24"/>
          </w:rPr>
          <w:t>Soil Biol. Biochem.</w:t>
        </w:r>
      </w:hyperlink>
      <w:hyperlink r:id="rId221">
        <w:r w:rsidR="00D94529" w:rsidRPr="0012721F">
          <w:rPr>
            <w:rFonts w:ascii="Times New Roman" w:eastAsia="Times New Roman" w:hAnsi="Times New Roman" w:cs="Times New Roman"/>
            <w:sz w:val="24"/>
            <w:szCs w:val="24"/>
          </w:rPr>
          <w:t>, 58, 216–234.</w:t>
        </w:r>
      </w:hyperlink>
    </w:p>
    <w:p w14:paraId="00000072" w14:textId="77777777" w:rsidR="006A4586" w:rsidRPr="0012721F" w:rsidRDefault="00000000"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22">
        <w:r w:rsidR="00D94529" w:rsidRPr="0012721F">
          <w:rPr>
            <w:rFonts w:ascii="Times New Roman" w:eastAsia="Times New Roman" w:hAnsi="Times New Roman" w:cs="Times New Roman"/>
            <w:sz w:val="24"/>
            <w:szCs w:val="24"/>
          </w:rPr>
          <w:t xml:space="preserve">Carreiro, M.M., Sinsabaugh, R.L., Repert, D.A. &amp; Parkhurst, D.F. (2000). MICROBIAL ENZYME SHIFTS EXPLAIN LITTER DECAY RESPONSES TO SIMULATED NITROGEN DEPOSITION. </w:t>
        </w:r>
      </w:hyperlink>
      <w:hyperlink r:id="rId223">
        <w:r w:rsidR="00D94529" w:rsidRPr="0012721F">
          <w:rPr>
            <w:rFonts w:ascii="Times New Roman" w:eastAsia="Times New Roman" w:hAnsi="Times New Roman" w:cs="Times New Roman"/>
            <w:i/>
            <w:sz w:val="24"/>
            <w:szCs w:val="24"/>
          </w:rPr>
          <w:t>Ecology</w:t>
        </w:r>
      </w:hyperlink>
      <w:hyperlink r:id="rId224">
        <w:r w:rsidR="00D94529" w:rsidRPr="0012721F">
          <w:rPr>
            <w:rFonts w:ascii="Times New Roman" w:eastAsia="Times New Roman" w:hAnsi="Times New Roman" w:cs="Times New Roman"/>
            <w:sz w:val="24"/>
            <w:szCs w:val="24"/>
          </w:rPr>
          <w:t>, 81, 2359–2365.</w:t>
        </w:r>
      </w:hyperlink>
    </w:p>
    <w:p w14:paraId="00000073" w14:textId="77777777" w:rsidR="006A4586" w:rsidRPr="0012721F" w:rsidRDefault="00000000"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25">
        <w:r w:rsidR="00D94529" w:rsidRPr="0012721F">
          <w:rPr>
            <w:rFonts w:ascii="Times New Roman" w:eastAsia="Times New Roman" w:hAnsi="Times New Roman" w:cs="Times New Roman"/>
            <w:sz w:val="24"/>
            <w:szCs w:val="24"/>
          </w:rPr>
          <w:t xml:space="preserve">Creamer, C.A., de Menezes, A.B., Krull, E.S., Sanderman, J., Newton-Walters, R. &amp; Farrell, M. (2015). Microbial community structure mediates response of soil C decomposition to litter addition and warming. </w:t>
        </w:r>
      </w:hyperlink>
      <w:hyperlink r:id="rId226">
        <w:r w:rsidR="00D94529" w:rsidRPr="0012721F">
          <w:rPr>
            <w:rFonts w:ascii="Times New Roman" w:eastAsia="Times New Roman" w:hAnsi="Times New Roman" w:cs="Times New Roman"/>
            <w:i/>
            <w:sz w:val="24"/>
            <w:szCs w:val="24"/>
          </w:rPr>
          <w:t>Soil Biol. Biochem.</w:t>
        </w:r>
      </w:hyperlink>
      <w:hyperlink r:id="rId227">
        <w:r w:rsidR="00D94529" w:rsidRPr="0012721F">
          <w:rPr>
            <w:rFonts w:ascii="Times New Roman" w:eastAsia="Times New Roman" w:hAnsi="Times New Roman" w:cs="Times New Roman"/>
            <w:sz w:val="24"/>
            <w:szCs w:val="24"/>
          </w:rPr>
          <w:t>, 80, 175–188.</w:t>
        </w:r>
      </w:hyperlink>
    </w:p>
    <w:p w14:paraId="00000074" w14:textId="77777777" w:rsidR="006A4586" w:rsidRPr="0012721F" w:rsidRDefault="00000000"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28">
        <w:r w:rsidR="00D94529" w:rsidRPr="0012721F">
          <w:rPr>
            <w:rFonts w:ascii="Times New Roman" w:eastAsia="Times New Roman" w:hAnsi="Times New Roman" w:cs="Times New Roman"/>
            <w:sz w:val="24"/>
            <w:szCs w:val="24"/>
          </w:rPr>
          <w:t xml:space="preserve">Davidson, E.A. &amp; Janssens, I.A. (2006). Temperature sensitivity of soil carbon decomposition and feedbacks to climate change. </w:t>
        </w:r>
      </w:hyperlink>
      <w:hyperlink r:id="rId229">
        <w:r w:rsidR="00D94529" w:rsidRPr="0012721F">
          <w:rPr>
            <w:rFonts w:ascii="Times New Roman" w:eastAsia="Times New Roman" w:hAnsi="Times New Roman" w:cs="Times New Roman"/>
            <w:i/>
            <w:sz w:val="24"/>
            <w:szCs w:val="24"/>
          </w:rPr>
          <w:t>Nature</w:t>
        </w:r>
      </w:hyperlink>
      <w:hyperlink r:id="rId230">
        <w:r w:rsidR="00D94529" w:rsidRPr="0012721F">
          <w:rPr>
            <w:rFonts w:ascii="Times New Roman" w:eastAsia="Times New Roman" w:hAnsi="Times New Roman" w:cs="Times New Roman"/>
            <w:sz w:val="24"/>
            <w:szCs w:val="24"/>
          </w:rPr>
          <w:t>, 440, 165–173.</w:t>
        </w:r>
      </w:hyperlink>
    </w:p>
    <w:p w14:paraId="00000075" w14:textId="77777777" w:rsidR="006A4586" w:rsidRPr="0012721F" w:rsidRDefault="00000000"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31">
        <w:r w:rsidR="00D94529" w:rsidRPr="0012721F">
          <w:rPr>
            <w:rFonts w:ascii="Times New Roman" w:eastAsia="Times New Roman" w:hAnsi="Times New Roman" w:cs="Times New Roman"/>
            <w:sz w:val="24"/>
            <w:szCs w:val="24"/>
          </w:rPr>
          <w:t xml:space="preserve">Driscoll, W.W. &amp; Pepper, J.W. (2010). Theory for the evolution of diffusible external goods. </w:t>
        </w:r>
      </w:hyperlink>
      <w:hyperlink r:id="rId232">
        <w:r w:rsidR="00D94529" w:rsidRPr="0012721F">
          <w:rPr>
            <w:rFonts w:ascii="Times New Roman" w:eastAsia="Times New Roman" w:hAnsi="Times New Roman" w:cs="Times New Roman"/>
            <w:i/>
            <w:sz w:val="24"/>
            <w:szCs w:val="24"/>
          </w:rPr>
          <w:t>Evolution</w:t>
        </w:r>
      </w:hyperlink>
      <w:hyperlink r:id="rId233">
        <w:r w:rsidR="00D94529" w:rsidRPr="0012721F">
          <w:rPr>
            <w:rFonts w:ascii="Times New Roman" w:eastAsia="Times New Roman" w:hAnsi="Times New Roman" w:cs="Times New Roman"/>
            <w:sz w:val="24"/>
            <w:szCs w:val="24"/>
          </w:rPr>
          <w:t>, 64, 2682–2687.</w:t>
        </w:r>
      </w:hyperlink>
    </w:p>
    <w:p w14:paraId="00000076" w14:textId="77777777" w:rsidR="006A4586" w:rsidRPr="0012721F" w:rsidRDefault="00000000"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34">
        <w:r w:rsidR="00D94529" w:rsidRPr="0012721F">
          <w:rPr>
            <w:rFonts w:ascii="Times New Roman" w:eastAsia="Times New Roman" w:hAnsi="Times New Roman" w:cs="Times New Roman"/>
            <w:sz w:val="24"/>
            <w:szCs w:val="24"/>
          </w:rPr>
          <w:t xml:space="preserve">Falkowski, P.G., Fenchel, T. &amp; Delong, E.F. (2008). The microbial engines that drive </w:t>
        </w:r>
        <w:r w:rsidR="00D94529" w:rsidRPr="0012721F">
          <w:rPr>
            <w:rFonts w:ascii="Times New Roman" w:eastAsia="Times New Roman" w:hAnsi="Times New Roman" w:cs="Times New Roman"/>
            <w:sz w:val="24"/>
            <w:szCs w:val="24"/>
          </w:rPr>
          <w:lastRenderedPageBreak/>
          <w:t xml:space="preserve">Earth’s biogeochemical cycles. </w:t>
        </w:r>
      </w:hyperlink>
      <w:hyperlink r:id="rId235">
        <w:r w:rsidR="00D94529" w:rsidRPr="0012721F">
          <w:rPr>
            <w:rFonts w:ascii="Times New Roman" w:eastAsia="Times New Roman" w:hAnsi="Times New Roman" w:cs="Times New Roman"/>
            <w:i/>
            <w:sz w:val="24"/>
            <w:szCs w:val="24"/>
          </w:rPr>
          <w:t>Science</w:t>
        </w:r>
      </w:hyperlink>
      <w:hyperlink r:id="rId236">
        <w:r w:rsidR="00D94529" w:rsidRPr="0012721F">
          <w:rPr>
            <w:rFonts w:ascii="Times New Roman" w:eastAsia="Times New Roman" w:hAnsi="Times New Roman" w:cs="Times New Roman"/>
            <w:sz w:val="24"/>
            <w:szCs w:val="24"/>
          </w:rPr>
          <w:t>, 320, 1034–1039.</w:t>
        </w:r>
      </w:hyperlink>
    </w:p>
    <w:p w14:paraId="00000077" w14:textId="77777777" w:rsidR="006A4586" w:rsidRPr="0012721F" w:rsidRDefault="00000000"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37">
        <w:r w:rsidR="00D94529" w:rsidRPr="0012721F">
          <w:rPr>
            <w:rFonts w:ascii="Times New Roman" w:eastAsia="Times New Roman" w:hAnsi="Times New Roman" w:cs="Times New Roman"/>
            <w:sz w:val="24"/>
            <w:szCs w:val="24"/>
          </w:rPr>
          <w:t xml:space="preserve">Follows, M.J., Dutkiewicz, S., Grant, S. &amp; Chisholm, S.W. (2007). Emergent biogeography of microbial communities in a model ocean. </w:t>
        </w:r>
      </w:hyperlink>
      <w:hyperlink r:id="rId238">
        <w:r w:rsidR="00D94529" w:rsidRPr="0012721F">
          <w:rPr>
            <w:rFonts w:ascii="Times New Roman" w:eastAsia="Times New Roman" w:hAnsi="Times New Roman" w:cs="Times New Roman"/>
            <w:i/>
            <w:sz w:val="24"/>
            <w:szCs w:val="24"/>
          </w:rPr>
          <w:t>Science</w:t>
        </w:r>
      </w:hyperlink>
      <w:hyperlink r:id="rId239">
        <w:r w:rsidR="00D94529" w:rsidRPr="0012721F">
          <w:rPr>
            <w:rFonts w:ascii="Times New Roman" w:eastAsia="Times New Roman" w:hAnsi="Times New Roman" w:cs="Times New Roman"/>
            <w:sz w:val="24"/>
            <w:szCs w:val="24"/>
          </w:rPr>
          <w:t>, 315, 1843–1846.</w:t>
        </w:r>
      </w:hyperlink>
    </w:p>
    <w:p w14:paraId="00000078" w14:textId="77777777" w:rsidR="006A4586" w:rsidRPr="0012721F" w:rsidRDefault="00000000"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40">
        <w:r w:rsidR="00D94529" w:rsidRPr="0012721F">
          <w:rPr>
            <w:rFonts w:ascii="Times New Roman" w:eastAsia="Times New Roman" w:hAnsi="Times New Roman" w:cs="Times New Roman"/>
            <w:sz w:val="24"/>
            <w:szCs w:val="24"/>
          </w:rPr>
          <w:t xml:space="preserve">Frey, S.D., Lee, J., Melillo, J.M. &amp; Six, J. (2013). The temperature response of soil microbial efficiency and its feedback to climate. </w:t>
        </w:r>
      </w:hyperlink>
      <w:hyperlink r:id="rId241">
        <w:r w:rsidR="00D94529" w:rsidRPr="0012721F">
          <w:rPr>
            <w:rFonts w:ascii="Times New Roman" w:eastAsia="Times New Roman" w:hAnsi="Times New Roman" w:cs="Times New Roman"/>
            <w:i/>
            <w:sz w:val="24"/>
            <w:szCs w:val="24"/>
          </w:rPr>
          <w:t>Nat. Clim. Chang.</w:t>
        </w:r>
      </w:hyperlink>
      <w:hyperlink r:id="rId242">
        <w:r w:rsidR="00D94529" w:rsidRPr="0012721F">
          <w:rPr>
            <w:rFonts w:ascii="Times New Roman" w:eastAsia="Times New Roman" w:hAnsi="Times New Roman" w:cs="Times New Roman"/>
            <w:sz w:val="24"/>
            <w:szCs w:val="24"/>
          </w:rPr>
          <w:t>, 3, 395.</w:t>
        </w:r>
      </w:hyperlink>
    </w:p>
    <w:p w14:paraId="00000079" w14:textId="77777777" w:rsidR="006A4586" w:rsidRPr="0012721F" w:rsidRDefault="00000000"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43">
        <w:r w:rsidR="00D94529" w:rsidRPr="0012721F">
          <w:rPr>
            <w:rFonts w:ascii="Times New Roman" w:eastAsia="Times New Roman" w:hAnsi="Times New Roman" w:cs="Times New Roman"/>
            <w:sz w:val="24"/>
            <w:szCs w:val="24"/>
          </w:rPr>
          <w:t xml:space="preserve">Geritz, S.A.H., Kisdi, E., Mesze´NA, G. &amp; Metz, J.A.J. (1998). Evolutionarily singular strategies and the adaptive growth and branching of the evolutionary tree. </w:t>
        </w:r>
      </w:hyperlink>
      <w:hyperlink r:id="rId244">
        <w:r w:rsidR="00D94529" w:rsidRPr="0012721F">
          <w:rPr>
            <w:rFonts w:ascii="Times New Roman" w:eastAsia="Times New Roman" w:hAnsi="Times New Roman" w:cs="Times New Roman"/>
            <w:i/>
            <w:sz w:val="24"/>
            <w:szCs w:val="24"/>
          </w:rPr>
          <w:t>Evol. Ecol.</w:t>
        </w:r>
      </w:hyperlink>
      <w:hyperlink r:id="rId245">
        <w:r w:rsidR="00D94529" w:rsidRPr="0012721F">
          <w:rPr>
            <w:rFonts w:ascii="Times New Roman" w:eastAsia="Times New Roman" w:hAnsi="Times New Roman" w:cs="Times New Roman"/>
            <w:sz w:val="24"/>
            <w:szCs w:val="24"/>
          </w:rPr>
          <w:t>, 12, 35–57.</w:t>
        </w:r>
      </w:hyperlink>
    </w:p>
    <w:p w14:paraId="0000007A" w14:textId="77777777" w:rsidR="006A4586" w:rsidRPr="0012721F" w:rsidRDefault="00000000"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46">
        <w:r w:rsidR="00D94529" w:rsidRPr="0012721F">
          <w:rPr>
            <w:rFonts w:ascii="Times New Roman" w:eastAsia="Times New Roman" w:hAnsi="Times New Roman" w:cs="Times New Roman"/>
            <w:sz w:val="24"/>
            <w:szCs w:val="24"/>
          </w:rPr>
          <w:t xml:space="preserve">German, D.P., Marcelo, K.R.B., Stone, M.M. &amp; Allison, S.D. (2012). The Michaelis-Menten kinetics of soil extracellular enzymes in response to temperature: a cross-latitudinal study. </w:t>
        </w:r>
      </w:hyperlink>
      <w:hyperlink r:id="rId247">
        <w:r w:rsidR="00D94529" w:rsidRPr="0012721F">
          <w:rPr>
            <w:rFonts w:ascii="Times New Roman" w:eastAsia="Times New Roman" w:hAnsi="Times New Roman" w:cs="Times New Roman"/>
            <w:i/>
            <w:sz w:val="24"/>
            <w:szCs w:val="24"/>
          </w:rPr>
          <w:t>Glob. Chang. Biol.</w:t>
        </w:r>
      </w:hyperlink>
      <w:hyperlink r:id="rId248">
        <w:r w:rsidR="00D94529" w:rsidRPr="0012721F">
          <w:rPr>
            <w:rFonts w:ascii="Times New Roman" w:eastAsia="Times New Roman" w:hAnsi="Times New Roman" w:cs="Times New Roman"/>
            <w:sz w:val="24"/>
            <w:szCs w:val="24"/>
          </w:rPr>
          <w:t>, 18, 1468–1479.</w:t>
        </w:r>
      </w:hyperlink>
    </w:p>
    <w:p w14:paraId="0000007B" w14:textId="77777777" w:rsidR="006A4586" w:rsidRPr="00A506F1" w:rsidRDefault="00000000"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lang w:val="fr-FR"/>
        </w:rPr>
      </w:pPr>
      <w:hyperlink r:id="rId249">
        <w:r w:rsidR="00D94529" w:rsidRPr="0012721F">
          <w:rPr>
            <w:rFonts w:ascii="Times New Roman" w:eastAsia="Times New Roman" w:hAnsi="Times New Roman" w:cs="Times New Roman"/>
            <w:sz w:val="24"/>
            <w:szCs w:val="24"/>
          </w:rPr>
          <w:t xml:space="preserve">Glassman, S.I., Weihe, C., Li, J., Albright, M.B.N., Looby, C.I., Martiny, A.C., </w:t>
        </w:r>
      </w:hyperlink>
      <w:hyperlink r:id="rId250">
        <w:r w:rsidR="00D94529" w:rsidRPr="0012721F">
          <w:rPr>
            <w:rFonts w:ascii="Times New Roman" w:eastAsia="Times New Roman" w:hAnsi="Times New Roman" w:cs="Times New Roman"/>
            <w:i/>
            <w:sz w:val="24"/>
            <w:szCs w:val="24"/>
          </w:rPr>
          <w:t>et al.</w:t>
        </w:r>
      </w:hyperlink>
      <w:hyperlink r:id="rId251">
        <w:r w:rsidR="00D94529" w:rsidRPr="0012721F">
          <w:rPr>
            <w:rFonts w:ascii="Times New Roman" w:eastAsia="Times New Roman" w:hAnsi="Times New Roman" w:cs="Times New Roman"/>
            <w:sz w:val="24"/>
            <w:szCs w:val="24"/>
          </w:rPr>
          <w:t xml:space="preserve"> (2018). Decomposition responses to climate depend on microbial community composition. </w:t>
        </w:r>
      </w:hyperlink>
      <w:hyperlink r:id="rId252">
        <w:r w:rsidR="00D94529" w:rsidRPr="0012721F">
          <w:rPr>
            <w:rFonts w:ascii="Times New Roman" w:eastAsia="Times New Roman" w:hAnsi="Times New Roman" w:cs="Times New Roman"/>
            <w:i/>
            <w:sz w:val="24"/>
            <w:szCs w:val="24"/>
          </w:rPr>
          <w:t>Proc. Natl. Acad. Sci. U. S. A.</w:t>
        </w:r>
      </w:hyperlink>
      <w:hyperlink r:id="rId253">
        <w:r w:rsidR="00D94529" w:rsidRPr="00A506F1">
          <w:rPr>
            <w:rFonts w:ascii="Times New Roman" w:eastAsia="Times New Roman" w:hAnsi="Times New Roman" w:cs="Times New Roman"/>
            <w:sz w:val="24"/>
            <w:szCs w:val="24"/>
            <w:lang w:val="fr-FR"/>
          </w:rPr>
          <w:t>, 115, 11994–11999.</w:t>
        </w:r>
      </w:hyperlink>
    </w:p>
    <w:p w14:paraId="0000007C" w14:textId="77777777" w:rsidR="006A4586" w:rsidRPr="0012721F" w:rsidRDefault="00000000"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54">
        <w:r w:rsidR="00D94529" w:rsidRPr="00A506F1">
          <w:rPr>
            <w:rFonts w:ascii="Times New Roman" w:eastAsia="Times New Roman" w:hAnsi="Times New Roman" w:cs="Times New Roman"/>
            <w:sz w:val="24"/>
            <w:szCs w:val="24"/>
            <w:lang w:val="fr-FR"/>
          </w:rPr>
          <w:t xml:space="preserve">Gómez, P., Paterson, S., De Meester, L., Liu, X., Lenzi, L., Sharma, M.D., </w:t>
        </w:r>
      </w:hyperlink>
      <w:hyperlink r:id="rId255">
        <w:r w:rsidR="00D94529" w:rsidRPr="00A506F1">
          <w:rPr>
            <w:rFonts w:ascii="Times New Roman" w:eastAsia="Times New Roman" w:hAnsi="Times New Roman" w:cs="Times New Roman"/>
            <w:i/>
            <w:sz w:val="24"/>
            <w:szCs w:val="24"/>
            <w:lang w:val="fr-FR"/>
          </w:rPr>
          <w:t>et al.</w:t>
        </w:r>
      </w:hyperlink>
      <w:hyperlink r:id="rId256">
        <w:r w:rsidR="00D94529" w:rsidRPr="00A506F1">
          <w:rPr>
            <w:rFonts w:ascii="Times New Roman" w:eastAsia="Times New Roman" w:hAnsi="Times New Roman" w:cs="Times New Roman"/>
            <w:sz w:val="24"/>
            <w:szCs w:val="24"/>
            <w:lang w:val="fr-FR"/>
          </w:rPr>
          <w:t xml:space="preserve"> </w:t>
        </w:r>
        <w:r w:rsidR="00D94529" w:rsidRPr="0012721F">
          <w:rPr>
            <w:rFonts w:ascii="Times New Roman" w:eastAsia="Times New Roman" w:hAnsi="Times New Roman" w:cs="Times New Roman"/>
            <w:sz w:val="24"/>
            <w:szCs w:val="24"/>
          </w:rPr>
          <w:t xml:space="preserve">(2016). Local adaptation of a bacterium is as important as its presence in structuring a natural microbial community. </w:t>
        </w:r>
      </w:hyperlink>
      <w:hyperlink r:id="rId257">
        <w:r w:rsidR="00D94529" w:rsidRPr="0012721F">
          <w:rPr>
            <w:rFonts w:ascii="Times New Roman" w:eastAsia="Times New Roman" w:hAnsi="Times New Roman" w:cs="Times New Roman"/>
            <w:i/>
            <w:sz w:val="24"/>
            <w:szCs w:val="24"/>
          </w:rPr>
          <w:t>Nat. Commun.</w:t>
        </w:r>
      </w:hyperlink>
      <w:hyperlink r:id="rId258">
        <w:r w:rsidR="00D94529" w:rsidRPr="0012721F">
          <w:rPr>
            <w:rFonts w:ascii="Times New Roman" w:eastAsia="Times New Roman" w:hAnsi="Times New Roman" w:cs="Times New Roman"/>
            <w:sz w:val="24"/>
            <w:szCs w:val="24"/>
          </w:rPr>
          <w:t>, 7, 12453.</w:t>
        </w:r>
      </w:hyperlink>
    </w:p>
    <w:p w14:paraId="0000007D" w14:textId="77777777" w:rsidR="006A4586" w:rsidRPr="0012721F" w:rsidRDefault="00000000"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59">
        <w:r w:rsidR="00D94529" w:rsidRPr="0012721F">
          <w:rPr>
            <w:rFonts w:ascii="Times New Roman" w:eastAsia="Times New Roman" w:hAnsi="Times New Roman" w:cs="Times New Roman"/>
            <w:sz w:val="24"/>
            <w:szCs w:val="24"/>
          </w:rPr>
          <w:t xml:space="preserve">Hagerty, S.B., van Groenigen, K.J., Allison, S.D., Hungate, B.A., Schwartz, E., Koch, G.W., </w:t>
        </w:r>
      </w:hyperlink>
      <w:hyperlink r:id="rId260">
        <w:r w:rsidR="00D94529" w:rsidRPr="0012721F">
          <w:rPr>
            <w:rFonts w:ascii="Times New Roman" w:eastAsia="Times New Roman" w:hAnsi="Times New Roman" w:cs="Times New Roman"/>
            <w:i/>
            <w:sz w:val="24"/>
            <w:szCs w:val="24"/>
          </w:rPr>
          <w:t>et al.</w:t>
        </w:r>
      </w:hyperlink>
      <w:hyperlink r:id="rId261">
        <w:r w:rsidR="00D94529" w:rsidRPr="0012721F">
          <w:rPr>
            <w:rFonts w:ascii="Times New Roman" w:eastAsia="Times New Roman" w:hAnsi="Times New Roman" w:cs="Times New Roman"/>
            <w:sz w:val="24"/>
            <w:szCs w:val="24"/>
          </w:rPr>
          <w:t xml:space="preserve"> (2014). Accelerated microbial turnover but constant growth efficiency with warming in soil. </w:t>
        </w:r>
      </w:hyperlink>
      <w:hyperlink r:id="rId262">
        <w:r w:rsidR="00D94529" w:rsidRPr="0012721F">
          <w:rPr>
            <w:rFonts w:ascii="Times New Roman" w:eastAsia="Times New Roman" w:hAnsi="Times New Roman" w:cs="Times New Roman"/>
            <w:i/>
            <w:sz w:val="24"/>
            <w:szCs w:val="24"/>
          </w:rPr>
          <w:t>Nat. Clim. Chang.</w:t>
        </w:r>
      </w:hyperlink>
      <w:hyperlink r:id="rId263">
        <w:r w:rsidR="00D94529" w:rsidRPr="0012721F">
          <w:rPr>
            <w:rFonts w:ascii="Times New Roman" w:eastAsia="Times New Roman" w:hAnsi="Times New Roman" w:cs="Times New Roman"/>
            <w:sz w:val="24"/>
            <w:szCs w:val="24"/>
          </w:rPr>
          <w:t>, 4, 903.</w:t>
        </w:r>
      </w:hyperlink>
    </w:p>
    <w:p w14:paraId="0000007E" w14:textId="77777777" w:rsidR="006A4586" w:rsidRPr="0012721F" w:rsidRDefault="00000000"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64">
        <w:r w:rsidR="00D94529" w:rsidRPr="0012721F">
          <w:rPr>
            <w:rFonts w:ascii="Times New Roman" w:eastAsia="Times New Roman" w:hAnsi="Times New Roman" w:cs="Times New Roman"/>
            <w:sz w:val="24"/>
            <w:szCs w:val="24"/>
          </w:rPr>
          <w:t xml:space="preserve">Harder, W. &amp; Dijkhuizen, L. (1983). Physiological responses to nutrient limitation. </w:t>
        </w:r>
      </w:hyperlink>
      <w:hyperlink r:id="rId265">
        <w:r w:rsidR="00D94529" w:rsidRPr="0012721F">
          <w:rPr>
            <w:rFonts w:ascii="Times New Roman" w:eastAsia="Times New Roman" w:hAnsi="Times New Roman" w:cs="Times New Roman"/>
            <w:i/>
            <w:sz w:val="24"/>
            <w:szCs w:val="24"/>
          </w:rPr>
          <w:t>Annu. Rev. Microbiol.</w:t>
        </w:r>
      </w:hyperlink>
      <w:hyperlink r:id="rId266">
        <w:r w:rsidR="00D94529" w:rsidRPr="0012721F">
          <w:rPr>
            <w:rFonts w:ascii="Times New Roman" w:eastAsia="Times New Roman" w:hAnsi="Times New Roman" w:cs="Times New Roman"/>
            <w:sz w:val="24"/>
            <w:szCs w:val="24"/>
          </w:rPr>
          <w:t>, 37, 1–23.</w:t>
        </w:r>
      </w:hyperlink>
    </w:p>
    <w:p w14:paraId="0000007F" w14:textId="77777777" w:rsidR="006A4586" w:rsidRPr="0012721F" w:rsidRDefault="00000000"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67">
        <w:r w:rsidR="00D94529" w:rsidRPr="0012721F">
          <w:rPr>
            <w:rFonts w:ascii="Times New Roman" w:eastAsia="Times New Roman" w:hAnsi="Times New Roman" w:cs="Times New Roman"/>
            <w:sz w:val="24"/>
            <w:szCs w:val="24"/>
          </w:rPr>
          <w:t xml:space="preserve">Harte, J. &amp; Kinzig, A.P. (1993). Mutualism and competition between plants and </w:t>
        </w:r>
        <w:r w:rsidR="00D94529" w:rsidRPr="0012721F">
          <w:rPr>
            <w:rFonts w:ascii="Times New Roman" w:eastAsia="Times New Roman" w:hAnsi="Times New Roman" w:cs="Times New Roman"/>
            <w:sz w:val="24"/>
            <w:szCs w:val="24"/>
          </w:rPr>
          <w:lastRenderedPageBreak/>
          <w:t xml:space="preserve">decomposers: implications for nutrient allocation in ecosystems. </w:t>
        </w:r>
      </w:hyperlink>
      <w:hyperlink r:id="rId268">
        <w:r w:rsidR="00D94529" w:rsidRPr="0012721F">
          <w:rPr>
            <w:rFonts w:ascii="Times New Roman" w:eastAsia="Times New Roman" w:hAnsi="Times New Roman" w:cs="Times New Roman"/>
            <w:i/>
            <w:sz w:val="24"/>
            <w:szCs w:val="24"/>
          </w:rPr>
          <w:t>Am. Nat.</w:t>
        </w:r>
      </w:hyperlink>
      <w:hyperlink r:id="rId269">
        <w:r w:rsidR="00D94529" w:rsidRPr="0012721F">
          <w:rPr>
            <w:rFonts w:ascii="Times New Roman" w:eastAsia="Times New Roman" w:hAnsi="Times New Roman" w:cs="Times New Roman"/>
            <w:sz w:val="24"/>
            <w:szCs w:val="24"/>
          </w:rPr>
          <w:t>, 141, 829–846.</w:t>
        </w:r>
      </w:hyperlink>
    </w:p>
    <w:p w14:paraId="00000080" w14:textId="77777777" w:rsidR="006A4586" w:rsidRPr="0012721F" w:rsidRDefault="00000000"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70">
        <w:r w:rsidR="00D94529" w:rsidRPr="0012721F">
          <w:rPr>
            <w:rFonts w:ascii="Times New Roman" w:eastAsia="Times New Roman" w:hAnsi="Times New Roman" w:cs="Times New Roman"/>
            <w:sz w:val="24"/>
            <w:szCs w:val="24"/>
          </w:rPr>
          <w:t xml:space="preserve">Hochachka, P.W. &amp; Somero, G.N. (2002). </w:t>
        </w:r>
      </w:hyperlink>
      <w:hyperlink r:id="rId271">
        <w:r w:rsidR="00D94529" w:rsidRPr="0012721F">
          <w:rPr>
            <w:rFonts w:ascii="Times New Roman" w:eastAsia="Times New Roman" w:hAnsi="Times New Roman" w:cs="Times New Roman"/>
            <w:i/>
            <w:sz w:val="24"/>
            <w:szCs w:val="24"/>
          </w:rPr>
          <w:t>Biochemical Adaptation: Mechanism and Process in Physiological Evolution</w:t>
        </w:r>
      </w:hyperlink>
      <w:hyperlink r:id="rId272">
        <w:r w:rsidR="00D94529" w:rsidRPr="0012721F">
          <w:rPr>
            <w:rFonts w:ascii="Times New Roman" w:eastAsia="Times New Roman" w:hAnsi="Times New Roman" w:cs="Times New Roman"/>
            <w:sz w:val="24"/>
            <w:szCs w:val="24"/>
          </w:rPr>
          <w:t>. Oxford University Press.</w:t>
        </w:r>
      </w:hyperlink>
    </w:p>
    <w:p w14:paraId="00000081" w14:textId="77777777" w:rsidR="006A4586" w:rsidRPr="00A506F1" w:rsidRDefault="00000000"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lang w:val="fr-FR"/>
        </w:rPr>
      </w:pPr>
      <w:hyperlink r:id="rId273">
        <w:r w:rsidR="00D94529" w:rsidRPr="0012721F">
          <w:rPr>
            <w:rFonts w:ascii="Times New Roman" w:eastAsia="Times New Roman" w:hAnsi="Times New Roman" w:cs="Times New Roman"/>
            <w:sz w:val="24"/>
            <w:szCs w:val="24"/>
          </w:rPr>
          <w:t xml:space="preserve">Kaiser, C., Franklin, O., Richter, A. &amp; Dieckmann, U. (2015). Social dynamics within decomposer communities lead to nitrogen retention and organic matter build-up in soils. </w:t>
        </w:r>
      </w:hyperlink>
      <w:hyperlink r:id="rId274">
        <w:r w:rsidR="00D94529" w:rsidRPr="00A506F1">
          <w:rPr>
            <w:rFonts w:ascii="Times New Roman" w:eastAsia="Times New Roman" w:hAnsi="Times New Roman" w:cs="Times New Roman"/>
            <w:i/>
            <w:sz w:val="24"/>
            <w:szCs w:val="24"/>
            <w:lang w:val="fr-FR"/>
          </w:rPr>
          <w:t>Nat. Commun.</w:t>
        </w:r>
      </w:hyperlink>
      <w:hyperlink r:id="rId275">
        <w:r w:rsidR="00D94529" w:rsidRPr="00A506F1">
          <w:rPr>
            <w:rFonts w:ascii="Times New Roman" w:eastAsia="Times New Roman" w:hAnsi="Times New Roman" w:cs="Times New Roman"/>
            <w:sz w:val="24"/>
            <w:szCs w:val="24"/>
            <w:lang w:val="fr-FR"/>
          </w:rPr>
          <w:t>, 6, 8960.</w:t>
        </w:r>
      </w:hyperlink>
    </w:p>
    <w:p w14:paraId="00000082" w14:textId="77777777" w:rsidR="006A4586" w:rsidRPr="0012721F" w:rsidRDefault="00000000"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76">
        <w:r w:rsidR="00D94529" w:rsidRPr="00A506F1">
          <w:rPr>
            <w:rFonts w:ascii="Times New Roman" w:eastAsia="Times New Roman" w:hAnsi="Times New Roman" w:cs="Times New Roman"/>
            <w:sz w:val="24"/>
            <w:szCs w:val="24"/>
            <w:lang w:val="fr-FR"/>
          </w:rPr>
          <w:t xml:space="preserve">Koskella, B. &amp; Vos, M. (2015). Adaptation in Natural Microbial Populations. </w:t>
        </w:r>
      </w:hyperlink>
      <w:hyperlink r:id="rId277">
        <w:r w:rsidR="00D94529" w:rsidRPr="0012721F">
          <w:rPr>
            <w:rFonts w:ascii="Times New Roman" w:eastAsia="Times New Roman" w:hAnsi="Times New Roman" w:cs="Times New Roman"/>
            <w:i/>
            <w:sz w:val="24"/>
            <w:szCs w:val="24"/>
          </w:rPr>
          <w:t>Annu. Rev. Ecol. Evol. Syst.</w:t>
        </w:r>
      </w:hyperlink>
      <w:hyperlink r:id="rId278">
        <w:r w:rsidR="00D94529" w:rsidRPr="0012721F">
          <w:rPr>
            <w:rFonts w:ascii="Times New Roman" w:eastAsia="Times New Roman" w:hAnsi="Times New Roman" w:cs="Times New Roman"/>
            <w:sz w:val="24"/>
            <w:szCs w:val="24"/>
          </w:rPr>
          <w:t>, 46, 503–522.</w:t>
        </w:r>
      </w:hyperlink>
    </w:p>
    <w:p w14:paraId="00000083" w14:textId="77777777" w:rsidR="006A4586" w:rsidRPr="0012721F" w:rsidRDefault="00000000"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79">
        <w:r w:rsidR="00D94529" w:rsidRPr="0012721F">
          <w:rPr>
            <w:rFonts w:ascii="Times New Roman" w:eastAsia="Times New Roman" w:hAnsi="Times New Roman" w:cs="Times New Roman"/>
            <w:sz w:val="24"/>
            <w:szCs w:val="24"/>
          </w:rPr>
          <w:t xml:space="preserve">Li, J., Wang, G., Allison, S.D., Mayes, M.A. &amp; Luo, Y. (2014). Soil carbon sensitivity to temperature and carbon use efficiency compared across microbial-ecosystem models of varying complexity. </w:t>
        </w:r>
      </w:hyperlink>
      <w:hyperlink r:id="rId280">
        <w:r w:rsidR="00D94529" w:rsidRPr="0012721F">
          <w:rPr>
            <w:rFonts w:ascii="Times New Roman" w:eastAsia="Times New Roman" w:hAnsi="Times New Roman" w:cs="Times New Roman"/>
            <w:i/>
            <w:sz w:val="24"/>
            <w:szCs w:val="24"/>
          </w:rPr>
          <w:t>Biogeochemistry</w:t>
        </w:r>
      </w:hyperlink>
      <w:hyperlink r:id="rId281">
        <w:r w:rsidR="00D94529" w:rsidRPr="0012721F">
          <w:rPr>
            <w:rFonts w:ascii="Times New Roman" w:eastAsia="Times New Roman" w:hAnsi="Times New Roman" w:cs="Times New Roman"/>
            <w:sz w:val="24"/>
            <w:szCs w:val="24"/>
          </w:rPr>
          <w:t>, 119, 67–84.</w:t>
        </w:r>
      </w:hyperlink>
    </w:p>
    <w:p w14:paraId="00000084" w14:textId="77777777" w:rsidR="006A4586" w:rsidRPr="0012721F" w:rsidRDefault="00000000"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82">
        <w:r w:rsidR="00D94529" w:rsidRPr="0012721F">
          <w:rPr>
            <w:rFonts w:ascii="Times New Roman" w:eastAsia="Times New Roman" w:hAnsi="Times New Roman" w:cs="Times New Roman"/>
            <w:sz w:val="24"/>
            <w:szCs w:val="24"/>
          </w:rPr>
          <w:t xml:space="preserve">Malik, A.A., Puissant, J., Goodall, T., Allison, S.D. &amp; Griffiths, R.I. (2019). Soil microbial communities with greater investment in resource acquisition have lower growth yield. </w:t>
        </w:r>
      </w:hyperlink>
      <w:hyperlink r:id="rId283">
        <w:r w:rsidR="00D94529" w:rsidRPr="0012721F">
          <w:rPr>
            <w:rFonts w:ascii="Times New Roman" w:eastAsia="Times New Roman" w:hAnsi="Times New Roman" w:cs="Times New Roman"/>
            <w:i/>
            <w:sz w:val="24"/>
            <w:szCs w:val="24"/>
          </w:rPr>
          <w:t>Soil Biol. Biochem.</w:t>
        </w:r>
      </w:hyperlink>
      <w:hyperlink r:id="rId284">
        <w:r w:rsidR="00D94529" w:rsidRPr="0012721F">
          <w:rPr>
            <w:rFonts w:ascii="Times New Roman" w:eastAsia="Times New Roman" w:hAnsi="Times New Roman" w:cs="Times New Roman"/>
            <w:sz w:val="24"/>
            <w:szCs w:val="24"/>
          </w:rPr>
          <w:t>, 132, 36–39.</w:t>
        </w:r>
      </w:hyperlink>
    </w:p>
    <w:p w14:paraId="00000085" w14:textId="77777777" w:rsidR="006A4586" w:rsidRPr="0012721F" w:rsidRDefault="00000000"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85">
        <w:r w:rsidR="00D94529" w:rsidRPr="0012721F">
          <w:rPr>
            <w:rFonts w:ascii="Times New Roman" w:eastAsia="Times New Roman" w:hAnsi="Times New Roman" w:cs="Times New Roman"/>
            <w:sz w:val="24"/>
            <w:szCs w:val="24"/>
          </w:rPr>
          <w:t xml:space="preserve">Metz, J.A.J., Nisbet, R.M. &amp; Geritz, S.A.H. (1992). How should we define “fitness” for general ecological scenarios? </w:t>
        </w:r>
      </w:hyperlink>
      <w:hyperlink r:id="rId286">
        <w:r w:rsidR="00D94529" w:rsidRPr="0012721F">
          <w:rPr>
            <w:rFonts w:ascii="Times New Roman" w:eastAsia="Times New Roman" w:hAnsi="Times New Roman" w:cs="Times New Roman"/>
            <w:i/>
            <w:sz w:val="24"/>
            <w:szCs w:val="24"/>
          </w:rPr>
          <w:t>Trends Ecol. Evol.</w:t>
        </w:r>
      </w:hyperlink>
      <w:hyperlink r:id="rId287">
        <w:r w:rsidR="00D94529" w:rsidRPr="0012721F">
          <w:rPr>
            <w:rFonts w:ascii="Times New Roman" w:eastAsia="Times New Roman" w:hAnsi="Times New Roman" w:cs="Times New Roman"/>
            <w:sz w:val="24"/>
            <w:szCs w:val="24"/>
          </w:rPr>
          <w:t>, 7, 198–202.</w:t>
        </w:r>
      </w:hyperlink>
    </w:p>
    <w:p w14:paraId="00000086" w14:textId="77777777" w:rsidR="006A4586" w:rsidRPr="0012721F" w:rsidRDefault="00000000"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88">
        <w:r w:rsidR="00D94529" w:rsidRPr="0012721F">
          <w:rPr>
            <w:rFonts w:ascii="Times New Roman" w:eastAsia="Times New Roman" w:hAnsi="Times New Roman" w:cs="Times New Roman"/>
            <w:sz w:val="24"/>
            <w:szCs w:val="24"/>
          </w:rPr>
          <w:t xml:space="preserve">Monroe, J.G., Markman, D.W., Beck, W.S., Felton, A.J., Vahsen, M.L. &amp; Pressler, Y. (2018). Ecoevolutionary Dynamics of Carbon Cycling in the Anthropocene. </w:t>
        </w:r>
      </w:hyperlink>
      <w:hyperlink r:id="rId289">
        <w:r w:rsidR="00D94529" w:rsidRPr="0012721F">
          <w:rPr>
            <w:rFonts w:ascii="Times New Roman" w:eastAsia="Times New Roman" w:hAnsi="Times New Roman" w:cs="Times New Roman"/>
            <w:i/>
            <w:sz w:val="24"/>
            <w:szCs w:val="24"/>
          </w:rPr>
          <w:t>Trends Ecol. Evol.</w:t>
        </w:r>
      </w:hyperlink>
      <w:hyperlink r:id="rId290">
        <w:r w:rsidR="00D94529" w:rsidRPr="0012721F">
          <w:rPr>
            <w:rFonts w:ascii="Times New Roman" w:eastAsia="Times New Roman" w:hAnsi="Times New Roman" w:cs="Times New Roman"/>
            <w:sz w:val="24"/>
            <w:szCs w:val="24"/>
          </w:rPr>
          <w:t>, 33, 213–225.</w:t>
        </w:r>
      </w:hyperlink>
    </w:p>
    <w:p w14:paraId="00000087" w14:textId="77777777" w:rsidR="006A4586" w:rsidRPr="0012721F" w:rsidRDefault="00000000"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91">
        <w:r w:rsidR="00D94529" w:rsidRPr="0012721F">
          <w:rPr>
            <w:rFonts w:ascii="Times New Roman" w:eastAsia="Times New Roman" w:hAnsi="Times New Roman" w:cs="Times New Roman"/>
            <w:sz w:val="24"/>
            <w:szCs w:val="24"/>
          </w:rPr>
          <w:t xml:space="preserve">O’Brien, S., Hodgson, D.J. &amp; Buckling, A. (2013). The interplay between microevolution and community structure in microbial populations. </w:t>
        </w:r>
      </w:hyperlink>
      <w:hyperlink r:id="rId292">
        <w:r w:rsidR="00D94529" w:rsidRPr="0012721F">
          <w:rPr>
            <w:rFonts w:ascii="Times New Roman" w:eastAsia="Times New Roman" w:hAnsi="Times New Roman" w:cs="Times New Roman"/>
            <w:i/>
            <w:sz w:val="24"/>
            <w:szCs w:val="24"/>
          </w:rPr>
          <w:t>Curr. Opin. Biotechnol.</w:t>
        </w:r>
      </w:hyperlink>
      <w:hyperlink r:id="rId293">
        <w:r w:rsidR="00D94529" w:rsidRPr="0012721F">
          <w:rPr>
            <w:rFonts w:ascii="Times New Roman" w:eastAsia="Times New Roman" w:hAnsi="Times New Roman" w:cs="Times New Roman"/>
            <w:sz w:val="24"/>
            <w:szCs w:val="24"/>
          </w:rPr>
          <w:t>, 24, 821–825.</w:t>
        </w:r>
      </w:hyperlink>
    </w:p>
    <w:p w14:paraId="00000088" w14:textId="77777777" w:rsidR="006A4586" w:rsidRPr="0012721F" w:rsidRDefault="00000000"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94">
        <w:r w:rsidR="00D94529" w:rsidRPr="0012721F">
          <w:rPr>
            <w:rFonts w:ascii="Times New Roman" w:eastAsia="Times New Roman" w:hAnsi="Times New Roman" w:cs="Times New Roman"/>
            <w:sz w:val="24"/>
            <w:szCs w:val="24"/>
          </w:rPr>
          <w:t xml:space="preserve">Padfield, D., Yvon-Durocher, G., Buckling, A., Jennings, S. &amp; Yvon-Durocher, G. (2016). Rapid evolution of metabolic traits explains thermal adaptation in phytoplankton. </w:t>
        </w:r>
      </w:hyperlink>
      <w:hyperlink r:id="rId295">
        <w:r w:rsidR="00D94529" w:rsidRPr="0012721F">
          <w:rPr>
            <w:rFonts w:ascii="Times New Roman" w:eastAsia="Times New Roman" w:hAnsi="Times New Roman" w:cs="Times New Roman"/>
            <w:i/>
            <w:sz w:val="24"/>
            <w:szCs w:val="24"/>
          </w:rPr>
          <w:t>Ecol. Lett.</w:t>
        </w:r>
      </w:hyperlink>
      <w:hyperlink r:id="rId296">
        <w:r w:rsidR="00D94529" w:rsidRPr="0012721F">
          <w:rPr>
            <w:rFonts w:ascii="Times New Roman" w:eastAsia="Times New Roman" w:hAnsi="Times New Roman" w:cs="Times New Roman"/>
            <w:sz w:val="24"/>
            <w:szCs w:val="24"/>
          </w:rPr>
          <w:t>, 19, 133–142.</w:t>
        </w:r>
      </w:hyperlink>
    </w:p>
    <w:p w14:paraId="00000089" w14:textId="77777777" w:rsidR="006A4586" w:rsidRPr="0012721F" w:rsidRDefault="00000000"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97">
        <w:r w:rsidR="00D94529" w:rsidRPr="0012721F">
          <w:rPr>
            <w:rFonts w:ascii="Times New Roman" w:eastAsia="Times New Roman" w:hAnsi="Times New Roman" w:cs="Times New Roman"/>
            <w:sz w:val="24"/>
            <w:szCs w:val="24"/>
          </w:rPr>
          <w:t xml:space="preserve">Rainey, P.B. &amp; Rainey, K. (2003). Evolution of cooperation and conflict in experimental bacterial populations. </w:t>
        </w:r>
      </w:hyperlink>
      <w:hyperlink r:id="rId298">
        <w:r w:rsidR="00D94529" w:rsidRPr="0012721F">
          <w:rPr>
            <w:rFonts w:ascii="Times New Roman" w:eastAsia="Times New Roman" w:hAnsi="Times New Roman" w:cs="Times New Roman"/>
            <w:i/>
            <w:sz w:val="24"/>
            <w:szCs w:val="24"/>
          </w:rPr>
          <w:t>Nature</w:t>
        </w:r>
      </w:hyperlink>
      <w:hyperlink r:id="rId299">
        <w:r w:rsidR="00D94529" w:rsidRPr="0012721F">
          <w:rPr>
            <w:rFonts w:ascii="Times New Roman" w:eastAsia="Times New Roman" w:hAnsi="Times New Roman" w:cs="Times New Roman"/>
            <w:sz w:val="24"/>
            <w:szCs w:val="24"/>
          </w:rPr>
          <w:t>, 425, 72–74.</w:t>
        </w:r>
      </w:hyperlink>
    </w:p>
    <w:p w14:paraId="0000008A" w14:textId="77777777" w:rsidR="006A4586" w:rsidRPr="0012721F" w:rsidRDefault="00000000"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00">
        <w:r w:rsidR="00D94529" w:rsidRPr="0012721F">
          <w:rPr>
            <w:rFonts w:ascii="Times New Roman" w:eastAsia="Times New Roman" w:hAnsi="Times New Roman" w:cs="Times New Roman"/>
            <w:sz w:val="24"/>
            <w:szCs w:val="24"/>
          </w:rPr>
          <w:t xml:space="preserve">Ratledge, C. (1994). Biodegradation of oils, fats and fatty acids. In: </w:t>
        </w:r>
      </w:hyperlink>
      <w:hyperlink r:id="rId301">
        <w:r w:rsidR="00D94529" w:rsidRPr="0012721F">
          <w:rPr>
            <w:rFonts w:ascii="Times New Roman" w:eastAsia="Times New Roman" w:hAnsi="Times New Roman" w:cs="Times New Roman"/>
            <w:i/>
            <w:sz w:val="24"/>
            <w:szCs w:val="24"/>
          </w:rPr>
          <w:t>Biochemistry of microbial degradation</w:t>
        </w:r>
      </w:hyperlink>
      <w:hyperlink r:id="rId302">
        <w:r w:rsidR="00D94529" w:rsidRPr="0012721F">
          <w:rPr>
            <w:rFonts w:ascii="Times New Roman" w:eastAsia="Times New Roman" w:hAnsi="Times New Roman" w:cs="Times New Roman"/>
            <w:sz w:val="24"/>
            <w:szCs w:val="24"/>
          </w:rPr>
          <w:t xml:space="preserve"> (ed. Ratledge, C.). Springer Netherlands, Dordrecht, pp. 89–141.</w:t>
        </w:r>
      </w:hyperlink>
    </w:p>
    <w:p w14:paraId="0000008B" w14:textId="77777777" w:rsidR="006A4586" w:rsidRPr="0012721F" w:rsidRDefault="00000000"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03">
        <w:r w:rsidR="00D94529" w:rsidRPr="00A506F1">
          <w:rPr>
            <w:rFonts w:ascii="Times New Roman" w:eastAsia="Times New Roman" w:hAnsi="Times New Roman" w:cs="Times New Roman"/>
            <w:sz w:val="24"/>
            <w:szCs w:val="24"/>
            <w:lang w:val="fr-FR"/>
          </w:rPr>
          <w:t xml:space="preserve">Rebolleda-Gómez, M. &amp; Travisano, M. (2018). </w:t>
        </w:r>
        <w:r w:rsidR="00D94529" w:rsidRPr="0012721F">
          <w:rPr>
            <w:rFonts w:ascii="Times New Roman" w:eastAsia="Times New Roman" w:hAnsi="Times New Roman" w:cs="Times New Roman"/>
            <w:sz w:val="24"/>
            <w:szCs w:val="24"/>
          </w:rPr>
          <w:t xml:space="preserve">The Cost of Being Big: Local Competition, Importance of Dispersal, and Experimental Evolution of Reversal to Unicellularity. </w:t>
        </w:r>
      </w:hyperlink>
      <w:hyperlink r:id="rId304">
        <w:r w:rsidR="00D94529" w:rsidRPr="0012721F">
          <w:rPr>
            <w:rFonts w:ascii="Times New Roman" w:eastAsia="Times New Roman" w:hAnsi="Times New Roman" w:cs="Times New Roman"/>
            <w:i/>
            <w:sz w:val="24"/>
            <w:szCs w:val="24"/>
          </w:rPr>
          <w:t>Am. Nat.</w:t>
        </w:r>
      </w:hyperlink>
      <w:hyperlink r:id="rId305">
        <w:r w:rsidR="00D94529" w:rsidRPr="0012721F">
          <w:rPr>
            <w:rFonts w:ascii="Times New Roman" w:eastAsia="Times New Roman" w:hAnsi="Times New Roman" w:cs="Times New Roman"/>
            <w:sz w:val="24"/>
            <w:szCs w:val="24"/>
          </w:rPr>
          <w:t>, 192, 731–744.</w:t>
        </w:r>
      </w:hyperlink>
    </w:p>
    <w:p w14:paraId="0000008C" w14:textId="77777777" w:rsidR="006A4586" w:rsidRPr="0012721F" w:rsidRDefault="00000000"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06">
        <w:r w:rsidR="00D94529" w:rsidRPr="0012721F">
          <w:rPr>
            <w:rFonts w:ascii="Times New Roman" w:eastAsia="Times New Roman" w:hAnsi="Times New Roman" w:cs="Times New Roman"/>
            <w:sz w:val="24"/>
            <w:szCs w:val="24"/>
          </w:rPr>
          <w:t xml:space="preserve">Romero-Olivares, A.L., Taylor, J.W. &amp; Treseder, K.K. (2015). Neurospora discreta as a model to assess adaptation of soil fungi to warming. </w:t>
        </w:r>
      </w:hyperlink>
      <w:hyperlink r:id="rId307">
        <w:r w:rsidR="00D94529" w:rsidRPr="0012721F">
          <w:rPr>
            <w:rFonts w:ascii="Times New Roman" w:eastAsia="Times New Roman" w:hAnsi="Times New Roman" w:cs="Times New Roman"/>
            <w:i/>
            <w:sz w:val="24"/>
            <w:szCs w:val="24"/>
          </w:rPr>
          <w:t>BMC Evolutionary Biology</w:t>
        </w:r>
      </w:hyperlink>
      <w:hyperlink r:id="rId308">
        <w:r w:rsidR="00D94529" w:rsidRPr="0012721F">
          <w:rPr>
            <w:rFonts w:ascii="Times New Roman" w:eastAsia="Times New Roman" w:hAnsi="Times New Roman" w:cs="Times New Roman"/>
            <w:sz w:val="24"/>
            <w:szCs w:val="24"/>
          </w:rPr>
          <w:t>.</w:t>
        </w:r>
      </w:hyperlink>
    </w:p>
    <w:p w14:paraId="0000008D" w14:textId="77777777" w:rsidR="006A4586" w:rsidRPr="00A506F1" w:rsidRDefault="00000000"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lang w:val="fr-FR"/>
        </w:rPr>
      </w:pPr>
      <w:hyperlink r:id="rId309">
        <w:r w:rsidR="00D94529" w:rsidRPr="0012721F">
          <w:rPr>
            <w:rFonts w:ascii="Times New Roman" w:eastAsia="Times New Roman" w:hAnsi="Times New Roman" w:cs="Times New Roman"/>
            <w:sz w:val="24"/>
            <w:szCs w:val="24"/>
          </w:rPr>
          <w:t xml:space="preserve">Sauterey, B., Ward, B.A., Follows, M.J., Bowler, C. &amp; Claessen, D. (2015). When everything is not everywhere but species evolve: an alternative method to model adaptive properties of marine ecosystems. </w:t>
        </w:r>
      </w:hyperlink>
      <w:hyperlink r:id="rId310">
        <w:r w:rsidR="00D94529" w:rsidRPr="00A506F1">
          <w:rPr>
            <w:rFonts w:ascii="Times New Roman" w:eastAsia="Times New Roman" w:hAnsi="Times New Roman" w:cs="Times New Roman"/>
            <w:i/>
            <w:sz w:val="24"/>
            <w:szCs w:val="24"/>
            <w:lang w:val="fr-FR"/>
          </w:rPr>
          <w:t>J. Plankton Res.</w:t>
        </w:r>
      </w:hyperlink>
      <w:hyperlink r:id="rId311">
        <w:r w:rsidR="00D94529" w:rsidRPr="00A506F1">
          <w:rPr>
            <w:rFonts w:ascii="Times New Roman" w:eastAsia="Times New Roman" w:hAnsi="Times New Roman" w:cs="Times New Roman"/>
            <w:sz w:val="24"/>
            <w:szCs w:val="24"/>
            <w:lang w:val="fr-FR"/>
          </w:rPr>
          <w:t>, 37, 28–47.</w:t>
        </w:r>
      </w:hyperlink>
    </w:p>
    <w:p w14:paraId="0000008E" w14:textId="77777777" w:rsidR="006A4586" w:rsidRPr="0012721F" w:rsidRDefault="00000000"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12">
        <w:r w:rsidR="00D94529" w:rsidRPr="00A506F1">
          <w:rPr>
            <w:rFonts w:ascii="Times New Roman" w:eastAsia="Times New Roman" w:hAnsi="Times New Roman" w:cs="Times New Roman"/>
            <w:sz w:val="24"/>
            <w:szCs w:val="24"/>
            <w:lang w:val="fr-FR"/>
          </w:rPr>
          <w:t xml:space="preserve">Schaum, C.-E., Barton, S., Bestion, E., Buckling, A., Garcia-Carreras, B., Lopez, P., </w:t>
        </w:r>
      </w:hyperlink>
      <w:hyperlink r:id="rId313">
        <w:r w:rsidR="00D94529" w:rsidRPr="00A506F1">
          <w:rPr>
            <w:rFonts w:ascii="Times New Roman" w:eastAsia="Times New Roman" w:hAnsi="Times New Roman" w:cs="Times New Roman"/>
            <w:i/>
            <w:sz w:val="24"/>
            <w:szCs w:val="24"/>
            <w:lang w:val="fr-FR"/>
          </w:rPr>
          <w:t>et al.</w:t>
        </w:r>
      </w:hyperlink>
      <w:hyperlink r:id="rId314">
        <w:r w:rsidR="00D94529" w:rsidRPr="00A506F1">
          <w:rPr>
            <w:rFonts w:ascii="Times New Roman" w:eastAsia="Times New Roman" w:hAnsi="Times New Roman" w:cs="Times New Roman"/>
            <w:sz w:val="24"/>
            <w:szCs w:val="24"/>
            <w:lang w:val="fr-FR"/>
          </w:rPr>
          <w:t xml:space="preserve"> </w:t>
        </w:r>
        <w:r w:rsidR="00D94529" w:rsidRPr="0012721F">
          <w:rPr>
            <w:rFonts w:ascii="Times New Roman" w:eastAsia="Times New Roman" w:hAnsi="Times New Roman" w:cs="Times New Roman"/>
            <w:sz w:val="24"/>
            <w:szCs w:val="24"/>
          </w:rPr>
          <w:t xml:space="preserve">(2017). Adaptation of phytoplankton to a decade of experimental warming linked to increased photosynthesis. </w:t>
        </w:r>
      </w:hyperlink>
      <w:hyperlink r:id="rId315">
        <w:r w:rsidR="00D94529" w:rsidRPr="0012721F">
          <w:rPr>
            <w:rFonts w:ascii="Times New Roman" w:eastAsia="Times New Roman" w:hAnsi="Times New Roman" w:cs="Times New Roman"/>
            <w:i/>
            <w:sz w:val="24"/>
            <w:szCs w:val="24"/>
          </w:rPr>
          <w:t>Nat Ecol Evol</w:t>
        </w:r>
      </w:hyperlink>
      <w:hyperlink r:id="rId316">
        <w:r w:rsidR="00D94529" w:rsidRPr="0012721F">
          <w:rPr>
            <w:rFonts w:ascii="Times New Roman" w:eastAsia="Times New Roman" w:hAnsi="Times New Roman" w:cs="Times New Roman"/>
            <w:sz w:val="24"/>
            <w:szCs w:val="24"/>
          </w:rPr>
          <w:t>, 1, 94.</w:t>
        </w:r>
      </w:hyperlink>
    </w:p>
    <w:p w14:paraId="0000008F" w14:textId="77777777" w:rsidR="006A4586" w:rsidRPr="0012721F" w:rsidRDefault="00000000"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17">
        <w:r w:rsidR="00D94529" w:rsidRPr="0012721F">
          <w:rPr>
            <w:rFonts w:ascii="Times New Roman" w:eastAsia="Times New Roman" w:hAnsi="Times New Roman" w:cs="Times New Roman"/>
            <w:sz w:val="24"/>
            <w:szCs w:val="24"/>
          </w:rPr>
          <w:t xml:space="preserve">Scheiner, S.M. (1993). Genetics and evolution of phenotypic plasticity. </w:t>
        </w:r>
      </w:hyperlink>
      <w:hyperlink r:id="rId318">
        <w:r w:rsidR="00D94529" w:rsidRPr="0012721F">
          <w:rPr>
            <w:rFonts w:ascii="Times New Roman" w:eastAsia="Times New Roman" w:hAnsi="Times New Roman" w:cs="Times New Roman"/>
            <w:i/>
            <w:sz w:val="24"/>
            <w:szCs w:val="24"/>
          </w:rPr>
          <w:t>Annu. Rev. Ecol. Syst.</w:t>
        </w:r>
      </w:hyperlink>
      <w:hyperlink r:id="rId319">
        <w:r w:rsidR="00D94529" w:rsidRPr="0012721F">
          <w:rPr>
            <w:rFonts w:ascii="Times New Roman" w:eastAsia="Times New Roman" w:hAnsi="Times New Roman" w:cs="Times New Roman"/>
            <w:sz w:val="24"/>
            <w:szCs w:val="24"/>
          </w:rPr>
          <w:t>, 24, 35–68.</w:t>
        </w:r>
      </w:hyperlink>
    </w:p>
    <w:p w14:paraId="00000090" w14:textId="77777777" w:rsidR="006A4586" w:rsidRPr="0012721F" w:rsidRDefault="00000000"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20">
        <w:r w:rsidR="00D94529" w:rsidRPr="0012721F">
          <w:rPr>
            <w:rFonts w:ascii="Times New Roman" w:eastAsia="Times New Roman" w:hAnsi="Times New Roman" w:cs="Times New Roman"/>
            <w:sz w:val="24"/>
            <w:szCs w:val="24"/>
          </w:rPr>
          <w:t xml:space="preserve">Schimel, J.P. &amp; Weintraub, M.N. (2003). The implications of exoenzyme activity on microbial carbon and nitrogen limitation in soil: a theoretical model. </w:t>
        </w:r>
      </w:hyperlink>
      <w:hyperlink r:id="rId321">
        <w:r w:rsidR="00D94529" w:rsidRPr="0012721F">
          <w:rPr>
            <w:rFonts w:ascii="Times New Roman" w:eastAsia="Times New Roman" w:hAnsi="Times New Roman" w:cs="Times New Roman"/>
            <w:i/>
            <w:sz w:val="24"/>
            <w:szCs w:val="24"/>
          </w:rPr>
          <w:t xml:space="preserve">Soil Biol. </w:t>
        </w:r>
        <w:r w:rsidR="00D94529" w:rsidRPr="0012721F">
          <w:rPr>
            <w:rFonts w:ascii="Times New Roman" w:eastAsia="Times New Roman" w:hAnsi="Times New Roman" w:cs="Times New Roman"/>
            <w:i/>
            <w:sz w:val="24"/>
            <w:szCs w:val="24"/>
          </w:rPr>
          <w:lastRenderedPageBreak/>
          <w:t>Biochem.</w:t>
        </w:r>
      </w:hyperlink>
      <w:hyperlink r:id="rId322">
        <w:r w:rsidR="00D94529" w:rsidRPr="0012721F">
          <w:rPr>
            <w:rFonts w:ascii="Times New Roman" w:eastAsia="Times New Roman" w:hAnsi="Times New Roman" w:cs="Times New Roman"/>
            <w:sz w:val="24"/>
            <w:szCs w:val="24"/>
          </w:rPr>
          <w:t>, 35, 549–563.</w:t>
        </w:r>
      </w:hyperlink>
    </w:p>
    <w:p w14:paraId="00000091" w14:textId="77777777" w:rsidR="006A4586" w:rsidRPr="0012721F" w:rsidRDefault="00000000"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23">
        <w:r w:rsidR="00D94529" w:rsidRPr="0012721F">
          <w:rPr>
            <w:rFonts w:ascii="Times New Roman" w:eastAsia="Times New Roman" w:hAnsi="Times New Roman" w:cs="Times New Roman"/>
            <w:sz w:val="24"/>
            <w:szCs w:val="24"/>
          </w:rPr>
          <w:t xml:space="preserve">Singh, B.K., Bardgett, R.D., Smith, P. &amp; Reay, D.S. (2010). Microorganisms and climate change: terrestrial feedbacks and mitigation options. </w:t>
        </w:r>
      </w:hyperlink>
      <w:hyperlink r:id="rId324">
        <w:r w:rsidR="00D94529" w:rsidRPr="0012721F">
          <w:rPr>
            <w:rFonts w:ascii="Times New Roman" w:eastAsia="Times New Roman" w:hAnsi="Times New Roman" w:cs="Times New Roman"/>
            <w:i/>
            <w:sz w:val="24"/>
            <w:szCs w:val="24"/>
          </w:rPr>
          <w:t>Nat. Rev. Microbiol.</w:t>
        </w:r>
      </w:hyperlink>
      <w:hyperlink r:id="rId325">
        <w:r w:rsidR="00D94529" w:rsidRPr="0012721F">
          <w:rPr>
            <w:rFonts w:ascii="Times New Roman" w:eastAsia="Times New Roman" w:hAnsi="Times New Roman" w:cs="Times New Roman"/>
            <w:sz w:val="24"/>
            <w:szCs w:val="24"/>
          </w:rPr>
          <w:t>, 8, 779–790.</w:t>
        </w:r>
      </w:hyperlink>
    </w:p>
    <w:p w14:paraId="00000092" w14:textId="77777777" w:rsidR="006A4586" w:rsidRPr="0012721F" w:rsidRDefault="00000000"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26">
        <w:r w:rsidR="00D94529" w:rsidRPr="0012721F">
          <w:rPr>
            <w:rFonts w:ascii="Times New Roman" w:eastAsia="Times New Roman" w:hAnsi="Times New Roman" w:cs="Times New Roman"/>
            <w:sz w:val="24"/>
            <w:szCs w:val="24"/>
          </w:rPr>
          <w:t xml:space="preserve">Sinsabaugh, R.L., Manzoni, S., Moorhead, D.L. &amp; Richter, A. (2013). Carbon use efficiency of microbial communities: stoichiometry, methodology and modelling. </w:t>
        </w:r>
      </w:hyperlink>
      <w:hyperlink r:id="rId327">
        <w:r w:rsidR="00D94529" w:rsidRPr="0012721F">
          <w:rPr>
            <w:rFonts w:ascii="Times New Roman" w:eastAsia="Times New Roman" w:hAnsi="Times New Roman" w:cs="Times New Roman"/>
            <w:i/>
            <w:sz w:val="24"/>
            <w:szCs w:val="24"/>
          </w:rPr>
          <w:t>Ecol. Lett.</w:t>
        </w:r>
      </w:hyperlink>
      <w:hyperlink r:id="rId328">
        <w:r w:rsidR="00D94529" w:rsidRPr="0012721F">
          <w:rPr>
            <w:rFonts w:ascii="Times New Roman" w:eastAsia="Times New Roman" w:hAnsi="Times New Roman" w:cs="Times New Roman"/>
            <w:sz w:val="24"/>
            <w:szCs w:val="24"/>
          </w:rPr>
          <w:t>, 16, 930–939.</w:t>
        </w:r>
      </w:hyperlink>
    </w:p>
    <w:p w14:paraId="00000093" w14:textId="77777777" w:rsidR="006A4586" w:rsidRPr="0012721F" w:rsidRDefault="00000000"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29">
        <w:r w:rsidR="00D94529" w:rsidRPr="0012721F">
          <w:rPr>
            <w:rFonts w:ascii="Times New Roman" w:eastAsia="Times New Roman" w:hAnsi="Times New Roman" w:cs="Times New Roman"/>
            <w:sz w:val="24"/>
            <w:szCs w:val="24"/>
          </w:rPr>
          <w:t xml:space="preserve">Sinsabaugh, R.L. &amp; Moorhead, D.L. (1994). Resource allocation to extracellular enzyme production: A model for nitrogen and phosphorus control of litter decomposition. </w:t>
        </w:r>
      </w:hyperlink>
      <w:hyperlink r:id="rId330">
        <w:r w:rsidR="00D94529" w:rsidRPr="0012721F">
          <w:rPr>
            <w:rFonts w:ascii="Times New Roman" w:eastAsia="Times New Roman" w:hAnsi="Times New Roman" w:cs="Times New Roman"/>
            <w:i/>
            <w:sz w:val="24"/>
            <w:szCs w:val="24"/>
          </w:rPr>
          <w:t>Soil Biol. Biochem.</w:t>
        </w:r>
      </w:hyperlink>
      <w:hyperlink r:id="rId331">
        <w:r w:rsidR="00D94529" w:rsidRPr="0012721F">
          <w:rPr>
            <w:rFonts w:ascii="Times New Roman" w:eastAsia="Times New Roman" w:hAnsi="Times New Roman" w:cs="Times New Roman"/>
            <w:sz w:val="24"/>
            <w:szCs w:val="24"/>
          </w:rPr>
          <w:t>, 26, 1305–1311.</w:t>
        </w:r>
      </w:hyperlink>
    </w:p>
    <w:p w14:paraId="00000094" w14:textId="77777777" w:rsidR="006A4586" w:rsidRPr="0012721F" w:rsidRDefault="00000000"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32">
        <w:r w:rsidR="00D94529" w:rsidRPr="0012721F">
          <w:rPr>
            <w:rFonts w:ascii="Times New Roman" w:eastAsia="Times New Roman" w:hAnsi="Times New Roman" w:cs="Times New Roman"/>
            <w:sz w:val="24"/>
            <w:szCs w:val="24"/>
          </w:rPr>
          <w:t xml:space="preserve">Steinweg, J.M., Dukes, J.S., Paul, E.A. &amp; Wallenstein, M.D. (2013). Microbial responses to multi-factor climate change: effects on soil enzymes. </w:t>
        </w:r>
      </w:hyperlink>
      <w:hyperlink r:id="rId333">
        <w:r w:rsidR="00D94529" w:rsidRPr="0012721F">
          <w:rPr>
            <w:rFonts w:ascii="Times New Roman" w:eastAsia="Times New Roman" w:hAnsi="Times New Roman" w:cs="Times New Roman"/>
            <w:i/>
            <w:sz w:val="24"/>
            <w:szCs w:val="24"/>
          </w:rPr>
          <w:t>Front. Microbiol.</w:t>
        </w:r>
      </w:hyperlink>
      <w:hyperlink r:id="rId334">
        <w:r w:rsidR="00D94529" w:rsidRPr="0012721F">
          <w:rPr>
            <w:rFonts w:ascii="Times New Roman" w:eastAsia="Times New Roman" w:hAnsi="Times New Roman" w:cs="Times New Roman"/>
            <w:sz w:val="24"/>
            <w:szCs w:val="24"/>
          </w:rPr>
          <w:t>, 4, 146.</w:t>
        </w:r>
      </w:hyperlink>
    </w:p>
    <w:p w14:paraId="00000095" w14:textId="77777777" w:rsidR="006A4586" w:rsidRPr="0012721F" w:rsidRDefault="00000000"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35">
        <w:r w:rsidR="00D94529" w:rsidRPr="0012721F">
          <w:rPr>
            <w:rFonts w:ascii="Times New Roman" w:eastAsia="Times New Roman" w:hAnsi="Times New Roman" w:cs="Times New Roman"/>
            <w:sz w:val="24"/>
            <w:szCs w:val="24"/>
          </w:rPr>
          <w:t xml:space="preserve">Stone, M.M., Weiss, M.S., Goodale, C.L., Adams, M.B., Fernandez, I.J., German, D.P., </w:t>
        </w:r>
      </w:hyperlink>
      <w:hyperlink r:id="rId336">
        <w:r w:rsidR="00D94529" w:rsidRPr="0012721F">
          <w:rPr>
            <w:rFonts w:ascii="Times New Roman" w:eastAsia="Times New Roman" w:hAnsi="Times New Roman" w:cs="Times New Roman"/>
            <w:i/>
            <w:sz w:val="24"/>
            <w:szCs w:val="24"/>
          </w:rPr>
          <w:t>et al.</w:t>
        </w:r>
      </w:hyperlink>
      <w:hyperlink r:id="rId337">
        <w:r w:rsidR="00D94529" w:rsidRPr="0012721F">
          <w:rPr>
            <w:rFonts w:ascii="Times New Roman" w:eastAsia="Times New Roman" w:hAnsi="Times New Roman" w:cs="Times New Roman"/>
            <w:sz w:val="24"/>
            <w:szCs w:val="24"/>
          </w:rPr>
          <w:t xml:space="preserve"> (2012). Temperature sensitivity of soil enzyme kinetics under N-fertilization in two temperate forests. </w:t>
        </w:r>
      </w:hyperlink>
      <w:hyperlink r:id="rId338">
        <w:r w:rsidR="00D94529" w:rsidRPr="0012721F">
          <w:rPr>
            <w:rFonts w:ascii="Times New Roman" w:eastAsia="Times New Roman" w:hAnsi="Times New Roman" w:cs="Times New Roman"/>
            <w:i/>
            <w:sz w:val="24"/>
            <w:szCs w:val="24"/>
          </w:rPr>
          <w:t>Glob. Chang. Biol.</w:t>
        </w:r>
      </w:hyperlink>
      <w:hyperlink r:id="rId339">
        <w:r w:rsidR="00D94529" w:rsidRPr="0012721F">
          <w:rPr>
            <w:rFonts w:ascii="Times New Roman" w:eastAsia="Times New Roman" w:hAnsi="Times New Roman" w:cs="Times New Roman"/>
            <w:sz w:val="24"/>
            <w:szCs w:val="24"/>
          </w:rPr>
          <w:t>, 18, 1173–1184.</w:t>
        </w:r>
      </w:hyperlink>
    </w:p>
    <w:p w14:paraId="00000096" w14:textId="77777777" w:rsidR="006A4586" w:rsidRPr="0012721F" w:rsidRDefault="00000000"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40">
        <w:r w:rsidR="00D94529" w:rsidRPr="0012721F">
          <w:rPr>
            <w:rFonts w:ascii="Times New Roman" w:eastAsia="Times New Roman" w:hAnsi="Times New Roman" w:cs="Times New Roman"/>
            <w:sz w:val="24"/>
            <w:szCs w:val="24"/>
          </w:rPr>
          <w:t xml:space="preserve">Strauss, S.Y. (2014). Ecological and evolutionary responses in complex communities: implications for invasions and eco-evolutionary feedbacks. </w:t>
        </w:r>
      </w:hyperlink>
      <w:hyperlink r:id="rId341">
        <w:r w:rsidR="00D94529" w:rsidRPr="0012721F">
          <w:rPr>
            <w:rFonts w:ascii="Times New Roman" w:eastAsia="Times New Roman" w:hAnsi="Times New Roman" w:cs="Times New Roman"/>
            <w:i/>
            <w:sz w:val="24"/>
            <w:szCs w:val="24"/>
          </w:rPr>
          <w:t>Oikos</w:t>
        </w:r>
      </w:hyperlink>
      <w:hyperlink r:id="rId342">
        <w:r w:rsidR="00D94529" w:rsidRPr="0012721F">
          <w:rPr>
            <w:rFonts w:ascii="Times New Roman" w:eastAsia="Times New Roman" w:hAnsi="Times New Roman" w:cs="Times New Roman"/>
            <w:sz w:val="24"/>
            <w:szCs w:val="24"/>
          </w:rPr>
          <w:t>, 123, 257–266.</w:t>
        </w:r>
      </w:hyperlink>
    </w:p>
    <w:p w14:paraId="00000097" w14:textId="77777777" w:rsidR="006A4586" w:rsidRPr="0012721F" w:rsidRDefault="00000000"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43">
        <w:r w:rsidR="00D94529" w:rsidRPr="0012721F">
          <w:rPr>
            <w:rFonts w:ascii="Times New Roman" w:eastAsia="Times New Roman" w:hAnsi="Times New Roman" w:cs="Times New Roman"/>
            <w:sz w:val="24"/>
            <w:szCs w:val="24"/>
          </w:rPr>
          <w:t xml:space="preserve">Sulman, B.N., Moore, J.A.M., Abramoff, R., Averill, C., Kivlin, S., Georgiou, K., </w:t>
        </w:r>
      </w:hyperlink>
      <w:hyperlink r:id="rId344">
        <w:r w:rsidR="00D94529" w:rsidRPr="0012721F">
          <w:rPr>
            <w:rFonts w:ascii="Times New Roman" w:eastAsia="Times New Roman" w:hAnsi="Times New Roman" w:cs="Times New Roman"/>
            <w:i/>
            <w:sz w:val="24"/>
            <w:szCs w:val="24"/>
          </w:rPr>
          <w:t>et al.</w:t>
        </w:r>
      </w:hyperlink>
      <w:hyperlink r:id="rId345">
        <w:r w:rsidR="00D94529" w:rsidRPr="0012721F">
          <w:rPr>
            <w:rFonts w:ascii="Times New Roman" w:eastAsia="Times New Roman" w:hAnsi="Times New Roman" w:cs="Times New Roman"/>
            <w:sz w:val="24"/>
            <w:szCs w:val="24"/>
          </w:rPr>
          <w:t xml:space="preserve"> (2018). Multiple models and experiments underscore large uncertainty in soil carbon dynamics. </w:t>
        </w:r>
      </w:hyperlink>
      <w:hyperlink r:id="rId346">
        <w:r w:rsidR="00D94529" w:rsidRPr="0012721F">
          <w:rPr>
            <w:rFonts w:ascii="Times New Roman" w:eastAsia="Times New Roman" w:hAnsi="Times New Roman" w:cs="Times New Roman"/>
            <w:i/>
            <w:sz w:val="24"/>
            <w:szCs w:val="24"/>
          </w:rPr>
          <w:t>Biogeochemistry</w:t>
        </w:r>
      </w:hyperlink>
      <w:hyperlink r:id="rId347">
        <w:r w:rsidR="00D94529" w:rsidRPr="0012721F">
          <w:rPr>
            <w:rFonts w:ascii="Times New Roman" w:eastAsia="Times New Roman" w:hAnsi="Times New Roman" w:cs="Times New Roman"/>
            <w:sz w:val="24"/>
            <w:szCs w:val="24"/>
          </w:rPr>
          <w:t>, 141, 109–123.</w:t>
        </w:r>
      </w:hyperlink>
    </w:p>
    <w:p w14:paraId="00000098" w14:textId="77777777" w:rsidR="006A4586" w:rsidRPr="0012721F" w:rsidRDefault="00000000"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48">
        <w:r w:rsidR="00D94529" w:rsidRPr="0012721F">
          <w:rPr>
            <w:rFonts w:ascii="Times New Roman" w:eastAsia="Times New Roman" w:hAnsi="Times New Roman" w:cs="Times New Roman"/>
            <w:sz w:val="24"/>
            <w:szCs w:val="24"/>
          </w:rPr>
          <w:t xml:space="preserve">Tang, J. &amp; Riley, W.J. (2014). Weaker soil carbon–climate feedbacks resulting from microbial and abiotic interactions. </w:t>
        </w:r>
      </w:hyperlink>
      <w:hyperlink r:id="rId349">
        <w:r w:rsidR="00D94529" w:rsidRPr="0012721F">
          <w:rPr>
            <w:rFonts w:ascii="Times New Roman" w:eastAsia="Times New Roman" w:hAnsi="Times New Roman" w:cs="Times New Roman"/>
            <w:i/>
            <w:sz w:val="24"/>
            <w:szCs w:val="24"/>
          </w:rPr>
          <w:t>Nat. Clim. Chang.</w:t>
        </w:r>
      </w:hyperlink>
      <w:hyperlink r:id="rId350">
        <w:r w:rsidR="00D94529" w:rsidRPr="0012721F">
          <w:rPr>
            <w:rFonts w:ascii="Times New Roman" w:eastAsia="Times New Roman" w:hAnsi="Times New Roman" w:cs="Times New Roman"/>
            <w:sz w:val="24"/>
            <w:szCs w:val="24"/>
          </w:rPr>
          <w:t>, 5, 56.</w:t>
        </w:r>
      </w:hyperlink>
    </w:p>
    <w:p w14:paraId="00000099" w14:textId="77777777" w:rsidR="006A4586" w:rsidRPr="0012721F" w:rsidRDefault="00000000"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51">
        <w:r w:rsidR="00D94529" w:rsidRPr="0012721F">
          <w:rPr>
            <w:rFonts w:ascii="Times New Roman" w:eastAsia="Times New Roman" w:hAnsi="Times New Roman" w:cs="Times New Roman"/>
            <w:sz w:val="24"/>
            <w:szCs w:val="24"/>
          </w:rPr>
          <w:t xml:space="preserve">Treseder, K.K., Balser, T.C., Bradford, M.A., Brodie, E.L., Dubinsky, E.A., Eviner, V.T., </w:t>
        </w:r>
      </w:hyperlink>
      <w:hyperlink r:id="rId352">
        <w:r w:rsidR="00D94529" w:rsidRPr="0012721F">
          <w:rPr>
            <w:rFonts w:ascii="Times New Roman" w:eastAsia="Times New Roman" w:hAnsi="Times New Roman" w:cs="Times New Roman"/>
            <w:i/>
            <w:sz w:val="24"/>
            <w:szCs w:val="24"/>
          </w:rPr>
          <w:t>et al.</w:t>
        </w:r>
      </w:hyperlink>
      <w:hyperlink r:id="rId353">
        <w:r w:rsidR="00D94529" w:rsidRPr="0012721F">
          <w:rPr>
            <w:rFonts w:ascii="Times New Roman" w:eastAsia="Times New Roman" w:hAnsi="Times New Roman" w:cs="Times New Roman"/>
            <w:sz w:val="24"/>
            <w:szCs w:val="24"/>
          </w:rPr>
          <w:t xml:space="preserve"> (2012). Integrating microbial ecology into ecosystem models: challenges and </w:t>
        </w:r>
        <w:r w:rsidR="00D94529" w:rsidRPr="0012721F">
          <w:rPr>
            <w:rFonts w:ascii="Times New Roman" w:eastAsia="Times New Roman" w:hAnsi="Times New Roman" w:cs="Times New Roman"/>
            <w:sz w:val="24"/>
            <w:szCs w:val="24"/>
          </w:rPr>
          <w:lastRenderedPageBreak/>
          <w:t xml:space="preserve">priorities. </w:t>
        </w:r>
      </w:hyperlink>
      <w:hyperlink r:id="rId354">
        <w:r w:rsidR="00D94529" w:rsidRPr="0012721F">
          <w:rPr>
            <w:rFonts w:ascii="Times New Roman" w:eastAsia="Times New Roman" w:hAnsi="Times New Roman" w:cs="Times New Roman"/>
            <w:i/>
            <w:sz w:val="24"/>
            <w:szCs w:val="24"/>
          </w:rPr>
          <w:t>Biogeochemistry</w:t>
        </w:r>
      </w:hyperlink>
      <w:hyperlink r:id="rId355">
        <w:r w:rsidR="00D94529" w:rsidRPr="0012721F">
          <w:rPr>
            <w:rFonts w:ascii="Times New Roman" w:eastAsia="Times New Roman" w:hAnsi="Times New Roman" w:cs="Times New Roman"/>
            <w:sz w:val="24"/>
            <w:szCs w:val="24"/>
          </w:rPr>
          <w:t>, 109, 7–18.</w:t>
        </w:r>
      </w:hyperlink>
    </w:p>
    <w:p w14:paraId="0000009A" w14:textId="77777777" w:rsidR="006A4586" w:rsidRPr="0012721F" w:rsidRDefault="00000000"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56">
        <w:r w:rsidR="00D94529" w:rsidRPr="0012721F">
          <w:rPr>
            <w:rFonts w:ascii="Times New Roman" w:eastAsia="Times New Roman" w:hAnsi="Times New Roman" w:cs="Times New Roman"/>
            <w:sz w:val="24"/>
            <w:szCs w:val="24"/>
          </w:rPr>
          <w:t xml:space="preserve">Trivedi, P., Delgado-Baquerizo, M., Trivedi, C., Hu, H., Anderson, I.C., Jeffries, T.C., </w:t>
        </w:r>
      </w:hyperlink>
      <w:hyperlink r:id="rId357">
        <w:r w:rsidR="00D94529" w:rsidRPr="0012721F">
          <w:rPr>
            <w:rFonts w:ascii="Times New Roman" w:eastAsia="Times New Roman" w:hAnsi="Times New Roman" w:cs="Times New Roman"/>
            <w:i/>
            <w:sz w:val="24"/>
            <w:szCs w:val="24"/>
          </w:rPr>
          <w:t>et al.</w:t>
        </w:r>
      </w:hyperlink>
      <w:hyperlink r:id="rId358">
        <w:r w:rsidR="00D94529" w:rsidRPr="0012721F">
          <w:rPr>
            <w:rFonts w:ascii="Times New Roman" w:eastAsia="Times New Roman" w:hAnsi="Times New Roman" w:cs="Times New Roman"/>
            <w:sz w:val="24"/>
            <w:szCs w:val="24"/>
          </w:rPr>
          <w:t xml:space="preserve"> (2016). Microbial regulation of the soil carbon cycle: evidence from gene-enzyme relationships. </w:t>
        </w:r>
      </w:hyperlink>
      <w:hyperlink r:id="rId359">
        <w:r w:rsidR="00D94529" w:rsidRPr="0012721F">
          <w:rPr>
            <w:rFonts w:ascii="Times New Roman" w:eastAsia="Times New Roman" w:hAnsi="Times New Roman" w:cs="Times New Roman"/>
            <w:i/>
            <w:sz w:val="24"/>
            <w:szCs w:val="24"/>
          </w:rPr>
          <w:t>ISME J.</w:t>
        </w:r>
      </w:hyperlink>
      <w:hyperlink r:id="rId360">
        <w:r w:rsidR="00D94529" w:rsidRPr="0012721F">
          <w:rPr>
            <w:rFonts w:ascii="Times New Roman" w:eastAsia="Times New Roman" w:hAnsi="Times New Roman" w:cs="Times New Roman"/>
            <w:sz w:val="24"/>
            <w:szCs w:val="24"/>
          </w:rPr>
          <w:t>, 10, 2593–2604.</w:t>
        </w:r>
      </w:hyperlink>
    </w:p>
    <w:p w14:paraId="0000009B" w14:textId="77777777" w:rsidR="006A4586" w:rsidRPr="0012721F" w:rsidRDefault="00000000"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61">
        <w:r w:rsidR="00D94529" w:rsidRPr="0012721F">
          <w:rPr>
            <w:rFonts w:ascii="Times New Roman" w:eastAsia="Times New Roman" w:hAnsi="Times New Roman" w:cs="Times New Roman"/>
            <w:sz w:val="24"/>
            <w:szCs w:val="24"/>
          </w:rPr>
          <w:t xml:space="preserve">Tucker, C.L., Bell, J., Pendall, E. &amp; Ogle, K. (2013). Does declining carbon-use efficiency explain thermal acclimation of soil respiration with warming? </w:t>
        </w:r>
      </w:hyperlink>
      <w:hyperlink r:id="rId362">
        <w:r w:rsidR="00D94529" w:rsidRPr="0012721F">
          <w:rPr>
            <w:rFonts w:ascii="Times New Roman" w:eastAsia="Times New Roman" w:hAnsi="Times New Roman" w:cs="Times New Roman"/>
            <w:i/>
            <w:sz w:val="24"/>
            <w:szCs w:val="24"/>
          </w:rPr>
          <w:t>Glob. Chang. Biol.</w:t>
        </w:r>
      </w:hyperlink>
      <w:hyperlink r:id="rId363">
        <w:r w:rsidR="00D94529" w:rsidRPr="0012721F">
          <w:rPr>
            <w:rFonts w:ascii="Times New Roman" w:eastAsia="Times New Roman" w:hAnsi="Times New Roman" w:cs="Times New Roman"/>
            <w:sz w:val="24"/>
            <w:szCs w:val="24"/>
          </w:rPr>
          <w:t>, 19, 252–263.</w:t>
        </w:r>
      </w:hyperlink>
    </w:p>
    <w:p w14:paraId="0000009C" w14:textId="77777777" w:rsidR="006A4586" w:rsidRPr="0012721F" w:rsidRDefault="00000000"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64">
        <w:r w:rsidR="00D94529" w:rsidRPr="0012721F">
          <w:rPr>
            <w:rFonts w:ascii="Times New Roman" w:eastAsia="Times New Roman" w:hAnsi="Times New Roman" w:cs="Times New Roman"/>
            <w:sz w:val="24"/>
            <w:szCs w:val="24"/>
          </w:rPr>
          <w:t xml:space="preserve">Velicer, G.J. (2003). Social strife in the microbial world. </w:t>
        </w:r>
      </w:hyperlink>
      <w:hyperlink r:id="rId365">
        <w:r w:rsidR="00D94529" w:rsidRPr="0012721F">
          <w:rPr>
            <w:rFonts w:ascii="Times New Roman" w:eastAsia="Times New Roman" w:hAnsi="Times New Roman" w:cs="Times New Roman"/>
            <w:i/>
            <w:sz w:val="24"/>
            <w:szCs w:val="24"/>
          </w:rPr>
          <w:t>Trends Microbiol.</w:t>
        </w:r>
      </w:hyperlink>
      <w:hyperlink r:id="rId366">
        <w:r w:rsidR="00D94529" w:rsidRPr="0012721F">
          <w:rPr>
            <w:rFonts w:ascii="Times New Roman" w:eastAsia="Times New Roman" w:hAnsi="Times New Roman" w:cs="Times New Roman"/>
            <w:sz w:val="24"/>
            <w:szCs w:val="24"/>
          </w:rPr>
          <w:t>, 11, 330–337.</w:t>
        </w:r>
      </w:hyperlink>
    </w:p>
    <w:p w14:paraId="0000009D" w14:textId="77777777" w:rsidR="006A4586" w:rsidRPr="0012721F" w:rsidRDefault="00000000"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67">
        <w:r w:rsidR="00D94529" w:rsidRPr="0012721F">
          <w:rPr>
            <w:rFonts w:ascii="Times New Roman" w:eastAsia="Times New Roman" w:hAnsi="Times New Roman" w:cs="Times New Roman"/>
            <w:sz w:val="24"/>
            <w:szCs w:val="24"/>
          </w:rPr>
          <w:t xml:space="preserve">Waksman, S.A. &amp; Starkey, R.L. (1931). </w:t>
        </w:r>
      </w:hyperlink>
      <w:hyperlink r:id="rId368">
        <w:r w:rsidR="00D94529" w:rsidRPr="0012721F">
          <w:rPr>
            <w:rFonts w:ascii="Times New Roman" w:eastAsia="Times New Roman" w:hAnsi="Times New Roman" w:cs="Times New Roman"/>
            <w:i/>
            <w:sz w:val="24"/>
            <w:szCs w:val="24"/>
          </w:rPr>
          <w:t>The soil and the microbe</w:t>
        </w:r>
      </w:hyperlink>
      <w:hyperlink r:id="rId369">
        <w:r w:rsidR="00D94529" w:rsidRPr="0012721F">
          <w:rPr>
            <w:rFonts w:ascii="Times New Roman" w:eastAsia="Times New Roman" w:hAnsi="Times New Roman" w:cs="Times New Roman"/>
            <w:sz w:val="24"/>
            <w:szCs w:val="24"/>
          </w:rPr>
          <w:t>. John Wiley And Sons; New York.</w:t>
        </w:r>
      </w:hyperlink>
    </w:p>
    <w:p w14:paraId="0000009E" w14:textId="77777777" w:rsidR="006A4586" w:rsidRPr="0012721F" w:rsidRDefault="00000000"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70">
        <w:r w:rsidR="00D94529" w:rsidRPr="0012721F">
          <w:rPr>
            <w:rFonts w:ascii="Times New Roman" w:eastAsia="Times New Roman" w:hAnsi="Times New Roman" w:cs="Times New Roman"/>
            <w:sz w:val="24"/>
            <w:szCs w:val="24"/>
          </w:rPr>
          <w:t xml:space="preserve">Waldrop, M.P., Zak, D.R., Sinsabaugh, R.L., Gallo, M. &amp; Lauber, C. (2004). NITROGEN DEPOSITION MODIFIES SOIL CARBON STORAGE THROUGH CHANGES IN MICROBIAL ENZYMATIC ACTIVITY. </w:t>
        </w:r>
      </w:hyperlink>
      <w:hyperlink r:id="rId371">
        <w:r w:rsidR="00D94529" w:rsidRPr="0012721F">
          <w:rPr>
            <w:rFonts w:ascii="Times New Roman" w:eastAsia="Times New Roman" w:hAnsi="Times New Roman" w:cs="Times New Roman"/>
            <w:i/>
            <w:sz w:val="24"/>
            <w:szCs w:val="24"/>
          </w:rPr>
          <w:t>Ecol. Appl.</w:t>
        </w:r>
      </w:hyperlink>
      <w:hyperlink r:id="rId372">
        <w:r w:rsidR="00D94529" w:rsidRPr="0012721F">
          <w:rPr>
            <w:rFonts w:ascii="Times New Roman" w:eastAsia="Times New Roman" w:hAnsi="Times New Roman" w:cs="Times New Roman"/>
            <w:sz w:val="24"/>
            <w:szCs w:val="24"/>
          </w:rPr>
          <w:t>, 14, 1172–1177.</w:t>
        </w:r>
      </w:hyperlink>
    </w:p>
    <w:p w14:paraId="0000009F" w14:textId="77777777" w:rsidR="006A4586" w:rsidRPr="0012721F" w:rsidRDefault="00000000"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73">
        <w:r w:rsidR="00D94529" w:rsidRPr="0012721F">
          <w:rPr>
            <w:rFonts w:ascii="Times New Roman" w:eastAsia="Times New Roman" w:hAnsi="Times New Roman" w:cs="Times New Roman"/>
            <w:sz w:val="24"/>
            <w:szCs w:val="24"/>
          </w:rPr>
          <w:t xml:space="preserve">Wallenstein, M.D., Mcmahon, S.K. &amp; Schimel, J.P. (2009). Seasonal variation in enzyme activities and temperature sensitivities in Arctic tundra soils. </w:t>
        </w:r>
      </w:hyperlink>
      <w:hyperlink r:id="rId374">
        <w:r w:rsidR="00D94529" w:rsidRPr="0012721F">
          <w:rPr>
            <w:rFonts w:ascii="Times New Roman" w:eastAsia="Times New Roman" w:hAnsi="Times New Roman" w:cs="Times New Roman"/>
            <w:i/>
            <w:sz w:val="24"/>
            <w:szCs w:val="24"/>
          </w:rPr>
          <w:t>Glob. Chang. Biol.</w:t>
        </w:r>
      </w:hyperlink>
      <w:hyperlink r:id="rId375">
        <w:r w:rsidR="00D94529" w:rsidRPr="0012721F">
          <w:rPr>
            <w:rFonts w:ascii="Times New Roman" w:eastAsia="Times New Roman" w:hAnsi="Times New Roman" w:cs="Times New Roman"/>
            <w:sz w:val="24"/>
            <w:szCs w:val="24"/>
          </w:rPr>
          <w:t>, 15, 1631–1639.</w:t>
        </w:r>
      </w:hyperlink>
    </w:p>
    <w:p w14:paraId="000000A0" w14:textId="77777777" w:rsidR="006A4586" w:rsidRPr="0012721F" w:rsidRDefault="00000000"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76">
        <w:r w:rsidR="00D94529" w:rsidRPr="0012721F">
          <w:rPr>
            <w:rFonts w:ascii="Times New Roman" w:eastAsia="Times New Roman" w:hAnsi="Times New Roman" w:cs="Times New Roman"/>
            <w:sz w:val="24"/>
            <w:szCs w:val="24"/>
          </w:rPr>
          <w:t xml:space="preserve">Wang, G., Post, W.M. &amp; Mayes, M.A. (2013). Development of microbial-enzyme-mediated decomposition model parameters through steady-state and dynamic analyses. </w:t>
        </w:r>
      </w:hyperlink>
      <w:hyperlink r:id="rId377">
        <w:r w:rsidR="00D94529" w:rsidRPr="0012721F">
          <w:rPr>
            <w:rFonts w:ascii="Times New Roman" w:eastAsia="Times New Roman" w:hAnsi="Times New Roman" w:cs="Times New Roman"/>
            <w:i/>
            <w:sz w:val="24"/>
            <w:szCs w:val="24"/>
          </w:rPr>
          <w:t>Ecol. Appl.</w:t>
        </w:r>
      </w:hyperlink>
      <w:hyperlink r:id="rId378">
        <w:r w:rsidR="00D94529" w:rsidRPr="0012721F">
          <w:rPr>
            <w:rFonts w:ascii="Times New Roman" w:eastAsia="Times New Roman" w:hAnsi="Times New Roman" w:cs="Times New Roman"/>
            <w:sz w:val="24"/>
            <w:szCs w:val="24"/>
          </w:rPr>
          <w:t>, 23, 255–272.</w:t>
        </w:r>
      </w:hyperlink>
    </w:p>
    <w:p w14:paraId="000000A1" w14:textId="77777777" w:rsidR="006A4586" w:rsidRPr="0012721F" w:rsidRDefault="00000000"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79">
        <w:r w:rsidR="00D94529" w:rsidRPr="0012721F">
          <w:rPr>
            <w:rFonts w:ascii="Times New Roman" w:eastAsia="Times New Roman" w:hAnsi="Times New Roman" w:cs="Times New Roman"/>
            <w:sz w:val="24"/>
            <w:szCs w:val="24"/>
          </w:rPr>
          <w:t xml:space="preserve">Wei, H., Guenet, B., Vicca, S., Nunan, N., AbdElgawad, H., Pouteau, V., </w:t>
        </w:r>
      </w:hyperlink>
      <w:hyperlink r:id="rId380">
        <w:r w:rsidR="00D94529" w:rsidRPr="0012721F">
          <w:rPr>
            <w:rFonts w:ascii="Times New Roman" w:eastAsia="Times New Roman" w:hAnsi="Times New Roman" w:cs="Times New Roman"/>
            <w:i/>
            <w:sz w:val="24"/>
            <w:szCs w:val="24"/>
          </w:rPr>
          <w:t>et al.</w:t>
        </w:r>
      </w:hyperlink>
      <w:hyperlink r:id="rId381">
        <w:r w:rsidR="00D94529" w:rsidRPr="0012721F">
          <w:rPr>
            <w:rFonts w:ascii="Times New Roman" w:eastAsia="Times New Roman" w:hAnsi="Times New Roman" w:cs="Times New Roman"/>
            <w:sz w:val="24"/>
            <w:szCs w:val="24"/>
          </w:rPr>
          <w:t xml:space="preserve"> (2014). Thermal acclimation of organic matter decomposition in an artificial forest soil is related to shifts in microbial community structure. </w:t>
        </w:r>
      </w:hyperlink>
      <w:hyperlink r:id="rId382">
        <w:r w:rsidR="00D94529" w:rsidRPr="0012721F">
          <w:rPr>
            <w:rFonts w:ascii="Times New Roman" w:eastAsia="Times New Roman" w:hAnsi="Times New Roman" w:cs="Times New Roman"/>
            <w:i/>
            <w:sz w:val="24"/>
            <w:szCs w:val="24"/>
          </w:rPr>
          <w:t>Soil Biol. Biochem.</w:t>
        </w:r>
      </w:hyperlink>
      <w:hyperlink r:id="rId383">
        <w:r w:rsidR="00D94529" w:rsidRPr="0012721F">
          <w:rPr>
            <w:rFonts w:ascii="Times New Roman" w:eastAsia="Times New Roman" w:hAnsi="Times New Roman" w:cs="Times New Roman"/>
            <w:sz w:val="24"/>
            <w:szCs w:val="24"/>
          </w:rPr>
          <w:t>, 71, 1–12.</w:t>
        </w:r>
      </w:hyperlink>
    </w:p>
    <w:p w14:paraId="000000A2" w14:textId="77777777" w:rsidR="006A4586" w:rsidRPr="0012721F" w:rsidRDefault="00000000"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84">
        <w:r w:rsidR="00D94529" w:rsidRPr="0012721F">
          <w:rPr>
            <w:rFonts w:ascii="Times New Roman" w:eastAsia="Times New Roman" w:hAnsi="Times New Roman" w:cs="Times New Roman"/>
            <w:sz w:val="24"/>
            <w:szCs w:val="24"/>
          </w:rPr>
          <w:t xml:space="preserve">Wieder, W.R., Bonan, G.B. &amp; Allison, S.D. (2013). Global soil carbon projections are </w:t>
        </w:r>
        <w:r w:rsidR="00D94529" w:rsidRPr="0012721F">
          <w:rPr>
            <w:rFonts w:ascii="Times New Roman" w:eastAsia="Times New Roman" w:hAnsi="Times New Roman" w:cs="Times New Roman"/>
            <w:sz w:val="24"/>
            <w:szCs w:val="24"/>
          </w:rPr>
          <w:lastRenderedPageBreak/>
          <w:t xml:space="preserve">improved by modelling microbial processes. </w:t>
        </w:r>
      </w:hyperlink>
      <w:hyperlink r:id="rId385">
        <w:r w:rsidR="00D94529" w:rsidRPr="0012721F">
          <w:rPr>
            <w:rFonts w:ascii="Times New Roman" w:eastAsia="Times New Roman" w:hAnsi="Times New Roman" w:cs="Times New Roman"/>
            <w:i/>
            <w:sz w:val="24"/>
            <w:szCs w:val="24"/>
          </w:rPr>
          <w:t>Nat. Clim. Chang.</w:t>
        </w:r>
      </w:hyperlink>
      <w:hyperlink r:id="rId386">
        <w:r w:rsidR="00D94529" w:rsidRPr="0012721F">
          <w:rPr>
            <w:rFonts w:ascii="Times New Roman" w:eastAsia="Times New Roman" w:hAnsi="Times New Roman" w:cs="Times New Roman"/>
            <w:sz w:val="24"/>
            <w:szCs w:val="24"/>
          </w:rPr>
          <w:t>, 3, 909.</w:t>
        </w:r>
      </w:hyperlink>
    </w:p>
    <w:p w14:paraId="000000AC" w14:textId="3FFB4848" w:rsidR="006A4586" w:rsidRPr="0012721F" w:rsidRDefault="00000000" w:rsidP="00031C6B">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hyperlink r:id="rId387">
        <w:r w:rsidR="00D94529" w:rsidRPr="0012721F">
          <w:rPr>
            <w:rFonts w:ascii="Times New Roman" w:eastAsia="Times New Roman" w:hAnsi="Times New Roman" w:cs="Times New Roman"/>
            <w:sz w:val="24"/>
            <w:szCs w:val="24"/>
          </w:rPr>
          <w:t xml:space="preserve">Zhang, X., Niu, G.-Y., Elshall, A.S., Ye, M., Barron-Gafford, G.A. &amp; Pavao-Zuckerman, M. (2014). Assessing five evolving microbial enzyme models against field measurements from a semiarid savannah—What are the mechanisms of soil respiration pulses? </w:t>
        </w:r>
      </w:hyperlink>
      <w:hyperlink r:id="rId388">
        <w:r w:rsidR="00D94529" w:rsidRPr="0012721F">
          <w:rPr>
            <w:rFonts w:ascii="Times New Roman" w:eastAsia="Times New Roman" w:hAnsi="Times New Roman" w:cs="Times New Roman"/>
            <w:i/>
            <w:sz w:val="24"/>
            <w:szCs w:val="24"/>
          </w:rPr>
          <w:t>Geophys. Res. Lett.</w:t>
        </w:r>
      </w:hyperlink>
      <w:hyperlink r:id="rId389">
        <w:r w:rsidR="00D94529" w:rsidRPr="0012721F">
          <w:rPr>
            <w:rFonts w:ascii="Times New Roman" w:eastAsia="Times New Roman" w:hAnsi="Times New Roman" w:cs="Times New Roman"/>
            <w:sz w:val="24"/>
            <w:szCs w:val="24"/>
          </w:rPr>
          <w:t>, 41, 6428–6434.</w:t>
        </w:r>
      </w:hyperlink>
      <w:r w:rsidR="00D94529" w:rsidRPr="0012721F">
        <w:br w:type="page"/>
      </w:r>
    </w:p>
    <w:p w14:paraId="000000AD" w14:textId="77777777" w:rsidR="006A4586" w:rsidRPr="0012721F" w:rsidRDefault="00D94529" w:rsidP="00031C6B">
      <w:pPr>
        <w:spacing w:line="480" w:lineRule="auto"/>
        <w:rPr>
          <w:rFonts w:ascii="Times New Roman" w:eastAsia="Times New Roman" w:hAnsi="Times New Roman" w:cs="Times New Roman"/>
          <w:b/>
          <w:sz w:val="24"/>
          <w:szCs w:val="24"/>
        </w:rPr>
      </w:pPr>
      <w:r w:rsidRPr="0012721F">
        <w:rPr>
          <w:rFonts w:ascii="Times New Roman" w:eastAsia="Times New Roman" w:hAnsi="Times New Roman" w:cs="Times New Roman"/>
          <w:b/>
          <w:sz w:val="24"/>
          <w:szCs w:val="24"/>
        </w:rPr>
        <w:lastRenderedPageBreak/>
        <w:t>Figure Captions</w:t>
      </w:r>
    </w:p>
    <w:p w14:paraId="000000AE" w14:textId="77777777" w:rsidR="006A4586" w:rsidRPr="0012721F" w:rsidRDefault="006A4586" w:rsidP="00031C6B">
      <w:pPr>
        <w:spacing w:line="480" w:lineRule="auto"/>
        <w:rPr>
          <w:rFonts w:ascii="Times New Roman" w:eastAsia="Times New Roman" w:hAnsi="Times New Roman" w:cs="Times New Roman"/>
          <w:b/>
          <w:sz w:val="24"/>
          <w:szCs w:val="24"/>
        </w:rPr>
      </w:pPr>
    </w:p>
    <w:p w14:paraId="000000AF" w14:textId="0BB7A80F" w:rsidR="006A4586" w:rsidRPr="0012721F" w:rsidRDefault="00D94529" w:rsidP="00031C6B">
      <w:pPr>
        <w:spacing w:line="480" w:lineRule="auto"/>
        <w:rPr>
          <w:rFonts w:ascii="Times New Roman" w:eastAsia="Times New Roman" w:hAnsi="Times New Roman" w:cs="Times New Roman"/>
          <w:b/>
          <w:sz w:val="24"/>
          <w:szCs w:val="24"/>
        </w:rPr>
      </w:pPr>
      <w:r w:rsidRPr="0012721F">
        <w:rPr>
          <w:rFonts w:ascii="Times New Roman" w:eastAsia="Times New Roman" w:hAnsi="Times New Roman" w:cs="Times New Roman"/>
          <w:b/>
          <w:sz w:val="24"/>
          <w:szCs w:val="24"/>
        </w:rPr>
        <w:t xml:space="preserve">Figure 1. </w:t>
      </w:r>
      <w:del w:id="576" w:author="Editor" w:date="2022-08-07T16:06:00Z">
        <w:r w:rsidRPr="0012721F" w:rsidDel="00972A78">
          <w:rPr>
            <w:rFonts w:ascii="Times New Roman" w:eastAsia="Times New Roman" w:hAnsi="Times New Roman" w:cs="Times New Roman"/>
            <w:b/>
            <w:sz w:val="24"/>
            <w:szCs w:val="24"/>
          </w:rPr>
          <w:delText xml:space="preserve">Effect </w:delText>
        </w:r>
      </w:del>
      <w:ins w:id="577" w:author="Editor" w:date="2022-08-07T16:06:00Z">
        <w:r w:rsidR="00972A78">
          <w:rPr>
            <w:rFonts w:ascii="Times New Roman" w:eastAsia="Times New Roman" w:hAnsi="Times New Roman" w:cs="Times New Roman"/>
            <w:b/>
            <w:sz w:val="24"/>
            <w:szCs w:val="24"/>
          </w:rPr>
          <w:t>The effects of</w:t>
        </w:r>
        <w:r w:rsidR="00972A78" w:rsidRPr="0012721F">
          <w:rPr>
            <w:rFonts w:ascii="Times New Roman" w:eastAsia="Times New Roman" w:hAnsi="Times New Roman" w:cs="Times New Roman"/>
            <w:b/>
            <w:sz w:val="24"/>
            <w:szCs w:val="24"/>
          </w:rPr>
          <w:t xml:space="preserve"> </w:t>
        </w:r>
      </w:ins>
      <w:del w:id="578" w:author="Editor" w:date="2022-08-07T16:07:00Z">
        <w:r w:rsidRPr="0012721F" w:rsidDel="00972A78">
          <w:rPr>
            <w:rFonts w:ascii="Times New Roman" w:eastAsia="Times New Roman" w:hAnsi="Times New Roman" w:cs="Times New Roman"/>
            <w:b/>
            <w:sz w:val="24"/>
            <w:szCs w:val="24"/>
          </w:rPr>
          <w:delText xml:space="preserve">of </w:delText>
        </w:r>
      </w:del>
      <w:r w:rsidRPr="0012721F">
        <w:rPr>
          <w:rFonts w:ascii="Times New Roman" w:eastAsia="Times New Roman" w:hAnsi="Times New Roman" w:cs="Times New Roman"/>
          <w:b/>
          <w:sz w:val="24"/>
          <w:szCs w:val="24"/>
        </w:rPr>
        <w:t>temperature and enzyme allocation fraction on SOC ecosystem equilibrium. a</w:t>
      </w:r>
      <w:r w:rsidRPr="0012721F">
        <w:rPr>
          <w:rFonts w:ascii="Times New Roman" w:eastAsia="Times New Roman" w:hAnsi="Times New Roman" w:cs="Times New Roman"/>
          <w:sz w:val="24"/>
          <w:szCs w:val="24"/>
        </w:rPr>
        <w:t xml:space="preserve">, Structure of the microbial-enzyme ecosystem model (see Methods for details): SOC stock is the balance of plant input, </w:t>
      </w:r>
      <w:r w:rsidRPr="0012721F">
        <w:rPr>
          <w:rFonts w:ascii="Times New Roman" w:eastAsia="Times New Roman" w:hAnsi="Times New Roman" w:cs="Times New Roman"/>
          <w:i/>
          <w:sz w:val="24"/>
          <w:szCs w:val="24"/>
        </w:rPr>
        <w:t>I</w:t>
      </w:r>
      <w:r w:rsidRPr="0012721F">
        <w:rPr>
          <w:rFonts w:ascii="Times New Roman" w:eastAsia="Times New Roman" w:hAnsi="Times New Roman" w:cs="Times New Roman"/>
          <w:sz w:val="24"/>
          <w:szCs w:val="24"/>
        </w:rPr>
        <w:t>, and loss by exoenzyme-mediated degradation to DOC (</w:t>
      </w:r>
      <w:r w:rsidRPr="0012721F">
        <w:rPr>
          <w:rFonts w:ascii="Times New Roman" w:eastAsia="Times New Roman" w:hAnsi="Times New Roman" w:cs="Times New Roman"/>
          <w:i/>
          <w:sz w:val="24"/>
          <w:szCs w:val="24"/>
        </w:rPr>
        <w:t>D</w:t>
      </w:r>
      <w:r w:rsidRPr="0012721F">
        <w:rPr>
          <w:rFonts w:ascii="Times New Roman" w:eastAsia="Times New Roman" w:hAnsi="Times New Roman" w:cs="Times New Roman"/>
          <w:sz w:val="24"/>
          <w:szCs w:val="24"/>
        </w:rPr>
        <w:t xml:space="preserve">), which in turn is allocated </w:t>
      </w:r>
      <w:del w:id="579" w:author="Editor" w:date="2022-08-07T16:07:00Z">
        <w:r w:rsidRPr="0012721F" w:rsidDel="00972A78">
          <w:rPr>
            <w:rFonts w:ascii="Times New Roman" w:eastAsia="Times New Roman" w:hAnsi="Times New Roman" w:cs="Times New Roman"/>
            <w:sz w:val="24"/>
            <w:szCs w:val="24"/>
          </w:rPr>
          <w:delText xml:space="preserve">between (fraction </w:delText>
        </w:r>
        <w:r w:rsidRPr="0012721F" w:rsidDel="00972A78">
          <w:rPr>
            <w:rFonts w:ascii="Times New Roman" w:eastAsia="Times New Roman" w:hAnsi="Times New Roman" w:cs="Times New Roman"/>
            <w:i/>
            <w:sz w:val="24"/>
            <w:szCs w:val="24"/>
          </w:rPr>
          <w:delText>φ</w:delText>
        </w:r>
        <w:r w:rsidRPr="0012721F" w:rsidDel="00972A78">
          <w:rPr>
            <w:rFonts w:ascii="Times New Roman" w:eastAsia="Times New Roman" w:hAnsi="Times New Roman" w:cs="Times New Roman"/>
            <w:sz w:val="24"/>
            <w:szCs w:val="24"/>
          </w:rPr>
          <w:delText xml:space="preserve">) </w:delText>
        </w:r>
      </w:del>
      <w:ins w:id="580" w:author="Editor" w:date="2022-08-07T16:07:00Z">
        <w:r w:rsidR="00972A78" w:rsidRPr="0012721F">
          <w:rPr>
            <w:rFonts w:ascii="Times New Roman" w:eastAsia="Times New Roman" w:hAnsi="Times New Roman" w:cs="Times New Roman"/>
            <w:sz w:val="24"/>
            <w:szCs w:val="24"/>
          </w:rPr>
          <w:t>between</w:t>
        </w:r>
        <w:r w:rsidR="00972A78">
          <w:rPr>
            <w:rFonts w:ascii="Times New Roman" w:eastAsia="Times New Roman" w:hAnsi="Times New Roman" w:cs="Times New Roman"/>
            <w:sz w:val="24"/>
            <w:szCs w:val="24"/>
          </w:rPr>
          <w:t xml:space="preserve"> the </w:t>
        </w:r>
      </w:ins>
      <w:r w:rsidRPr="0012721F">
        <w:rPr>
          <w:rFonts w:ascii="Times New Roman" w:eastAsia="Times New Roman" w:hAnsi="Times New Roman" w:cs="Times New Roman"/>
          <w:sz w:val="24"/>
          <w:szCs w:val="24"/>
        </w:rPr>
        <w:t>production of exoenzymes (</w:t>
      </w:r>
      <w:r w:rsidRPr="0012721F">
        <w:rPr>
          <w:rFonts w:ascii="Times New Roman" w:eastAsia="Times New Roman" w:hAnsi="Times New Roman" w:cs="Times New Roman"/>
          <w:i/>
          <w:sz w:val="24"/>
          <w:szCs w:val="24"/>
        </w:rPr>
        <w:t>Z</w:t>
      </w:r>
      <w:r w:rsidRPr="0012721F">
        <w:rPr>
          <w:rFonts w:ascii="Times New Roman" w:eastAsia="Times New Roman" w:hAnsi="Times New Roman" w:cs="Times New Roman"/>
          <w:sz w:val="24"/>
          <w:szCs w:val="24"/>
        </w:rPr>
        <w:t>)</w:t>
      </w:r>
      <w:ins w:id="581" w:author="Editor" w:date="2022-08-07T16:07:00Z">
        <w:r w:rsidR="00972A78">
          <w:rPr>
            <w:rFonts w:ascii="Times New Roman" w:eastAsia="Times New Roman" w:hAnsi="Times New Roman" w:cs="Times New Roman"/>
            <w:sz w:val="24"/>
            <w:szCs w:val="24"/>
          </w:rPr>
          <w:t xml:space="preserve"> (</w:t>
        </w:r>
        <w:r w:rsidR="00972A78" w:rsidRPr="0012721F">
          <w:rPr>
            <w:rFonts w:ascii="Times New Roman" w:eastAsia="Times New Roman" w:hAnsi="Times New Roman" w:cs="Times New Roman"/>
            <w:sz w:val="24"/>
            <w:szCs w:val="24"/>
          </w:rPr>
          <w:t xml:space="preserve">fraction </w:t>
        </w:r>
        <w:r w:rsidR="00972A78" w:rsidRPr="0012721F">
          <w:rPr>
            <w:rFonts w:ascii="Times New Roman" w:eastAsia="Times New Roman" w:hAnsi="Times New Roman" w:cs="Times New Roman"/>
            <w:i/>
            <w:sz w:val="24"/>
            <w:szCs w:val="24"/>
          </w:rPr>
          <w:t>φ</w:t>
        </w:r>
        <w:r w:rsidR="00972A78">
          <w:rPr>
            <w:rFonts w:ascii="Times New Roman" w:eastAsia="Times New Roman" w:hAnsi="Times New Roman" w:cs="Times New Roman"/>
            <w:sz w:val="24"/>
            <w:szCs w:val="24"/>
          </w:rPr>
          <w:t xml:space="preserve">) </w:t>
        </w:r>
      </w:ins>
      <w:del w:id="582" w:author="Editor" w:date="2022-08-07T16:07:00Z">
        <w:r w:rsidRPr="0012721F" w:rsidDel="00972A78">
          <w:rPr>
            <w:rFonts w:ascii="Times New Roman" w:eastAsia="Times New Roman" w:hAnsi="Times New Roman" w:cs="Times New Roman"/>
            <w:sz w:val="24"/>
            <w:szCs w:val="24"/>
          </w:rPr>
          <w:delText xml:space="preserve"> </w:delText>
        </w:r>
      </w:del>
      <w:r w:rsidRPr="0012721F">
        <w:rPr>
          <w:rFonts w:ascii="Times New Roman" w:eastAsia="Times New Roman" w:hAnsi="Times New Roman" w:cs="Times New Roman"/>
          <w:sz w:val="24"/>
          <w:szCs w:val="24"/>
        </w:rPr>
        <w:t xml:space="preserve">and </w:t>
      </w:r>
      <w:del w:id="583" w:author="Editor" w:date="2022-08-07T16:08:00Z">
        <w:r w:rsidRPr="0012721F" w:rsidDel="00972A78">
          <w:rPr>
            <w:rFonts w:ascii="Times New Roman" w:eastAsia="Times New Roman" w:hAnsi="Times New Roman" w:cs="Times New Roman"/>
            <w:sz w:val="24"/>
            <w:szCs w:val="24"/>
          </w:rPr>
          <w:delText>(fraction 1</w:delText>
        </w:r>
        <w:r w:rsidRPr="0012721F" w:rsidDel="00972A78">
          <w:rPr>
            <w:rFonts w:ascii="Noto Sans Symbols" w:eastAsia="Noto Sans Symbols" w:hAnsi="Noto Sans Symbols" w:cs="Noto Sans Symbols"/>
            <w:sz w:val="24"/>
            <w:szCs w:val="24"/>
          </w:rPr>
          <w:delText>−</w:delText>
        </w:r>
        <w:r w:rsidRPr="0012721F" w:rsidDel="00972A78">
          <w:rPr>
            <w:rFonts w:ascii="Times New Roman" w:eastAsia="Times New Roman" w:hAnsi="Times New Roman" w:cs="Times New Roman"/>
            <w:i/>
            <w:sz w:val="24"/>
            <w:szCs w:val="24"/>
          </w:rPr>
          <w:delText>φ</w:delText>
        </w:r>
        <w:r w:rsidRPr="0012721F" w:rsidDel="00972A78">
          <w:rPr>
            <w:rFonts w:ascii="Times New Roman" w:eastAsia="Times New Roman" w:hAnsi="Times New Roman" w:cs="Times New Roman"/>
            <w:sz w:val="24"/>
            <w:szCs w:val="24"/>
          </w:rPr>
          <w:delText>)</w:delText>
        </w:r>
      </w:del>
      <w:ins w:id="584" w:author="Editor" w:date="2022-08-07T16:08:00Z">
        <w:r w:rsidR="00972A78">
          <w:rPr>
            <w:rFonts w:ascii="Times New Roman" w:eastAsia="Times New Roman" w:hAnsi="Times New Roman" w:cs="Times New Roman"/>
            <w:sz w:val="24"/>
            <w:szCs w:val="24"/>
          </w:rPr>
          <w:t>the</w:t>
        </w:r>
      </w:ins>
      <w:r w:rsidRPr="0012721F">
        <w:rPr>
          <w:rFonts w:ascii="Times New Roman" w:eastAsia="Times New Roman" w:hAnsi="Times New Roman" w:cs="Times New Roman"/>
          <w:sz w:val="24"/>
          <w:szCs w:val="24"/>
        </w:rPr>
        <w:t xml:space="preserve"> growth of microbial biomass (</w:t>
      </w:r>
      <w:r w:rsidRPr="0012721F">
        <w:rPr>
          <w:rFonts w:ascii="Times New Roman" w:eastAsia="Times New Roman" w:hAnsi="Times New Roman" w:cs="Times New Roman"/>
          <w:i/>
          <w:sz w:val="24"/>
          <w:szCs w:val="24"/>
        </w:rPr>
        <w:t>M</w:t>
      </w:r>
      <w:r w:rsidRPr="0012721F">
        <w:rPr>
          <w:rFonts w:ascii="Times New Roman" w:eastAsia="Times New Roman" w:hAnsi="Times New Roman" w:cs="Times New Roman"/>
          <w:sz w:val="24"/>
          <w:szCs w:val="24"/>
        </w:rPr>
        <w:t>)</w:t>
      </w:r>
      <w:ins w:id="585" w:author="Editor" w:date="2022-08-07T16:08:00Z">
        <w:r w:rsidR="00972A78" w:rsidRPr="00972A78">
          <w:rPr>
            <w:rFonts w:ascii="Times New Roman" w:eastAsia="Times New Roman" w:hAnsi="Times New Roman" w:cs="Times New Roman"/>
            <w:sz w:val="24"/>
            <w:szCs w:val="24"/>
          </w:rPr>
          <w:t xml:space="preserve"> </w:t>
        </w:r>
        <w:r w:rsidR="00972A78" w:rsidRPr="0012721F">
          <w:rPr>
            <w:rFonts w:ascii="Times New Roman" w:eastAsia="Times New Roman" w:hAnsi="Times New Roman" w:cs="Times New Roman"/>
            <w:sz w:val="24"/>
            <w:szCs w:val="24"/>
          </w:rPr>
          <w:t>(fraction 1</w:t>
        </w:r>
        <w:r w:rsidR="00972A78" w:rsidRPr="0012721F">
          <w:rPr>
            <w:rFonts w:ascii="Noto Sans Symbols" w:eastAsia="Noto Sans Symbols" w:hAnsi="Noto Sans Symbols" w:cs="Noto Sans Symbols"/>
            <w:sz w:val="24"/>
            <w:szCs w:val="24"/>
          </w:rPr>
          <w:t>−</w:t>
        </w:r>
        <w:r w:rsidR="00972A78" w:rsidRPr="0012721F">
          <w:rPr>
            <w:rFonts w:ascii="Times New Roman" w:eastAsia="Times New Roman" w:hAnsi="Times New Roman" w:cs="Times New Roman"/>
            <w:i/>
            <w:sz w:val="24"/>
            <w:szCs w:val="24"/>
          </w:rPr>
          <w:t>φ</w:t>
        </w:r>
        <w:r w:rsidR="00972A78" w:rsidRPr="0012721F">
          <w:rPr>
            <w:rFonts w:ascii="Times New Roman" w:eastAsia="Times New Roman" w:hAnsi="Times New Roman" w:cs="Times New Roman"/>
            <w:sz w:val="24"/>
            <w:szCs w:val="24"/>
          </w:rPr>
          <w:t>)</w:t>
        </w:r>
      </w:ins>
      <w:r w:rsidRPr="0012721F">
        <w:rPr>
          <w:rFonts w:ascii="Times New Roman" w:eastAsia="Times New Roman" w:hAnsi="Times New Roman" w:cs="Times New Roman"/>
          <w:sz w:val="24"/>
          <w:szCs w:val="24"/>
        </w:rPr>
        <w:t xml:space="preserve">. </w:t>
      </w:r>
      <w:r w:rsidRPr="0012721F">
        <w:rPr>
          <w:rFonts w:ascii="Times New Roman" w:eastAsia="Times New Roman" w:hAnsi="Times New Roman" w:cs="Times New Roman"/>
          <w:b/>
          <w:sz w:val="24"/>
          <w:szCs w:val="24"/>
        </w:rPr>
        <w:t>b</w:t>
      </w:r>
      <w:r w:rsidRPr="0012721F">
        <w:rPr>
          <w:rFonts w:ascii="Times New Roman" w:eastAsia="Times New Roman" w:hAnsi="Times New Roman" w:cs="Times New Roman"/>
          <w:sz w:val="24"/>
          <w:szCs w:val="24"/>
        </w:rPr>
        <w:t xml:space="preserve">, Effect of temperature and exoenzyme allocation fraction,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xml:space="preserve">, on SOC equilibrium,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rPr>
        <w:t xml:space="preserve">, in the baseline scenario of temperature dependence. </w:t>
      </w:r>
      <w:r w:rsidRPr="0012721F">
        <w:rPr>
          <w:rFonts w:ascii="Times New Roman" w:eastAsia="Times New Roman" w:hAnsi="Times New Roman" w:cs="Times New Roman"/>
          <w:b/>
          <w:sz w:val="24"/>
          <w:szCs w:val="24"/>
        </w:rPr>
        <w:t>c</w:t>
      </w:r>
      <w:r w:rsidRPr="0012721F">
        <w:rPr>
          <w:rFonts w:ascii="Times New Roman" w:eastAsia="Times New Roman" w:hAnsi="Times New Roman" w:cs="Times New Roman"/>
          <w:sz w:val="24"/>
          <w:szCs w:val="24"/>
        </w:rPr>
        <w:t xml:space="preserve">, Response of SOC ecosystem equilibrium,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rPr>
        <w:t xml:space="preserve">, to a 5°C increase in temperature (from 20 °C to 25 °C) as a function of exoenzyme allocation fraction,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xml:space="preserve">. Parameters are set to their default values (Supplementary Table 1), except </w:t>
      </w:r>
      <m:oMath>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I=5 10</m:t>
            </m:r>
          </m:e>
          <m:sup>
            <m:r>
              <w:rPr>
                <w:rFonts w:ascii="Cambria Math" w:eastAsia="Cambria Math" w:hAnsi="Cambria Math" w:cs="Cambria Math"/>
                <w:sz w:val="24"/>
                <w:szCs w:val="24"/>
              </w:rPr>
              <m:t>-3</m:t>
            </m:r>
          </m:sup>
        </m:sSup>
      </m:oMath>
      <w:r w:rsidRPr="0012721F">
        <w:rPr>
          <w:rFonts w:ascii="Times New Roman" w:eastAsia="Times New Roman" w:hAnsi="Times New Roman" w:cs="Times New Roman"/>
          <w:sz w:val="24"/>
          <w:szCs w:val="24"/>
        </w:rPr>
        <w:t xml:space="preserve">,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0</m:t>
            </m:r>
          </m:sub>
          <m:sup>
            <m:r>
              <w:rPr>
                <w:rFonts w:ascii="Cambria Math" w:eastAsia="Cambria Math" w:hAnsi="Cambria Math" w:cs="Cambria Math"/>
                <w:sz w:val="24"/>
                <w:szCs w:val="24"/>
              </w:rPr>
              <m:t>U</m:t>
            </m:r>
          </m:sup>
        </m:sSubSup>
        <m:r>
          <w:rPr>
            <w:rFonts w:ascii="Cambria Math" w:eastAsia="Cambria Math" w:hAnsi="Cambria Math" w:cs="Cambria Math"/>
            <w:sz w:val="24"/>
            <w:szCs w:val="24"/>
          </w:rPr>
          <m:t>=</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10</m:t>
            </m:r>
          </m:e>
          <m:sup>
            <m:r>
              <w:rPr>
                <w:rFonts w:ascii="Cambria Math" w:eastAsia="Cambria Math" w:hAnsi="Cambria Math" w:cs="Cambria Math"/>
                <w:sz w:val="24"/>
                <w:szCs w:val="24"/>
              </w:rPr>
              <m:t>5</m:t>
            </m:r>
          </m:sup>
        </m:sSup>
      </m:oMath>
      <w:r w:rsidRPr="0012721F">
        <w:rPr>
          <w:rFonts w:ascii="Times New Roman" w:eastAsia="Times New Roman" w:hAnsi="Times New Roman" w:cs="Times New Roman"/>
          <w:sz w:val="24"/>
          <w:szCs w:val="24"/>
        </w:rPr>
        <w:t xml:space="preserve">,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E</m:t>
            </m:r>
          </m:e>
          <m:sub>
            <m:r>
              <w:rPr>
                <w:rFonts w:ascii="Cambria Math" w:eastAsia="Cambria Math" w:hAnsi="Cambria Math" w:cs="Cambria Math"/>
                <w:sz w:val="24"/>
                <w:szCs w:val="24"/>
              </w:rPr>
              <m:t>v</m:t>
            </m:r>
          </m:sub>
          <m:sup>
            <m:r>
              <w:rPr>
                <w:rFonts w:ascii="Cambria Math" w:eastAsia="Cambria Math" w:hAnsi="Cambria Math" w:cs="Cambria Math"/>
                <w:sz w:val="24"/>
                <w:szCs w:val="24"/>
              </w:rPr>
              <m:t>U</m:t>
            </m:r>
          </m:sup>
        </m:sSubSup>
        <m:r>
          <w:rPr>
            <w:rFonts w:ascii="Cambria Math" w:eastAsia="Cambria Math" w:hAnsi="Cambria Math" w:cs="Cambria Math"/>
            <w:sz w:val="24"/>
            <w:szCs w:val="24"/>
          </w:rPr>
          <m:t>=38</m:t>
        </m:r>
      </m:oMath>
      <w:r w:rsidRPr="0012721F">
        <w:rPr>
          <w:rFonts w:ascii="Times New Roman" w:eastAsia="Times New Roman" w:hAnsi="Times New Roman" w:cs="Times New Roman"/>
          <w:sz w:val="24"/>
          <w:szCs w:val="24"/>
        </w:rPr>
        <w:t xml:space="preserv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0</m:t>
            </m:r>
          </m:sub>
        </m:sSub>
        <m:r>
          <w:rPr>
            <w:rFonts w:ascii="Cambria Math" w:eastAsia="Cambria Math" w:hAnsi="Cambria Math" w:cs="Cambria Math"/>
            <w:sz w:val="24"/>
            <w:szCs w:val="24"/>
          </w:rPr>
          <m:t>=1.17</m:t>
        </m:r>
      </m:oMath>
      <w:r w:rsidRPr="0012721F">
        <w:rPr>
          <w:rFonts w:ascii="Times New Roman" w:eastAsia="Times New Roman" w:hAnsi="Times New Roman" w:cs="Times New Roman"/>
          <w:sz w:val="24"/>
          <w:szCs w:val="24"/>
        </w:rPr>
        <w:t>.</w:t>
      </w:r>
    </w:p>
    <w:p w14:paraId="000000B0" w14:textId="77777777" w:rsidR="006A4586" w:rsidRPr="0012721F" w:rsidRDefault="006A4586" w:rsidP="00031C6B">
      <w:pPr>
        <w:spacing w:line="480" w:lineRule="auto"/>
        <w:rPr>
          <w:rFonts w:ascii="Times New Roman" w:eastAsia="Times New Roman" w:hAnsi="Times New Roman" w:cs="Times New Roman"/>
          <w:b/>
          <w:sz w:val="24"/>
          <w:szCs w:val="24"/>
        </w:rPr>
      </w:pPr>
    </w:p>
    <w:p w14:paraId="000000B1" w14:textId="1119700F" w:rsidR="006A4586" w:rsidRPr="0012721F" w:rsidRDefault="00D94529" w:rsidP="00031C6B">
      <w:pPr>
        <w:spacing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b/>
          <w:sz w:val="24"/>
          <w:szCs w:val="24"/>
        </w:rPr>
        <w:t xml:space="preserve">Figure 2. Effect of microbial evolutionary adaptation on the SOC equilibrium response to + 5 °C warming (EVO effect). </w:t>
      </w:r>
      <w:r w:rsidRPr="0012721F">
        <w:rPr>
          <w:rFonts w:ascii="Times New Roman" w:eastAsia="Times New Roman" w:hAnsi="Times New Roman" w:cs="Times New Roman"/>
          <w:sz w:val="24"/>
          <w:szCs w:val="24"/>
        </w:rPr>
        <w:t>Temperature influences enzyme kinetics only (baseline scenario of temperature dependence).</w:t>
      </w:r>
      <w:r w:rsidRPr="0012721F">
        <w:rPr>
          <w:rFonts w:ascii="Times New Roman" w:eastAsia="Times New Roman" w:hAnsi="Times New Roman" w:cs="Times New Roman"/>
          <w:b/>
          <w:sz w:val="24"/>
          <w:szCs w:val="24"/>
        </w:rPr>
        <w:t xml:space="preserve"> a</w:t>
      </w:r>
      <w:r w:rsidRPr="0012721F">
        <w:rPr>
          <w:rFonts w:ascii="Times New Roman" w:eastAsia="Times New Roman" w:hAnsi="Times New Roman" w:cs="Times New Roman"/>
          <w:sz w:val="24"/>
          <w:szCs w:val="24"/>
        </w:rPr>
        <w:t xml:space="preserve">, Influence of microbial biomass production efficiency, </w:t>
      </w:r>
      <w:r w:rsidRPr="0012721F">
        <w:rPr>
          <w:rFonts w:ascii="Times New Roman" w:eastAsia="Times New Roman" w:hAnsi="Times New Roman" w:cs="Times New Roman"/>
          <w:i/>
          <w:sz w:val="24"/>
          <w:szCs w:val="24"/>
        </w:rPr>
        <w:t>γ</w:t>
      </w:r>
      <w:r w:rsidRPr="0012721F">
        <w:rPr>
          <w:rFonts w:ascii="Times New Roman" w:eastAsia="Times New Roman" w:hAnsi="Times New Roman" w:cs="Times New Roman"/>
          <w:sz w:val="24"/>
          <w:szCs w:val="24"/>
          <w:vertAlign w:val="subscript"/>
        </w:rPr>
        <w:t>M</w:t>
      </w:r>
      <w:r w:rsidRPr="0012721F">
        <w:rPr>
          <w:rFonts w:ascii="Times New Roman" w:eastAsia="Times New Roman" w:hAnsi="Times New Roman" w:cs="Times New Roman"/>
          <w:sz w:val="24"/>
          <w:szCs w:val="24"/>
        </w:rPr>
        <w:t xml:space="preserve">, and microbial mortality rate, </w:t>
      </w:r>
      <w:r w:rsidRPr="0012721F">
        <w:rPr>
          <w:rFonts w:ascii="Times New Roman" w:eastAsia="Times New Roman" w:hAnsi="Times New Roman" w:cs="Times New Roman"/>
          <w:i/>
          <w:sz w:val="24"/>
          <w:szCs w:val="24"/>
        </w:rPr>
        <w:t>d</w:t>
      </w:r>
      <w:r w:rsidRPr="0012721F">
        <w:rPr>
          <w:rFonts w:ascii="Times New Roman" w:eastAsia="Times New Roman" w:hAnsi="Times New Roman" w:cs="Times New Roman"/>
          <w:sz w:val="24"/>
          <w:szCs w:val="24"/>
          <w:vertAlign w:val="subscript"/>
        </w:rPr>
        <w:t>M</w:t>
      </w:r>
      <w:r w:rsidRPr="0012721F">
        <w:rPr>
          <w:rFonts w:ascii="Times New Roman" w:eastAsia="Times New Roman" w:hAnsi="Times New Roman" w:cs="Times New Roman"/>
          <w:sz w:val="24"/>
          <w:szCs w:val="24"/>
        </w:rPr>
        <w:t xml:space="preserve">. </w:t>
      </w:r>
      <w:r w:rsidRPr="0012721F">
        <w:rPr>
          <w:rFonts w:ascii="Times New Roman" w:eastAsia="Times New Roman" w:hAnsi="Times New Roman" w:cs="Times New Roman"/>
          <w:b/>
          <w:sz w:val="24"/>
          <w:szCs w:val="24"/>
        </w:rPr>
        <w:t>b</w:t>
      </w:r>
      <w:r w:rsidRPr="0012721F">
        <w:rPr>
          <w:rFonts w:ascii="Times New Roman" w:eastAsia="Times New Roman" w:hAnsi="Times New Roman" w:cs="Times New Roman"/>
          <w:sz w:val="24"/>
          <w:szCs w:val="24"/>
        </w:rPr>
        <w:t xml:space="preserve">, Influence of microbial resource acquisition traits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0</m:t>
            </m:r>
          </m:sub>
          <m:sup>
            <m:r>
              <w:rPr>
                <w:rFonts w:ascii="Cambria Math" w:eastAsia="Cambria Math" w:hAnsi="Cambria Math" w:cs="Cambria Math"/>
                <w:sz w:val="24"/>
                <w:szCs w:val="24"/>
              </w:rPr>
              <m:t>U</m:t>
            </m:r>
          </m:sup>
        </m:sSubSup>
      </m:oMath>
      <w:r w:rsidRPr="0012721F">
        <w:rPr>
          <w:rFonts w:ascii="Times New Roman" w:eastAsia="Times New Roman" w:hAnsi="Times New Roman" w:cs="Times New Roman"/>
          <w:sz w:val="24"/>
          <w:szCs w:val="24"/>
        </w:rPr>
        <w:t xml:space="preserve"> and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E</m:t>
            </m:r>
          </m:e>
          <m:sub>
            <m:r>
              <w:rPr>
                <w:rFonts w:ascii="Cambria Math" w:eastAsia="Cambria Math" w:hAnsi="Cambria Math" w:cs="Cambria Math"/>
                <w:sz w:val="24"/>
                <w:szCs w:val="24"/>
              </w:rPr>
              <m:t>v</m:t>
            </m:r>
          </m:sub>
          <m:sup>
            <m:r>
              <w:rPr>
                <w:rFonts w:ascii="Cambria Math" w:eastAsia="Cambria Math" w:hAnsi="Cambria Math" w:cs="Cambria Math"/>
                <w:sz w:val="24"/>
                <w:szCs w:val="24"/>
              </w:rPr>
              <m:t>U</m:t>
            </m:r>
          </m:sup>
        </m:sSubSup>
      </m:oMath>
      <w:r w:rsidRPr="0012721F">
        <w:rPr>
          <w:rFonts w:ascii="Times New Roman" w:eastAsia="Times New Roman" w:hAnsi="Times New Roman" w:cs="Times New Roman"/>
          <w:sz w:val="24"/>
          <w:szCs w:val="24"/>
        </w:rPr>
        <w:t xml:space="preserve">. </w:t>
      </w:r>
      <w:r w:rsidRPr="0012721F">
        <w:rPr>
          <w:rFonts w:ascii="Times New Roman" w:eastAsia="Times New Roman" w:hAnsi="Times New Roman" w:cs="Times New Roman"/>
          <w:b/>
          <w:sz w:val="24"/>
          <w:szCs w:val="24"/>
        </w:rPr>
        <w:t>c-d</w:t>
      </w:r>
      <w:r w:rsidRPr="0012721F">
        <w:rPr>
          <w:rFonts w:ascii="Times New Roman" w:eastAsia="Times New Roman" w:hAnsi="Times New Roman" w:cs="Times New Roman"/>
          <w:sz w:val="24"/>
          <w:szCs w:val="24"/>
        </w:rPr>
        <w:t xml:space="preserve">, Influence of competition asymmetry,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vertAlign w:val="subscript"/>
        </w:rPr>
        <w:t>0</w:t>
      </w:r>
      <w:r w:rsidRPr="0012721F">
        <w:rPr>
          <w:rFonts w:ascii="Times New Roman" w:eastAsia="Times New Roman" w:hAnsi="Times New Roman" w:cs="Times New Roman"/>
          <w:sz w:val="24"/>
          <w:szCs w:val="24"/>
        </w:rPr>
        <w:t xml:space="preserve">, and initial temperature, </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vertAlign w:val="subscript"/>
        </w:rPr>
        <w:t>0</w:t>
      </w:r>
      <w:r w:rsidRPr="0012721F">
        <w:rPr>
          <w:rFonts w:ascii="Times New Roman" w:eastAsia="Times New Roman" w:hAnsi="Times New Roman" w:cs="Times New Roman"/>
          <w:sz w:val="24"/>
          <w:szCs w:val="24"/>
        </w:rPr>
        <w:t>. In all figures, constant parameters are set to their default values (Supplementary Table 1) and</w:t>
      </w:r>
      <w:r w:rsidRPr="0012721F">
        <w:rPr>
          <w:rFonts w:ascii="Times New Roman" w:eastAsia="Times New Roman" w:hAnsi="Times New Roman" w:cs="Times New Roman"/>
          <w:i/>
          <w:sz w:val="24"/>
          <w:szCs w:val="24"/>
        </w:rPr>
        <w:t xml:space="preserve"> I</w:t>
      </w:r>
      <w:r w:rsidRPr="0012721F">
        <w:rPr>
          <w:rFonts w:ascii="Times New Roman" w:eastAsia="Times New Roman" w:hAnsi="Times New Roman" w:cs="Times New Roman"/>
          <w:sz w:val="24"/>
          <w:szCs w:val="24"/>
        </w:rPr>
        <w:t xml:space="preserve"> is set to 5 10</w:t>
      </w:r>
      <w:r w:rsidRPr="0012721F">
        <w:rPr>
          <w:rFonts w:ascii="Times New Roman" w:eastAsia="Times New Roman" w:hAnsi="Times New Roman" w:cs="Times New Roman"/>
          <w:sz w:val="24"/>
          <w:szCs w:val="24"/>
          <w:vertAlign w:val="superscript"/>
        </w:rPr>
        <w:t>-3</w:t>
      </w:r>
      <w:r w:rsidRPr="0012721F">
        <w:rPr>
          <w:rFonts w:ascii="Times New Roman" w:eastAsia="Times New Roman" w:hAnsi="Times New Roman" w:cs="Times New Roman"/>
          <w:sz w:val="24"/>
          <w:szCs w:val="24"/>
        </w:rPr>
        <w:t>.</w:t>
      </w:r>
      <w:r w:rsidRPr="0012721F">
        <w:rPr>
          <w:rFonts w:ascii="Times New Roman" w:eastAsia="Times New Roman" w:hAnsi="Times New Roman" w:cs="Times New Roman"/>
          <w:sz w:val="24"/>
          <w:szCs w:val="24"/>
          <w:vertAlign w:val="superscript"/>
        </w:rPr>
        <w:t xml:space="preserve"> </w:t>
      </w:r>
      <w:r w:rsidRPr="0012721F">
        <w:rPr>
          <w:rFonts w:ascii="Times New Roman" w:eastAsia="Times New Roman" w:hAnsi="Times New Roman" w:cs="Times New Roman"/>
          <w:sz w:val="24"/>
          <w:szCs w:val="24"/>
        </w:rPr>
        <w:t xml:space="preserve">Points A1 and B1 indicate the default parameter values. Point A2 </w:t>
      </w:r>
      <w:del w:id="586" w:author="Editor" w:date="2022-08-07T16:11:00Z">
        <w:r w:rsidRPr="0012721F" w:rsidDel="00972A78">
          <w:rPr>
            <w:rFonts w:ascii="Times New Roman" w:eastAsia="Times New Roman" w:hAnsi="Times New Roman" w:cs="Times New Roman"/>
            <w:sz w:val="24"/>
            <w:szCs w:val="24"/>
          </w:rPr>
          <w:delText xml:space="preserve">(respectively B2) </w:delText>
        </w:r>
      </w:del>
      <w:r w:rsidRPr="0012721F">
        <w:rPr>
          <w:rFonts w:ascii="Times New Roman" w:eastAsia="Times New Roman" w:hAnsi="Times New Roman" w:cs="Times New Roman"/>
          <w:sz w:val="24"/>
          <w:szCs w:val="24"/>
        </w:rPr>
        <w:t xml:space="preserve">exemplifies values of </w:t>
      </w:r>
      <w:r w:rsidRPr="0012721F">
        <w:rPr>
          <w:rFonts w:ascii="Times New Roman" w:eastAsia="Times New Roman" w:hAnsi="Times New Roman" w:cs="Times New Roman"/>
          <w:i/>
          <w:sz w:val="24"/>
          <w:szCs w:val="24"/>
        </w:rPr>
        <w:t>γ</w:t>
      </w:r>
      <w:r w:rsidRPr="0012721F">
        <w:rPr>
          <w:rFonts w:ascii="Times New Roman" w:eastAsia="Times New Roman" w:hAnsi="Times New Roman" w:cs="Times New Roman"/>
          <w:sz w:val="24"/>
          <w:szCs w:val="24"/>
          <w:vertAlign w:val="subscript"/>
        </w:rPr>
        <w:t>M</w:t>
      </w:r>
      <w:r w:rsidRPr="0012721F">
        <w:rPr>
          <w:rFonts w:ascii="Times New Roman" w:eastAsia="Times New Roman" w:hAnsi="Times New Roman" w:cs="Times New Roman"/>
          <w:sz w:val="24"/>
          <w:szCs w:val="24"/>
        </w:rPr>
        <w:t xml:space="preserve"> and </w:t>
      </w:r>
      <w:r w:rsidRPr="0012721F">
        <w:rPr>
          <w:rFonts w:ascii="Times New Roman" w:eastAsia="Times New Roman" w:hAnsi="Times New Roman" w:cs="Times New Roman"/>
          <w:i/>
          <w:sz w:val="24"/>
          <w:szCs w:val="24"/>
        </w:rPr>
        <w:t>d</w:t>
      </w:r>
      <w:r w:rsidRPr="0012721F">
        <w:rPr>
          <w:rFonts w:ascii="Times New Roman" w:eastAsia="Times New Roman" w:hAnsi="Times New Roman" w:cs="Times New Roman"/>
          <w:sz w:val="24"/>
          <w:szCs w:val="24"/>
          <w:vertAlign w:val="subscript"/>
        </w:rPr>
        <w:t>M</w:t>
      </w:r>
      <w:r w:rsidRPr="0012721F">
        <w:rPr>
          <w:rFonts w:ascii="Times New Roman" w:eastAsia="Times New Roman" w:hAnsi="Times New Roman" w:cs="Times New Roman"/>
          <w:sz w:val="24"/>
          <w:szCs w:val="24"/>
        </w:rPr>
        <w:t xml:space="preserve"> (</w:t>
      </w:r>
      <w:del w:id="587" w:author="Editor" w:date="2022-08-07T16:11:00Z">
        <w:r w:rsidRPr="0012721F" w:rsidDel="00972A78">
          <w:rPr>
            <w:rFonts w:ascii="Times New Roman" w:eastAsia="Times New Roman" w:hAnsi="Times New Roman" w:cs="Times New Roman"/>
            <w:sz w:val="24"/>
            <w:szCs w:val="24"/>
          </w:rPr>
          <w:delText>resp</w:delText>
        </w:r>
      </w:del>
      <w:ins w:id="588" w:author="Editor" w:date="2022-08-07T16:11:00Z">
        <w:r w:rsidR="00972A78">
          <w:rPr>
            <w:rFonts w:ascii="Times New Roman" w:eastAsia="Times New Roman" w:hAnsi="Times New Roman" w:cs="Times New Roman"/>
            <w:sz w:val="24"/>
            <w:szCs w:val="24"/>
          </w:rPr>
          <w:t>B2,</w:t>
        </w:r>
      </w:ins>
      <w:del w:id="589" w:author="Editor" w:date="2022-08-07T16:11:00Z">
        <w:r w:rsidRPr="0012721F" w:rsidDel="00972A78">
          <w:rPr>
            <w:rFonts w:ascii="Times New Roman" w:eastAsia="Times New Roman" w:hAnsi="Times New Roman" w:cs="Times New Roman"/>
            <w:sz w:val="24"/>
            <w:szCs w:val="24"/>
          </w:rPr>
          <w:delText>.</w:delText>
        </w:r>
      </w:del>
      <w:r w:rsidRPr="0012721F">
        <w:rPr>
          <w:rFonts w:ascii="Times New Roman" w:eastAsia="Times New Roman" w:hAnsi="Times New Roman" w:cs="Times New Roman"/>
          <w:sz w:val="24"/>
          <w:szCs w:val="24"/>
        </w:rPr>
        <w:t xml:space="preserve">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0</m:t>
            </m:r>
          </m:sub>
          <m:sup>
            <m:r>
              <w:rPr>
                <w:rFonts w:ascii="Cambria Math" w:eastAsia="Cambria Math" w:hAnsi="Cambria Math" w:cs="Cambria Math"/>
                <w:sz w:val="24"/>
                <w:szCs w:val="24"/>
              </w:rPr>
              <m:t>U</m:t>
            </m:r>
          </m:sup>
        </m:sSubSup>
      </m:oMath>
      <w:r w:rsidRPr="0012721F">
        <w:rPr>
          <w:rFonts w:ascii="Times New Roman" w:eastAsia="Times New Roman" w:hAnsi="Times New Roman" w:cs="Times New Roman"/>
          <w:sz w:val="24"/>
          <w:szCs w:val="24"/>
        </w:rPr>
        <w:t xml:space="preserve"> and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E</m:t>
            </m:r>
          </m:e>
          <m:sub>
            <m:r>
              <w:rPr>
                <w:rFonts w:ascii="Cambria Math" w:eastAsia="Cambria Math" w:hAnsi="Cambria Math" w:cs="Cambria Math"/>
                <w:sz w:val="24"/>
                <w:szCs w:val="24"/>
              </w:rPr>
              <m:t>v</m:t>
            </m:r>
          </m:sub>
          <m:sup>
            <m:r>
              <w:rPr>
                <w:rFonts w:ascii="Cambria Math" w:eastAsia="Cambria Math" w:hAnsi="Cambria Math" w:cs="Cambria Math"/>
                <w:sz w:val="24"/>
                <w:szCs w:val="24"/>
              </w:rPr>
              <m:t>U</m:t>
            </m:r>
          </m:sup>
        </m:sSubSup>
      </m:oMath>
      <w:r w:rsidRPr="0012721F">
        <w:rPr>
          <w:rFonts w:ascii="Times New Roman" w:eastAsia="Times New Roman" w:hAnsi="Times New Roman" w:cs="Times New Roman"/>
          <w:sz w:val="24"/>
          <w:szCs w:val="24"/>
        </w:rPr>
        <w:t xml:space="preserve">) for which the </w:t>
      </w:r>
      <w:r w:rsidRPr="0012721F">
        <w:rPr>
          <w:rFonts w:ascii="Times New Roman" w:eastAsia="Times New Roman" w:hAnsi="Times New Roman" w:cs="Times New Roman"/>
          <w:sz w:val="24"/>
          <w:szCs w:val="24"/>
        </w:rPr>
        <w:lastRenderedPageBreak/>
        <w:t xml:space="preserve">EVO effect is strong. Panel </w:t>
      </w:r>
      <w:r w:rsidRPr="0012721F">
        <w:rPr>
          <w:rFonts w:ascii="Times New Roman" w:eastAsia="Times New Roman" w:hAnsi="Times New Roman" w:cs="Times New Roman"/>
          <w:b/>
          <w:sz w:val="24"/>
          <w:szCs w:val="24"/>
        </w:rPr>
        <w:t>c</w:t>
      </w:r>
      <w:r w:rsidRPr="0012721F">
        <w:rPr>
          <w:rFonts w:ascii="Times New Roman" w:eastAsia="Times New Roman" w:hAnsi="Times New Roman" w:cs="Times New Roman"/>
          <w:sz w:val="24"/>
          <w:szCs w:val="24"/>
        </w:rPr>
        <w:t xml:space="preserve"> (resp. </w:t>
      </w:r>
      <w:r w:rsidRPr="0012721F">
        <w:rPr>
          <w:rFonts w:ascii="Times New Roman" w:eastAsia="Times New Roman" w:hAnsi="Times New Roman" w:cs="Times New Roman"/>
          <w:b/>
          <w:sz w:val="24"/>
          <w:szCs w:val="24"/>
        </w:rPr>
        <w:t>d</w:t>
      </w:r>
      <w:r w:rsidRPr="0012721F">
        <w:rPr>
          <w:rFonts w:ascii="Times New Roman" w:eastAsia="Times New Roman" w:hAnsi="Times New Roman" w:cs="Times New Roman"/>
          <w:sz w:val="24"/>
          <w:szCs w:val="24"/>
        </w:rPr>
        <w:t xml:space="preserve">) shows the influence of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vertAlign w:val="subscript"/>
        </w:rPr>
        <w:t>0</w:t>
      </w:r>
      <w:r w:rsidRPr="0012721F">
        <w:rPr>
          <w:rFonts w:ascii="Times New Roman" w:eastAsia="Times New Roman" w:hAnsi="Times New Roman" w:cs="Times New Roman"/>
          <w:sz w:val="24"/>
          <w:szCs w:val="24"/>
        </w:rPr>
        <w:t xml:space="preserve"> and </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vertAlign w:val="subscript"/>
        </w:rPr>
        <w:t>0</w:t>
      </w:r>
      <w:r w:rsidRPr="0012721F">
        <w:rPr>
          <w:rFonts w:ascii="Times New Roman" w:eastAsia="Times New Roman" w:hAnsi="Times New Roman" w:cs="Times New Roman"/>
          <w:sz w:val="24"/>
          <w:szCs w:val="24"/>
        </w:rPr>
        <w:t xml:space="preserve"> on the EVO effect at A2 (resp. B2).</w:t>
      </w:r>
      <w:r w:rsidRPr="0012721F">
        <w:rPr>
          <w:rFonts w:ascii="Times New Roman" w:eastAsia="Times New Roman" w:hAnsi="Times New Roman" w:cs="Times New Roman"/>
          <w:b/>
          <w:sz w:val="24"/>
          <w:szCs w:val="24"/>
        </w:rPr>
        <w:t xml:space="preserve"> </w:t>
      </w:r>
    </w:p>
    <w:p w14:paraId="000000B2" w14:textId="77777777" w:rsidR="006A4586" w:rsidRPr="0012721F" w:rsidRDefault="006A4586" w:rsidP="00031C6B">
      <w:pPr>
        <w:spacing w:line="480" w:lineRule="auto"/>
        <w:rPr>
          <w:rFonts w:ascii="Times New Roman" w:eastAsia="Times New Roman" w:hAnsi="Times New Roman" w:cs="Times New Roman"/>
          <w:sz w:val="24"/>
          <w:szCs w:val="24"/>
        </w:rPr>
      </w:pPr>
    </w:p>
    <w:p w14:paraId="000000B3" w14:textId="2F0ADE6E" w:rsidR="006A4586" w:rsidRPr="0012721F" w:rsidRDefault="00D94529" w:rsidP="00031C6B">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b/>
          <w:sz w:val="24"/>
          <w:szCs w:val="24"/>
        </w:rPr>
        <w:t xml:space="preserve">Figure 3. Ecosystem (ECOS) and ecosystem-evolutionary (EVOL) responses of SOC equilibrium to warming (up to + 5 °C) for three scenarios of temperature dependence. </w:t>
      </w:r>
      <w:r w:rsidRPr="0012721F">
        <w:rPr>
          <w:rFonts w:ascii="Times New Roman" w:eastAsia="Times New Roman" w:hAnsi="Times New Roman" w:cs="Times New Roman"/>
          <w:sz w:val="24"/>
          <w:szCs w:val="24"/>
        </w:rPr>
        <w:t xml:space="preserve">Ecosystem and ecosystem-evolutionary changes in SOC equilibrium </w:t>
      </w:r>
      <w:r w:rsidRPr="0012721F">
        <w:rPr>
          <w:rFonts w:ascii="Times New Roman" w:eastAsia="Times New Roman" w:hAnsi="Times New Roman" w:cs="Times New Roman"/>
          <w:i/>
          <w:sz w:val="24"/>
          <w:szCs w:val="24"/>
        </w:rPr>
        <w:t xml:space="preserve">C </w:t>
      </w:r>
      <w:r w:rsidRPr="0012721F">
        <w:rPr>
          <w:rFonts w:ascii="Times New Roman" w:eastAsia="Times New Roman" w:hAnsi="Times New Roman" w:cs="Times New Roman"/>
          <w:sz w:val="24"/>
          <w:szCs w:val="24"/>
        </w:rPr>
        <w:t xml:space="preserve">given by equation (10) (without evolution, dashed curves) and equation (9) (with evolution, </w:t>
      </w:r>
      <w:commentRangeStart w:id="590"/>
      <w:r w:rsidRPr="0012721F">
        <w:rPr>
          <w:rFonts w:ascii="Times New Roman" w:eastAsia="Times New Roman" w:hAnsi="Times New Roman" w:cs="Times New Roman"/>
          <w:sz w:val="24"/>
          <w:szCs w:val="24"/>
        </w:rPr>
        <w:t xml:space="preserve">plain </w:t>
      </w:r>
      <w:commentRangeEnd w:id="590"/>
      <w:r w:rsidR="00972A78">
        <w:rPr>
          <w:rStyle w:val="CommentReference"/>
        </w:rPr>
        <w:commentReference w:id="590"/>
      </w:r>
      <w:r w:rsidRPr="0012721F">
        <w:rPr>
          <w:rFonts w:ascii="Times New Roman" w:eastAsia="Times New Roman" w:hAnsi="Times New Roman" w:cs="Times New Roman"/>
          <w:sz w:val="24"/>
          <w:szCs w:val="24"/>
        </w:rPr>
        <w:t>curves) are plotted as a function of the increase in temperature.</w:t>
      </w:r>
      <w:r w:rsidRPr="0012721F">
        <w:rPr>
          <w:rFonts w:ascii="Times New Roman" w:eastAsia="Times New Roman" w:hAnsi="Times New Roman" w:cs="Times New Roman"/>
          <w:b/>
          <w:sz w:val="24"/>
          <w:szCs w:val="24"/>
        </w:rPr>
        <w:t xml:space="preserve"> </w:t>
      </w:r>
      <w:r w:rsidRPr="0012721F">
        <w:rPr>
          <w:rFonts w:ascii="Times New Roman" w:eastAsia="Times New Roman" w:hAnsi="Times New Roman" w:cs="Times New Roman"/>
          <w:i/>
          <w:sz w:val="24"/>
          <w:szCs w:val="24"/>
        </w:rPr>
        <w:t>Blue curves</w:t>
      </w:r>
      <w:r w:rsidRPr="0012721F">
        <w:rPr>
          <w:rFonts w:ascii="Times New Roman" w:eastAsia="Times New Roman" w:hAnsi="Times New Roman" w:cs="Times New Roman"/>
          <w:sz w:val="24"/>
          <w:szCs w:val="24"/>
        </w:rPr>
        <w:t xml:space="preserve">, initial temperature </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vertAlign w:val="subscript"/>
        </w:rPr>
        <w:t>0</w:t>
      </w:r>
      <w:r w:rsidRPr="0012721F">
        <w:rPr>
          <w:rFonts w:ascii="Times New Roman" w:eastAsia="Times New Roman" w:hAnsi="Times New Roman" w:cs="Times New Roman"/>
          <w:sz w:val="24"/>
          <w:szCs w:val="24"/>
        </w:rPr>
        <w:t xml:space="preserve"> = 5°C. </w:t>
      </w:r>
      <w:r w:rsidRPr="0012721F">
        <w:rPr>
          <w:rFonts w:ascii="Times New Roman" w:eastAsia="Times New Roman" w:hAnsi="Times New Roman" w:cs="Times New Roman"/>
          <w:i/>
          <w:sz w:val="24"/>
          <w:szCs w:val="24"/>
        </w:rPr>
        <w:t>Black curves</w:t>
      </w:r>
      <w:r w:rsidRPr="0012721F">
        <w:rPr>
          <w:rFonts w:ascii="Times New Roman" w:eastAsia="Times New Roman" w:hAnsi="Times New Roman" w:cs="Times New Roman"/>
          <w:sz w:val="24"/>
          <w:szCs w:val="24"/>
        </w:rPr>
        <w:t xml:space="preserve">, </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vertAlign w:val="subscript"/>
        </w:rPr>
        <w:t>0</w:t>
      </w:r>
      <w:r w:rsidRPr="0012721F">
        <w:rPr>
          <w:rFonts w:ascii="Times New Roman" w:eastAsia="Times New Roman" w:hAnsi="Times New Roman" w:cs="Times New Roman"/>
          <w:sz w:val="24"/>
          <w:szCs w:val="24"/>
        </w:rPr>
        <w:t xml:space="preserve"> = </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vertAlign w:val="subscript"/>
        </w:rPr>
        <w:t>ref</w:t>
      </w:r>
      <w:r w:rsidRPr="0012721F">
        <w:rPr>
          <w:rFonts w:ascii="Times New Roman" w:eastAsia="Times New Roman" w:hAnsi="Times New Roman" w:cs="Times New Roman"/>
          <w:sz w:val="24"/>
          <w:szCs w:val="24"/>
        </w:rPr>
        <w:t xml:space="preserve"> = 20°C. </w:t>
      </w:r>
      <w:r w:rsidRPr="0012721F">
        <w:rPr>
          <w:rFonts w:ascii="Times New Roman" w:eastAsia="Times New Roman" w:hAnsi="Times New Roman" w:cs="Times New Roman"/>
          <w:i/>
          <w:sz w:val="24"/>
          <w:szCs w:val="24"/>
        </w:rPr>
        <w:t>Red curves</w:t>
      </w:r>
      <w:r w:rsidRPr="0012721F">
        <w:rPr>
          <w:rFonts w:ascii="Times New Roman" w:eastAsia="Times New Roman" w:hAnsi="Times New Roman" w:cs="Times New Roman"/>
          <w:sz w:val="24"/>
          <w:szCs w:val="24"/>
        </w:rPr>
        <w:t xml:space="preserve">, </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vertAlign w:val="subscript"/>
        </w:rPr>
        <w:t>0</w:t>
      </w:r>
      <w:r w:rsidRPr="0012721F">
        <w:rPr>
          <w:rFonts w:ascii="Times New Roman" w:eastAsia="Times New Roman" w:hAnsi="Times New Roman" w:cs="Times New Roman"/>
          <w:sz w:val="24"/>
          <w:szCs w:val="24"/>
        </w:rPr>
        <w:t xml:space="preserve"> = 30°C. </w:t>
      </w:r>
      <w:r w:rsidRPr="0012721F">
        <w:rPr>
          <w:rFonts w:ascii="Times New Roman" w:eastAsia="Times New Roman" w:hAnsi="Times New Roman" w:cs="Times New Roman"/>
          <w:i/>
          <w:sz w:val="24"/>
          <w:szCs w:val="24"/>
        </w:rPr>
        <w:t>Insets</w:t>
      </w:r>
      <w:r w:rsidRPr="0012721F">
        <w:rPr>
          <w:rFonts w:ascii="Times New Roman" w:eastAsia="Times New Roman" w:hAnsi="Times New Roman" w:cs="Times New Roman"/>
          <w:sz w:val="24"/>
          <w:szCs w:val="24"/>
        </w:rPr>
        <w:t xml:space="preserve">, </w:t>
      </w:r>
      <w:commentRangeStart w:id="591"/>
      <w:r w:rsidRPr="0012721F">
        <w:rPr>
          <w:rFonts w:ascii="Times New Roman" w:eastAsia="Times New Roman" w:hAnsi="Times New Roman" w:cs="Times New Roman"/>
          <w:sz w:val="24"/>
          <w:szCs w:val="24"/>
        </w:rPr>
        <w:t xml:space="preserve">Direction and magnitude of EVO effect (%), from - 150 % to + 150 %, color code indicates </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vertAlign w:val="subscript"/>
        </w:rPr>
        <w:t>0</w:t>
      </w:r>
      <w:r w:rsidRPr="0012721F">
        <w:rPr>
          <w:rFonts w:ascii="Times New Roman" w:eastAsia="Times New Roman" w:hAnsi="Times New Roman" w:cs="Times New Roman"/>
          <w:sz w:val="24"/>
          <w:szCs w:val="24"/>
        </w:rPr>
        <w:t xml:space="preserve"> as before</w:t>
      </w:r>
      <w:commentRangeEnd w:id="591"/>
      <w:r w:rsidR="00972A78">
        <w:rPr>
          <w:rStyle w:val="CommentReference"/>
        </w:rPr>
        <w:commentReference w:id="591"/>
      </w:r>
      <w:r w:rsidRPr="0012721F">
        <w:rPr>
          <w:rFonts w:ascii="Times New Roman" w:eastAsia="Times New Roman" w:hAnsi="Times New Roman" w:cs="Times New Roman"/>
          <w:sz w:val="24"/>
          <w:szCs w:val="24"/>
        </w:rPr>
        <w:t xml:space="preserve">. </w:t>
      </w:r>
      <w:r w:rsidRPr="0012721F">
        <w:rPr>
          <w:rFonts w:ascii="Times New Roman" w:eastAsia="Times New Roman" w:hAnsi="Times New Roman" w:cs="Times New Roman"/>
          <w:b/>
          <w:sz w:val="24"/>
          <w:szCs w:val="24"/>
        </w:rPr>
        <w:t>a</w:t>
      </w:r>
      <w:r w:rsidRPr="0012721F">
        <w:rPr>
          <w:rFonts w:ascii="Times New Roman" w:eastAsia="Times New Roman" w:hAnsi="Times New Roman" w:cs="Times New Roman"/>
          <w:sz w:val="24"/>
          <w:szCs w:val="24"/>
        </w:rPr>
        <w:t xml:space="preserve">, Baseline scenario of temperature dependence (enzyme kinetics only). </w:t>
      </w:r>
      <w:r w:rsidRPr="0012721F">
        <w:rPr>
          <w:rFonts w:ascii="Times New Roman" w:eastAsia="Times New Roman" w:hAnsi="Times New Roman" w:cs="Times New Roman"/>
          <w:b/>
          <w:sz w:val="24"/>
          <w:szCs w:val="24"/>
        </w:rPr>
        <w:t>b</w:t>
      </w:r>
      <w:r w:rsidRPr="0012721F">
        <w:rPr>
          <w:rFonts w:ascii="Times New Roman" w:eastAsia="Times New Roman" w:hAnsi="Times New Roman" w:cs="Times New Roman"/>
          <w:sz w:val="24"/>
          <w:szCs w:val="24"/>
        </w:rPr>
        <w:t xml:space="preserve">, Temperature-dependent microbial mortality, with </w:t>
      </w:r>
      <w:r w:rsidRPr="0012721F">
        <w:rPr>
          <w:rFonts w:ascii="Times New Roman" w:eastAsia="Times New Roman" w:hAnsi="Times New Roman" w:cs="Times New Roman"/>
          <w:i/>
          <w:sz w:val="24"/>
          <w:szCs w:val="24"/>
        </w:rPr>
        <w:t>E</w:t>
      </w:r>
      <w:r w:rsidRPr="0012721F">
        <w:rPr>
          <w:rFonts w:ascii="Times New Roman" w:eastAsia="Times New Roman" w:hAnsi="Times New Roman" w:cs="Times New Roman"/>
          <w:sz w:val="24"/>
          <w:szCs w:val="24"/>
          <w:vertAlign w:val="subscript"/>
        </w:rPr>
        <w:t>dM</w:t>
      </w:r>
      <w:r w:rsidRPr="0012721F">
        <w:rPr>
          <w:rFonts w:ascii="Times New Roman" w:eastAsia="Times New Roman" w:hAnsi="Times New Roman" w:cs="Times New Roman"/>
          <w:sz w:val="24"/>
          <w:szCs w:val="24"/>
        </w:rPr>
        <w:t xml:space="preserve"> = 25 &lt;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E</m:t>
            </m:r>
          </m:e>
          <m:sub>
            <m:r>
              <w:rPr>
                <w:rFonts w:ascii="Cambria Math" w:eastAsia="Cambria Math" w:hAnsi="Cambria Math" w:cs="Cambria Math"/>
                <w:sz w:val="24"/>
                <w:szCs w:val="24"/>
              </w:rPr>
              <m:t>v</m:t>
            </m:r>
          </m:sub>
          <m:sup>
            <m:r>
              <w:rPr>
                <w:rFonts w:ascii="Cambria Math" w:eastAsia="Cambria Math" w:hAnsi="Cambria Math" w:cs="Cambria Math"/>
                <w:sz w:val="24"/>
                <w:szCs w:val="24"/>
              </w:rPr>
              <m:t>U</m:t>
            </m:r>
          </m:sup>
        </m:sSubSup>
      </m:oMath>
      <w:r w:rsidRPr="0012721F">
        <w:rPr>
          <w:rFonts w:ascii="Times New Roman" w:eastAsia="Times New Roman" w:hAnsi="Times New Roman" w:cs="Times New Roman"/>
          <w:sz w:val="24"/>
          <w:szCs w:val="24"/>
        </w:rPr>
        <w:t xml:space="preserve">. </w:t>
      </w:r>
      <w:r w:rsidRPr="0012721F">
        <w:rPr>
          <w:rFonts w:ascii="Times New Roman" w:eastAsia="Times New Roman" w:hAnsi="Times New Roman" w:cs="Times New Roman"/>
          <w:b/>
          <w:sz w:val="24"/>
          <w:szCs w:val="24"/>
        </w:rPr>
        <w:t>c</w:t>
      </w:r>
      <w:r w:rsidRPr="0012721F">
        <w:rPr>
          <w:rFonts w:ascii="Times New Roman" w:eastAsia="Times New Roman" w:hAnsi="Times New Roman" w:cs="Times New Roman"/>
          <w:sz w:val="24"/>
          <w:szCs w:val="24"/>
        </w:rPr>
        <w:t>, Temperature-</w:t>
      </w:r>
      <w:del w:id="592" w:author="Editor" w:date="2022-08-07T16:13:00Z">
        <w:r w:rsidRPr="0012721F" w:rsidDel="00972A78">
          <w:rPr>
            <w:rFonts w:ascii="Times New Roman" w:eastAsia="Times New Roman" w:hAnsi="Times New Roman" w:cs="Times New Roman"/>
            <w:sz w:val="24"/>
            <w:szCs w:val="24"/>
          </w:rPr>
          <w:delText xml:space="preserve"> </w:delText>
        </w:r>
      </w:del>
      <w:r w:rsidRPr="0012721F">
        <w:rPr>
          <w:rFonts w:ascii="Times New Roman" w:eastAsia="Times New Roman" w:hAnsi="Times New Roman" w:cs="Times New Roman"/>
          <w:sz w:val="24"/>
          <w:szCs w:val="24"/>
        </w:rPr>
        <w:t xml:space="preserve">dependent microbial mortality with </w:t>
      </w:r>
      <w:r w:rsidRPr="0012721F">
        <w:rPr>
          <w:rFonts w:ascii="Times New Roman" w:eastAsia="Times New Roman" w:hAnsi="Times New Roman" w:cs="Times New Roman"/>
          <w:i/>
          <w:sz w:val="24"/>
          <w:szCs w:val="24"/>
        </w:rPr>
        <w:t>E</w:t>
      </w:r>
      <w:r w:rsidRPr="0012721F">
        <w:rPr>
          <w:rFonts w:ascii="Times New Roman" w:eastAsia="Times New Roman" w:hAnsi="Times New Roman" w:cs="Times New Roman"/>
          <w:sz w:val="24"/>
          <w:szCs w:val="24"/>
          <w:vertAlign w:val="subscript"/>
        </w:rPr>
        <w:t>dM</w:t>
      </w:r>
      <w:r w:rsidRPr="0012721F">
        <w:rPr>
          <w:rFonts w:ascii="Times New Roman" w:eastAsia="Times New Roman" w:hAnsi="Times New Roman" w:cs="Times New Roman"/>
          <w:sz w:val="24"/>
          <w:szCs w:val="24"/>
        </w:rPr>
        <w:t xml:space="preserve"> = 55 &gt;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E</m:t>
            </m:r>
          </m:e>
          <m:sub>
            <m:r>
              <w:rPr>
                <w:rFonts w:ascii="Cambria Math" w:eastAsia="Cambria Math" w:hAnsi="Cambria Math" w:cs="Cambria Math"/>
                <w:sz w:val="24"/>
                <w:szCs w:val="24"/>
              </w:rPr>
              <m:t>v</m:t>
            </m:r>
          </m:sub>
          <m:sup>
            <m:r>
              <w:rPr>
                <w:rFonts w:ascii="Cambria Math" w:eastAsia="Cambria Math" w:hAnsi="Cambria Math" w:cs="Cambria Math"/>
                <w:sz w:val="24"/>
                <w:szCs w:val="24"/>
              </w:rPr>
              <m:t>U</m:t>
            </m:r>
          </m:sup>
        </m:sSubSup>
      </m:oMath>
      <w:r w:rsidRPr="0012721F">
        <w:rPr>
          <w:rFonts w:ascii="Times New Roman" w:eastAsia="Times New Roman" w:hAnsi="Times New Roman" w:cs="Times New Roman"/>
          <w:sz w:val="24"/>
          <w:szCs w:val="24"/>
        </w:rPr>
        <w:t xml:space="preserve">. </w:t>
      </w:r>
      <w:r w:rsidRPr="0012721F">
        <w:rPr>
          <w:rFonts w:ascii="Times New Roman" w:eastAsia="Times New Roman" w:hAnsi="Times New Roman" w:cs="Times New Roman"/>
          <w:b/>
          <w:sz w:val="24"/>
          <w:szCs w:val="24"/>
        </w:rPr>
        <w:t>d</w:t>
      </w:r>
      <w:r w:rsidRPr="0012721F">
        <w:rPr>
          <w:rFonts w:ascii="Times New Roman" w:eastAsia="Times New Roman" w:hAnsi="Times New Roman" w:cs="Times New Roman"/>
          <w:sz w:val="24"/>
          <w:szCs w:val="24"/>
        </w:rPr>
        <w:t xml:space="preserve">, Temperature-dependent MGE, with </w:t>
      </w:r>
      <w:r w:rsidRPr="0012721F">
        <w:rPr>
          <w:rFonts w:ascii="Times New Roman" w:eastAsia="Times New Roman" w:hAnsi="Times New Roman" w:cs="Times New Roman"/>
          <w:i/>
          <w:sz w:val="24"/>
          <w:szCs w:val="24"/>
        </w:rPr>
        <w:t>m</w:t>
      </w:r>
      <w:r w:rsidRPr="0012721F">
        <w:rPr>
          <w:rFonts w:ascii="Times New Roman" w:eastAsia="Times New Roman" w:hAnsi="Times New Roman" w:cs="Times New Roman"/>
          <w:sz w:val="24"/>
          <w:szCs w:val="24"/>
        </w:rPr>
        <w:t xml:space="preserve"> = 0.014. Parameters values correspond to point B2 in Fig. 2 (</w:t>
      </w:r>
      <m:oMath>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I=5 10</m:t>
            </m:r>
          </m:e>
          <m:sup>
            <m:r>
              <w:rPr>
                <w:rFonts w:ascii="Cambria Math" w:eastAsia="Cambria Math" w:hAnsi="Cambria Math" w:cs="Cambria Math"/>
                <w:sz w:val="24"/>
                <w:szCs w:val="24"/>
              </w:rPr>
              <m:t>-3</m:t>
            </m:r>
          </m:sup>
        </m:sSup>
      </m:oMath>
      <w:r w:rsidRPr="0012721F">
        <w:rPr>
          <w:rFonts w:ascii="Times New Roman" w:eastAsia="Times New Roman" w:hAnsi="Times New Roman" w:cs="Times New Roman"/>
          <w:sz w:val="24"/>
          <w:szCs w:val="24"/>
        </w:rPr>
        <w:t xml:space="preserve">,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0</m:t>
            </m:r>
          </m:sub>
          <m:sup>
            <m:r>
              <w:rPr>
                <w:rFonts w:ascii="Cambria Math" w:eastAsia="Cambria Math" w:hAnsi="Cambria Math" w:cs="Cambria Math"/>
                <w:sz w:val="24"/>
                <w:szCs w:val="24"/>
              </w:rPr>
              <m:t>U</m:t>
            </m:r>
          </m:sup>
        </m:sSubSup>
        <m:r>
          <w:rPr>
            <w:rFonts w:ascii="Cambria Math" w:eastAsia="Cambria Math" w:hAnsi="Cambria Math" w:cs="Cambria Math"/>
            <w:sz w:val="24"/>
            <w:szCs w:val="24"/>
          </w:rPr>
          <m:t>=</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10</m:t>
            </m:r>
          </m:e>
          <m:sup>
            <m:r>
              <w:rPr>
                <w:rFonts w:ascii="Cambria Math" w:eastAsia="Cambria Math" w:hAnsi="Cambria Math" w:cs="Cambria Math"/>
                <w:sz w:val="24"/>
                <w:szCs w:val="24"/>
              </w:rPr>
              <m:t>5</m:t>
            </m:r>
          </m:sup>
        </m:sSup>
      </m:oMath>
      <w:r w:rsidRPr="0012721F">
        <w:rPr>
          <w:rFonts w:ascii="Times New Roman" w:eastAsia="Times New Roman" w:hAnsi="Times New Roman" w:cs="Times New Roman"/>
          <w:sz w:val="24"/>
          <w:szCs w:val="24"/>
        </w:rPr>
        <w:t xml:space="preserve">,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E</m:t>
            </m:r>
          </m:e>
          <m:sub>
            <m:r>
              <w:rPr>
                <w:rFonts w:ascii="Cambria Math" w:eastAsia="Cambria Math" w:hAnsi="Cambria Math" w:cs="Cambria Math"/>
                <w:sz w:val="24"/>
                <w:szCs w:val="24"/>
              </w:rPr>
              <m:t>v</m:t>
            </m:r>
          </m:sub>
          <m:sup>
            <m:r>
              <w:rPr>
                <w:rFonts w:ascii="Cambria Math" w:eastAsia="Cambria Math" w:hAnsi="Cambria Math" w:cs="Cambria Math"/>
                <w:sz w:val="24"/>
                <w:szCs w:val="24"/>
              </w:rPr>
              <m:t>U</m:t>
            </m:r>
          </m:sup>
        </m:sSubSup>
        <m:r>
          <w:rPr>
            <w:rFonts w:ascii="Cambria Math" w:eastAsia="Cambria Math" w:hAnsi="Cambria Math" w:cs="Cambria Math"/>
            <w:sz w:val="24"/>
            <w:szCs w:val="24"/>
          </w:rPr>
          <m:t>=38</m:t>
        </m:r>
      </m:oMath>
      <w:r w:rsidRPr="0012721F">
        <w:rPr>
          <w:rFonts w:ascii="Times New Roman" w:eastAsia="Times New Roman" w:hAnsi="Times New Roman" w:cs="Times New Roman"/>
          <w:sz w:val="24"/>
          <w:szCs w:val="24"/>
        </w:rPr>
        <w:t xml:space="preserv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0</m:t>
            </m:r>
          </m:sub>
        </m:sSub>
        <m:r>
          <w:rPr>
            <w:rFonts w:ascii="Cambria Math" w:eastAsia="Cambria Math" w:hAnsi="Cambria Math" w:cs="Cambria Math"/>
            <w:sz w:val="24"/>
            <w:szCs w:val="24"/>
          </w:rPr>
          <m:t>=1.17</m:t>
        </m:r>
      </m:oMath>
      <w:r w:rsidRPr="0012721F">
        <w:rPr>
          <w:rFonts w:ascii="Times New Roman" w:eastAsia="Times New Roman" w:hAnsi="Times New Roman" w:cs="Times New Roman"/>
          <w:sz w:val="24"/>
          <w:szCs w:val="24"/>
        </w:rPr>
        <w:t>)</w:t>
      </w:r>
      <w:ins w:id="593" w:author="Editor" w:date="2022-08-07T16:13:00Z">
        <w:r w:rsidR="00972A78">
          <w:rPr>
            <w:rFonts w:ascii="Times New Roman" w:eastAsia="Times New Roman" w:hAnsi="Times New Roman" w:cs="Times New Roman"/>
            <w:sz w:val="24"/>
            <w:szCs w:val="24"/>
          </w:rPr>
          <w:t>. O</w:t>
        </w:r>
      </w:ins>
      <w:del w:id="594" w:author="Editor" w:date="2022-08-07T16:13:00Z">
        <w:r w:rsidRPr="0012721F" w:rsidDel="00972A78">
          <w:rPr>
            <w:rFonts w:ascii="Times New Roman" w:eastAsia="Times New Roman" w:hAnsi="Times New Roman" w:cs="Times New Roman"/>
            <w:sz w:val="24"/>
            <w:szCs w:val="24"/>
          </w:rPr>
          <w:delText>; o</w:delText>
        </w:r>
      </w:del>
      <w:r w:rsidRPr="0012721F">
        <w:rPr>
          <w:rFonts w:ascii="Times New Roman" w:eastAsia="Times New Roman" w:hAnsi="Times New Roman" w:cs="Times New Roman"/>
          <w:sz w:val="24"/>
          <w:szCs w:val="24"/>
        </w:rPr>
        <w:t>ther parameters are set to their default values (Supplementary Table 1).</w:t>
      </w:r>
    </w:p>
    <w:p w14:paraId="000000B4" w14:textId="77777777" w:rsidR="006A4586" w:rsidRPr="0012721F" w:rsidRDefault="006A4586" w:rsidP="00031C6B">
      <w:pPr>
        <w:spacing w:after="0" w:line="480" w:lineRule="auto"/>
        <w:rPr>
          <w:rFonts w:ascii="Times New Roman" w:eastAsia="Times New Roman" w:hAnsi="Times New Roman" w:cs="Times New Roman"/>
          <w:sz w:val="24"/>
          <w:szCs w:val="24"/>
        </w:rPr>
      </w:pPr>
    </w:p>
    <w:p w14:paraId="000000B5" w14:textId="77777777" w:rsidR="006A4586" w:rsidRPr="0012721F" w:rsidRDefault="006A4586" w:rsidP="00031C6B">
      <w:pPr>
        <w:spacing w:after="0" w:line="480" w:lineRule="auto"/>
        <w:rPr>
          <w:rFonts w:ascii="Times New Roman" w:eastAsia="Times New Roman" w:hAnsi="Times New Roman" w:cs="Times New Roman"/>
          <w:sz w:val="24"/>
          <w:szCs w:val="24"/>
        </w:rPr>
      </w:pPr>
    </w:p>
    <w:p w14:paraId="6E6790E2" w14:textId="40F13F6A" w:rsidR="006B1586" w:rsidRPr="0012721F" w:rsidRDefault="00D94529" w:rsidP="002211C1">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b/>
          <w:sz w:val="24"/>
          <w:szCs w:val="24"/>
        </w:rPr>
        <w:t xml:space="preserve">Figure 4. Ecosystem (ECOS) and ecosystem-evolutionary (EVOL) responses of SOC equilibrium to + 5 °C warming </w:t>
      </w:r>
      <w:ins w:id="595" w:author="Editor" w:date="2022-08-07T16:13:00Z">
        <w:r w:rsidR="00972A78">
          <w:rPr>
            <w:rFonts w:ascii="Times New Roman" w:eastAsia="Times New Roman" w:hAnsi="Times New Roman" w:cs="Times New Roman"/>
            <w:b/>
            <w:sz w:val="24"/>
            <w:szCs w:val="24"/>
          </w:rPr>
          <w:t>as p</w:t>
        </w:r>
      </w:ins>
      <w:del w:id="596" w:author="Editor" w:date="2022-08-07T16:13:00Z">
        <w:r w:rsidRPr="0012721F" w:rsidDel="00972A78">
          <w:rPr>
            <w:rFonts w:ascii="Times New Roman" w:eastAsia="Times New Roman" w:hAnsi="Times New Roman" w:cs="Times New Roman"/>
            <w:b/>
            <w:sz w:val="24"/>
            <w:szCs w:val="24"/>
          </w:rPr>
          <w:delText>p</w:delText>
        </w:r>
      </w:del>
      <w:r w:rsidRPr="0012721F">
        <w:rPr>
          <w:rFonts w:ascii="Times New Roman" w:eastAsia="Times New Roman" w:hAnsi="Times New Roman" w:cs="Times New Roman"/>
          <w:b/>
          <w:sz w:val="24"/>
          <w:szCs w:val="24"/>
        </w:rPr>
        <w:t>redicted for five sites. a-d</w:t>
      </w:r>
      <w:r w:rsidRPr="0012721F">
        <w:rPr>
          <w:rFonts w:ascii="Times New Roman" w:eastAsia="Times New Roman" w:hAnsi="Times New Roman" w:cs="Times New Roman"/>
          <w:sz w:val="24"/>
          <w:szCs w:val="24"/>
        </w:rPr>
        <w:t>,</w:t>
      </w:r>
      <w:r w:rsidRPr="0012721F">
        <w:rPr>
          <w:rFonts w:ascii="Times New Roman" w:eastAsia="Times New Roman" w:hAnsi="Times New Roman" w:cs="Times New Roman"/>
          <w:b/>
          <w:sz w:val="24"/>
          <w:szCs w:val="24"/>
        </w:rPr>
        <w:t xml:space="preserve"> </w:t>
      </w:r>
      <w:r w:rsidRPr="0012721F">
        <w:rPr>
          <w:rFonts w:ascii="Times New Roman" w:eastAsia="Times New Roman" w:hAnsi="Times New Roman" w:cs="Times New Roman"/>
          <w:sz w:val="24"/>
          <w:szCs w:val="24"/>
        </w:rPr>
        <w:t>ECOS response.</w:t>
      </w:r>
      <w:r w:rsidRPr="0012721F">
        <w:rPr>
          <w:rFonts w:ascii="Times New Roman" w:eastAsia="Times New Roman" w:hAnsi="Times New Roman" w:cs="Times New Roman"/>
          <w:b/>
          <w:sz w:val="24"/>
          <w:szCs w:val="24"/>
        </w:rPr>
        <w:t xml:space="preserve"> e-h</w:t>
      </w:r>
      <w:r w:rsidRPr="0012721F">
        <w:rPr>
          <w:rFonts w:ascii="Times New Roman" w:eastAsia="Times New Roman" w:hAnsi="Times New Roman" w:cs="Times New Roman"/>
          <w:sz w:val="24"/>
          <w:szCs w:val="24"/>
        </w:rPr>
        <w:t>,</w:t>
      </w:r>
      <w:r w:rsidRPr="0012721F">
        <w:rPr>
          <w:rFonts w:ascii="Times New Roman" w:eastAsia="Times New Roman" w:hAnsi="Times New Roman" w:cs="Times New Roman"/>
          <w:b/>
          <w:sz w:val="24"/>
          <w:szCs w:val="24"/>
        </w:rPr>
        <w:t xml:space="preserve"> </w:t>
      </w:r>
      <w:r w:rsidRPr="0012721F">
        <w:rPr>
          <w:rFonts w:ascii="Times New Roman" w:eastAsia="Times New Roman" w:hAnsi="Times New Roman" w:cs="Times New Roman"/>
          <w:sz w:val="24"/>
          <w:szCs w:val="24"/>
        </w:rPr>
        <w:t xml:space="preserve">EVOL response. </w:t>
      </w:r>
      <w:r w:rsidRPr="0012721F">
        <w:rPr>
          <w:rFonts w:ascii="Times New Roman" w:eastAsia="Times New Roman" w:hAnsi="Times New Roman" w:cs="Times New Roman"/>
          <w:b/>
          <w:sz w:val="24"/>
          <w:szCs w:val="24"/>
        </w:rPr>
        <w:t xml:space="preserve">i-l, </w:t>
      </w:r>
      <w:r w:rsidRPr="0012721F">
        <w:rPr>
          <w:rFonts w:ascii="Times New Roman" w:eastAsia="Times New Roman" w:hAnsi="Times New Roman" w:cs="Times New Roman"/>
          <w:sz w:val="24"/>
          <w:szCs w:val="24"/>
        </w:rPr>
        <w:t xml:space="preserve">EVO effect given by equation (11). AK: Alaska, boreal forest, </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vertAlign w:val="subscript"/>
        </w:rPr>
        <w:t>0</w:t>
      </w:r>
      <w:r w:rsidRPr="0012721F">
        <w:rPr>
          <w:rFonts w:ascii="Times New Roman" w:eastAsia="Times New Roman" w:hAnsi="Times New Roman" w:cs="Times New Roman"/>
          <w:sz w:val="24"/>
          <w:szCs w:val="24"/>
        </w:rPr>
        <w:t xml:space="preserve"> = 0.1°C. ME: Maine, temperate forest, </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vertAlign w:val="subscript"/>
        </w:rPr>
        <w:t>0</w:t>
      </w:r>
      <w:r w:rsidRPr="0012721F">
        <w:rPr>
          <w:rFonts w:ascii="Times New Roman" w:eastAsia="Times New Roman" w:hAnsi="Times New Roman" w:cs="Times New Roman"/>
          <w:sz w:val="24"/>
          <w:szCs w:val="24"/>
        </w:rPr>
        <w:t xml:space="preserve"> = 5°C. WV: West Virginia, temperate forest, </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vertAlign w:val="subscript"/>
        </w:rPr>
        <w:t>0</w:t>
      </w:r>
      <w:r w:rsidRPr="0012721F">
        <w:rPr>
          <w:rFonts w:ascii="Times New Roman" w:eastAsia="Times New Roman" w:hAnsi="Times New Roman" w:cs="Times New Roman"/>
          <w:sz w:val="24"/>
          <w:szCs w:val="24"/>
        </w:rPr>
        <w:t xml:space="preserve"> = 9°C. CA: California, temperate grassland, </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vertAlign w:val="subscript"/>
        </w:rPr>
        <w:t>0</w:t>
      </w:r>
      <w:r w:rsidRPr="0012721F">
        <w:rPr>
          <w:rFonts w:ascii="Times New Roman" w:eastAsia="Times New Roman" w:hAnsi="Times New Roman" w:cs="Times New Roman"/>
          <w:sz w:val="24"/>
          <w:szCs w:val="24"/>
        </w:rPr>
        <w:t xml:space="preserve"> = 17°C. CR: Costa Rica, tropical rain forest, </w:t>
      </w:r>
      <w:r w:rsidRPr="0012721F">
        <w:rPr>
          <w:rFonts w:ascii="Times New Roman" w:eastAsia="Times New Roman" w:hAnsi="Times New Roman" w:cs="Times New Roman"/>
          <w:i/>
          <w:sz w:val="24"/>
          <w:szCs w:val="24"/>
        </w:rPr>
        <w:lastRenderedPageBreak/>
        <w:t>T</w:t>
      </w:r>
      <w:r w:rsidRPr="0012721F">
        <w:rPr>
          <w:rFonts w:ascii="Times New Roman" w:eastAsia="Times New Roman" w:hAnsi="Times New Roman" w:cs="Times New Roman"/>
          <w:sz w:val="24"/>
          <w:szCs w:val="24"/>
          <w:vertAlign w:val="subscript"/>
        </w:rPr>
        <w:t>0</w:t>
      </w:r>
      <w:r w:rsidRPr="0012721F">
        <w:rPr>
          <w:rFonts w:ascii="Times New Roman" w:eastAsia="Times New Roman" w:hAnsi="Times New Roman" w:cs="Times New Roman"/>
          <w:sz w:val="24"/>
          <w:szCs w:val="24"/>
        </w:rPr>
        <w:t xml:space="preserve"> = 26°C. First row (</w:t>
      </w:r>
      <w:r w:rsidRPr="0012721F">
        <w:rPr>
          <w:rFonts w:ascii="Times New Roman" w:eastAsia="Times New Roman" w:hAnsi="Times New Roman" w:cs="Times New Roman"/>
          <w:b/>
          <w:sz w:val="24"/>
          <w:szCs w:val="24"/>
        </w:rPr>
        <w:t>a, e, i</w:t>
      </w:r>
      <w:r w:rsidRPr="0012721F">
        <w:rPr>
          <w:rFonts w:ascii="Times New Roman" w:eastAsia="Times New Roman" w:hAnsi="Times New Roman" w:cs="Times New Roman"/>
          <w:sz w:val="24"/>
          <w:szCs w:val="24"/>
        </w:rPr>
        <w:t>): baseline kinetics-only scenario of temperature dependence. Second row (</w:t>
      </w:r>
      <w:r w:rsidRPr="0012721F">
        <w:rPr>
          <w:rFonts w:ascii="Times New Roman" w:eastAsia="Times New Roman" w:hAnsi="Times New Roman" w:cs="Times New Roman"/>
          <w:b/>
          <w:sz w:val="24"/>
          <w:szCs w:val="24"/>
        </w:rPr>
        <w:t>b, f, j</w:t>
      </w:r>
      <w:r w:rsidRPr="0012721F">
        <w:rPr>
          <w:rFonts w:ascii="Times New Roman" w:eastAsia="Times New Roman" w:hAnsi="Times New Roman" w:cs="Times New Roman"/>
          <w:sz w:val="24"/>
          <w:szCs w:val="24"/>
        </w:rPr>
        <w:t xml:space="preserve">): temperature-dependent microbial mortality scenario with </w:t>
      </w:r>
      <w:r w:rsidRPr="0012721F">
        <w:rPr>
          <w:rFonts w:ascii="Times New Roman" w:eastAsia="Times New Roman" w:hAnsi="Times New Roman" w:cs="Times New Roman"/>
          <w:i/>
          <w:sz w:val="24"/>
          <w:szCs w:val="24"/>
        </w:rPr>
        <w:t>E</w:t>
      </w:r>
      <w:r w:rsidRPr="0012721F">
        <w:rPr>
          <w:rFonts w:ascii="Times New Roman" w:eastAsia="Times New Roman" w:hAnsi="Times New Roman" w:cs="Times New Roman"/>
          <w:sz w:val="24"/>
          <w:szCs w:val="24"/>
          <w:vertAlign w:val="subscript"/>
        </w:rPr>
        <w:t>dM</w:t>
      </w:r>
      <w:r w:rsidRPr="0012721F">
        <w:rPr>
          <w:rFonts w:ascii="Times New Roman" w:eastAsia="Times New Roman" w:hAnsi="Times New Roman" w:cs="Times New Roman"/>
          <w:sz w:val="24"/>
          <w:szCs w:val="24"/>
        </w:rPr>
        <w:t xml:space="preserve"> = 25 &lt;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E</m:t>
            </m:r>
          </m:e>
          <m:sub>
            <m:r>
              <w:rPr>
                <w:rFonts w:ascii="Cambria Math" w:eastAsia="Cambria Math" w:hAnsi="Cambria Math" w:cs="Cambria Math"/>
                <w:sz w:val="24"/>
                <w:szCs w:val="24"/>
              </w:rPr>
              <m:t>v</m:t>
            </m:r>
          </m:sub>
          <m:sup>
            <m:r>
              <w:rPr>
                <w:rFonts w:ascii="Cambria Math" w:eastAsia="Cambria Math" w:hAnsi="Cambria Math" w:cs="Cambria Math"/>
                <w:sz w:val="24"/>
                <w:szCs w:val="24"/>
              </w:rPr>
              <m:t>U</m:t>
            </m:r>
          </m:sup>
        </m:sSubSup>
      </m:oMath>
      <w:r w:rsidRPr="0012721F">
        <w:rPr>
          <w:rFonts w:ascii="Times New Roman" w:eastAsia="Times New Roman" w:hAnsi="Times New Roman" w:cs="Times New Roman"/>
          <w:sz w:val="24"/>
          <w:szCs w:val="24"/>
        </w:rPr>
        <w:t>. Third row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rPr>
        <w:t xml:space="preserve">, </w:t>
      </w:r>
      <w:r w:rsidRPr="0012721F">
        <w:rPr>
          <w:rFonts w:ascii="Times New Roman" w:eastAsia="Times New Roman" w:hAnsi="Times New Roman" w:cs="Times New Roman"/>
          <w:i/>
          <w:sz w:val="24"/>
          <w:szCs w:val="24"/>
        </w:rPr>
        <w:t>g</w:t>
      </w:r>
      <w:r w:rsidRPr="0012721F">
        <w:rPr>
          <w:rFonts w:ascii="Times New Roman" w:eastAsia="Times New Roman" w:hAnsi="Times New Roman" w:cs="Times New Roman"/>
          <w:sz w:val="24"/>
          <w:szCs w:val="24"/>
        </w:rPr>
        <w:t xml:space="preserve">, </w:t>
      </w:r>
      <w:r w:rsidRPr="0012721F">
        <w:rPr>
          <w:rFonts w:ascii="Times New Roman" w:eastAsia="Times New Roman" w:hAnsi="Times New Roman" w:cs="Times New Roman"/>
          <w:i/>
          <w:sz w:val="24"/>
          <w:szCs w:val="24"/>
        </w:rPr>
        <w:t>k</w:t>
      </w:r>
      <w:r w:rsidRPr="0012721F">
        <w:rPr>
          <w:rFonts w:ascii="Times New Roman" w:eastAsia="Times New Roman" w:hAnsi="Times New Roman" w:cs="Times New Roman"/>
          <w:sz w:val="24"/>
          <w:szCs w:val="24"/>
        </w:rPr>
        <w:t>): temperature-</w:t>
      </w:r>
      <w:del w:id="597" w:author="Editor" w:date="2022-08-07T16:14:00Z">
        <w:r w:rsidRPr="0012721F" w:rsidDel="00972A78">
          <w:rPr>
            <w:rFonts w:ascii="Times New Roman" w:eastAsia="Times New Roman" w:hAnsi="Times New Roman" w:cs="Times New Roman"/>
            <w:sz w:val="24"/>
            <w:szCs w:val="24"/>
          </w:rPr>
          <w:delText xml:space="preserve"> </w:delText>
        </w:r>
      </w:del>
      <w:r w:rsidRPr="0012721F">
        <w:rPr>
          <w:rFonts w:ascii="Times New Roman" w:eastAsia="Times New Roman" w:hAnsi="Times New Roman" w:cs="Times New Roman"/>
          <w:sz w:val="24"/>
          <w:szCs w:val="24"/>
        </w:rPr>
        <w:t xml:space="preserve">dependent microbial mortality scenario with </w:t>
      </w:r>
      <w:r w:rsidRPr="0012721F">
        <w:rPr>
          <w:rFonts w:ascii="Times New Roman" w:eastAsia="Times New Roman" w:hAnsi="Times New Roman" w:cs="Times New Roman"/>
          <w:i/>
          <w:sz w:val="24"/>
          <w:szCs w:val="24"/>
        </w:rPr>
        <w:t>E</w:t>
      </w:r>
      <w:r w:rsidRPr="0012721F">
        <w:rPr>
          <w:rFonts w:ascii="Times New Roman" w:eastAsia="Times New Roman" w:hAnsi="Times New Roman" w:cs="Times New Roman"/>
          <w:sz w:val="24"/>
          <w:szCs w:val="24"/>
          <w:vertAlign w:val="subscript"/>
        </w:rPr>
        <w:t>dM</w:t>
      </w:r>
      <w:r w:rsidRPr="0012721F">
        <w:rPr>
          <w:rFonts w:ascii="Times New Roman" w:eastAsia="Times New Roman" w:hAnsi="Times New Roman" w:cs="Times New Roman"/>
          <w:sz w:val="24"/>
          <w:szCs w:val="24"/>
        </w:rPr>
        <w:t xml:space="preserve"> = 55 &gt;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E</m:t>
            </m:r>
          </m:e>
          <m:sub>
            <m:r>
              <w:rPr>
                <w:rFonts w:ascii="Cambria Math" w:eastAsia="Cambria Math" w:hAnsi="Cambria Math" w:cs="Cambria Math"/>
                <w:sz w:val="24"/>
                <w:szCs w:val="24"/>
              </w:rPr>
              <m:t>v</m:t>
            </m:r>
          </m:sub>
          <m:sup>
            <m:r>
              <w:rPr>
                <w:rFonts w:ascii="Cambria Math" w:eastAsia="Cambria Math" w:hAnsi="Cambria Math" w:cs="Cambria Math"/>
                <w:sz w:val="24"/>
                <w:szCs w:val="24"/>
              </w:rPr>
              <m:t>U</m:t>
            </m:r>
          </m:sup>
        </m:sSubSup>
      </m:oMath>
      <w:r w:rsidRPr="0012721F">
        <w:rPr>
          <w:rFonts w:ascii="Times New Roman" w:eastAsia="Times New Roman" w:hAnsi="Times New Roman" w:cs="Times New Roman"/>
          <w:sz w:val="24"/>
          <w:szCs w:val="24"/>
        </w:rPr>
        <w:t>. Fourth row (</w:t>
      </w:r>
      <w:r w:rsidRPr="0012721F">
        <w:rPr>
          <w:rFonts w:ascii="Times New Roman" w:eastAsia="Times New Roman" w:hAnsi="Times New Roman" w:cs="Times New Roman"/>
          <w:b/>
          <w:sz w:val="24"/>
          <w:szCs w:val="24"/>
        </w:rPr>
        <w:t>d, h, l</w:t>
      </w:r>
      <w:r w:rsidRPr="0012721F">
        <w:rPr>
          <w:rFonts w:ascii="Times New Roman" w:eastAsia="Times New Roman" w:hAnsi="Times New Roman" w:cs="Times New Roman"/>
          <w:sz w:val="24"/>
          <w:szCs w:val="24"/>
        </w:rPr>
        <w:t>): temperature-dependent MGE scenario (</w:t>
      </w:r>
      <w:r w:rsidRPr="0012721F">
        <w:rPr>
          <w:rFonts w:ascii="Times New Roman" w:eastAsia="Times New Roman" w:hAnsi="Times New Roman" w:cs="Times New Roman"/>
          <w:i/>
          <w:sz w:val="24"/>
          <w:szCs w:val="24"/>
        </w:rPr>
        <w:t xml:space="preserve">m </w:t>
      </w:r>
      <w:r w:rsidRPr="0012721F">
        <w:rPr>
          <w:rFonts w:ascii="Times New Roman" w:eastAsia="Times New Roman" w:hAnsi="Times New Roman" w:cs="Times New Roman"/>
          <w:sz w:val="24"/>
          <w:szCs w:val="24"/>
        </w:rPr>
        <w:t xml:space="preserve">= - 0.014). The influence of competition asymmetry,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vertAlign w:val="subscript"/>
        </w:rPr>
        <w:t>0</w:t>
      </w:r>
      <w:r w:rsidRPr="0012721F">
        <w:rPr>
          <w:rFonts w:ascii="Times New Roman" w:eastAsia="Times New Roman" w:hAnsi="Times New Roman" w:cs="Times New Roman"/>
          <w:sz w:val="24"/>
          <w:szCs w:val="24"/>
        </w:rPr>
        <w:t xml:space="preserve">, is shown (low: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vertAlign w:val="subscript"/>
        </w:rPr>
        <w:t xml:space="preserve">0 </w:t>
      </w:r>
      <w:r w:rsidRPr="0012721F">
        <w:rPr>
          <w:rFonts w:ascii="Times New Roman" w:eastAsia="Times New Roman" w:hAnsi="Times New Roman" w:cs="Times New Roman"/>
          <w:sz w:val="24"/>
          <w:szCs w:val="24"/>
        </w:rPr>
        <w:t xml:space="preserve">= 1.17, intermediate: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vertAlign w:val="subscript"/>
        </w:rPr>
        <w:t xml:space="preserve">0 </w:t>
      </w:r>
      <w:r w:rsidRPr="0012721F">
        <w:rPr>
          <w:rFonts w:ascii="Times New Roman" w:eastAsia="Times New Roman" w:hAnsi="Times New Roman" w:cs="Times New Roman"/>
          <w:sz w:val="24"/>
          <w:szCs w:val="24"/>
        </w:rPr>
        <w:t xml:space="preserve">= 1.34, high: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vertAlign w:val="subscript"/>
        </w:rPr>
        <w:t xml:space="preserve">0 </w:t>
      </w:r>
      <w:r w:rsidRPr="0012721F">
        <w:rPr>
          <w:rFonts w:ascii="Times New Roman" w:eastAsia="Times New Roman" w:hAnsi="Times New Roman" w:cs="Times New Roman"/>
          <w:sz w:val="24"/>
          <w:szCs w:val="24"/>
        </w:rPr>
        <w:t xml:space="preserve">= 1.5). For clarity, </w:t>
      </w:r>
      <w:ins w:id="598" w:author="Editor" w:date="2022-08-07T16:14:00Z">
        <w:r w:rsidR="00972A78">
          <w:rPr>
            <w:rFonts w:ascii="Times New Roman" w:eastAsia="Times New Roman" w:hAnsi="Times New Roman" w:cs="Times New Roman"/>
            <w:sz w:val="24"/>
            <w:szCs w:val="24"/>
          </w:rPr>
          <w:t xml:space="preserve">the </w:t>
        </w:r>
      </w:ins>
      <w:r w:rsidRPr="0012721F">
        <w:rPr>
          <w:rFonts w:ascii="Times New Roman" w:eastAsia="Times New Roman" w:hAnsi="Times New Roman" w:cs="Times New Roman"/>
          <w:sz w:val="24"/>
          <w:szCs w:val="24"/>
        </w:rPr>
        <w:t>vertical ax</w:t>
      </w:r>
      <w:ins w:id="599" w:author="Editor" w:date="2022-08-07T16:14:00Z">
        <w:r w:rsidR="00972A78">
          <w:rPr>
            <w:rFonts w:ascii="Times New Roman" w:eastAsia="Times New Roman" w:hAnsi="Times New Roman" w:cs="Times New Roman"/>
            <w:sz w:val="24"/>
            <w:szCs w:val="24"/>
          </w:rPr>
          <w:t xml:space="preserve">es </w:t>
        </w:r>
      </w:ins>
      <w:del w:id="600" w:author="Editor" w:date="2022-08-07T16:14:00Z">
        <w:r w:rsidRPr="0012721F" w:rsidDel="00972A78">
          <w:rPr>
            <w:rFonts w:ascii="Times New Roman" w:eastAsia="Times New Roman" w:hAnsi="Times New Roman" w:cs="Times New Roman"/>
            <w:sz w:val="24"/>
            <w:szCs w:val="24"/>
          </w:rPr>
          <w:delText xml:space="preserve">is </w:delText>
        </w:r>
      </w:del>
      <w:r w:rsidRPr="0012721F">
        <w:rPr>
          <w:rFonts w:ascii="Times New Roman" w:eastAsia="Times New Roman" w:hAnsi="Times New Roman" w:cs="Times New Roman"/>
          <w:sz w:val="24"/>
          <w:szCs w:val="24"/>
        </w:rPr>
        <w:t>for ECOS and EVOL responses are truncated at -</w:t>
      </w:r>
      <w:del w:id="601" w:author="Editor" w:date="2022-08-07T16:14:00Z">
        <w:r w:rsidRPr="0012721F" w:rsidDel="00972A78">
          <w:rPr>
            <w:rFonts w:ascii="Times New Roman" w:eastAsia="Times New Roman" w:hAnsi="Times New Roman" w:cs="Times New Roman"/>
            <w:sz w:val="24"/>
            <w:szCs w:val="24"/>
          </w:rPr>
          <w:delText xml:space="preserve"> </w:delText>
        </w:r>
      </w:del>
      <w:r w:rsidRPr="0012721F">
        <w:rPr>
          <w:rFonts w:ascii="Times New Roman" w:eastAsia="Times New Roman" w:hAnsi="Times New Roman" w:cs="Times New Roman"/>
          <w:sz w:val="24"/>
          <w:szCs w:val="24"/>
        </w:rPr>
        <w:t>65 mg C cm</w:t>
      </w:r>
      <w:r w:rsidRPr="0012721F">
        <w:rPr>
          <w:rFonts w:ascii="Times New Roman" w:eastAsia="Times New Roman" w:hAnsi="Times New Roman" w:cs="Times New Roman"/>
          <w:sz w:val="24"/>
          <w:szCs w:val="24"/>
          <w:vertAlign w:val="superscript"/>
        </w:rPr>
        <w:t>-3</w:t>
      </w:r>
      <w:r w:rsidRPr="0012721F">
        <w:rPr>
          <w:rFonts w:ascii="Times New Roman" w:eastAsia="Times New Roman" w:hAnsi="Times New Roman" w:cs="Times New Roman"/>
          <w:sz w:val="24"/>
          <w:szCs w:val="24"/>
        </w:rPr>
        <w:t xml:space="preserve">. Actual values for AK with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vertAlign w:val="subscript"/>
        </w:rPr>
        <w:t>0</w:t>
      </w:r>
      <w:r w:rsidRPr="0012721F">
        <w:rPr>
          <w:rFonts w:ascii="Times New Roman" w:eastAsia="Times New Roman" w:hAnsi="Times New Roman" w:cs="Times New Roman"/>
          <w:sz w:val="24"/>
          <w:szCs w:val="24"/>
        </w:rPr>
        <w:t xml:space="preserve"> = 1.17 are ECOS response = -</w:t>
      </w:r>
      <w:del w:id="602" w:author="Editor" w:date="2022-08-07T16:14:00Z">
        <w:r w:rsidRPr="0012721F" w:rsidDel="00972A78">
          <w:rPr>
            <w:rFonts w:ascii="Times New Roman" w:eastAsia="Times New Roman" w:hAnsi="Times New Roman" w:cs="Times New Roman"/>
            <w:sz w:val="24"/>
            <w:szCs w:val="24"/>
          </w:rPr>
          <w:delText xml:space="preserve"> </w:delText>
        </w:r>
      </w:del>
      <w:r w:rsidRPr="0012721F">
        <w:rPr>
          <w:rFonts w:ascii="Times New Roman" w:eastAsia="Times New Roman" w:hAnsi="Times New Roman" w:cs="Times New Roman"/>
          <w:sz w:val="24"/>
          <w:szCs w:val="24"/>
        </w:rPr>
        <w:t>170 mg C cm</w:t>
      </w:r>
      <w:r w:rsidRPr="0012721F">
        <w:rPr>
          <w:rFonts w:ascii="Times New Roman" w:eastAsia="Times New Roman" w:hAnsi="Times New Roman" w:cs="Times New Roman"/>
          <w:sz w:val="24"/>
          <w:szCs w:val="24"/>
          <w:vertAlign w:val="superscript"/>
        </w:rPr>
        <w:t>-3</w:t>
      </w:r>
      <w:r w:rsidRPr="0012721F">
        <w:rPr>
          <w:rFonts w:ascii="Times New Roman" w:eastAsia="Times New Roman" w:hAnsi="Times New Roman" w:cs="Times New Roman"/>
          <w:sz w:val="24"/>
          <w:szCs w:val="24"/>
        </w:rPr>
        <w:t xml:space="preserve"> and EVOL response = -</w:t>
      </w:r>
      <w:del w:id="603" w:author="Editor" w:date="2022-08-07T16:14:00Z">
        <w:r w:rsidRPr="0012721F" w:rsidDel="00972A78">
          <w:rPr>
            <w:rFonts w:ascii="Times New Roman" w:eastAsia="Times New Roman" w:hAnsi="Times New Roman" w:cs="Times New Roman"/>
            <w:sz w:val="24"/>
            <w:szCs w:val="24"/>
          </w:rPr>
          <w:delText xml:space="preserve"> </w:delText>
        </w:r>
      </w:del>
      <w:r w:rsidRPr="0012721F">
        <w:rPr>
          <w:rFonts w:ascii="Times New Roman" w:eastAsia="Times New Roman" w:hAnsi="Times New Roman" w:cs="Times New Roman"/>
          <w:sz w:val="24"/>
          <w:szCs w:val="24"/>
        </w:rPr>
        <w:t>556 mg C cm</w:t>
      </w:r>
      <w:r w:rsidRPr="0012721F">
        <w:rPr>
          <w:rFonts w:ascii="Times New Roman" w:eastAsia="Times New Roman" w:hAnsi="Times New Roman" w:cs="Times New Roman"/>
          <w:sz w:val="24"/>
          <w:szCs w:val="24"/>
          <w:vertAlign w:val="superscript"/>
        </w:rPr>
        <w:t>-3</w:t>
      </w:r>
      <w:r w:rsidRPr="0012721F">
        <w:rPr>
          <w:rFonts w:ascii="Times New Roman" w:eastAsia="Times New Roman" w:hAnsi="Times New Roman" w:cs="Times New Roman"/>
          <w:sz w:val="24"/>
          <w:szCs w:val="24"/>
        </w:rPr>
        <w:t>; actual value</w:t>
      </w:r>
      <w:ins w:id="604" w:author="Editor" w:date="2022-08-07T16:14:00Z">
        <w:r w:rsidR="00972A78">
          <w:rPr>
            <w:rFonts w:ascii="Times New Roman" w:eastAsia="Times New Roman" w:hAnsi="Times New Roman" w:cs="Times New Roman"/>
            <w:sz w:val="24"/>
            <w:szCs w:val="24"/>
          </w:rPr>
          <w:t>s f</w:t>
        </w:r>
      </w:ins>
      <w:del w:id="605" w:author="Editor" w:date="2022-08-07T16:14:00Z">
        <w:r w:rsidRPr="0012721F" w:rsidDel="00972A78">
          <w:rPr>
            <w:rFonts w:ascii="Times New Roman" w:eastAsia="Times New Roman" w:hAnsi="Times New Roman" w:cs="Times New Roman"/>
            <w:sz w:val="24"/>
            <w:szCs w:val="24"/>
          </w:rPr>
          <w:delText xml:space="preserve"> f</w:delText>
        </w:r>
      </w:del>
      <w:r w:rsidRPr="0012721F">
        <w:rPr>
          <w:rFonts w:ascii="Times New Roman" w:eastAsia="Times New Roman" w:hAnsi="Times New Roman" w:cs="Times New Roman"/>
          <w:sz w:val="24"/>
          <w:szCs w:val="24"/>
        </w:rPr>
        <w:t xml:space="preserve">or WV with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vertAlign w:val="subscript"/>
        </w:rPr>
        <w:t>0</w:t>
      </w:r>
      <w:r w:rsidRPr="0012721F">
        <w:rPr>
          <w:rFonts w:ascii="Times New Roman" w:eastAsia="Times New Roman" w:hAnsi="Times New Roman" w:cs="Times New Roman"/>
          <w:sz w:val="24"/>
          <w:szCs w:val="24"/>
        </w:rPr>
        <w:t xml:space="preserve"> = 1.17 is EVOL response = -</w:t>
      </w:r>
      <w:del w:id="606" w:author="Editor" w:date="2022-08-07T16:14:00Z">
        <w:r w:rsidRPr="0012721F" w:rsidDel="00972A78">
          <w:rPr>
            <w:rFonts w:ascii="Times New Roman" w:eastAsia="Times New Roman" w:hAnsi="Times New Roman" w:cs="Times New Roman"/>
            <w:sz w:val="24"/>
            <w:szCs w:val="24"/>
          </w:rPr>
          <w:delText xml:space="preserve"> </w:delText>
        </w:r>
      </w:del>
      <w:r w:rsidRPr="0012721F">
        <w:rPr>
          <w:rFonts w:ascii="Times New Roman" w:eastAsia="Times New Roman" w:hAnsi="Times New Roman" w:cs="Times New Roman"/>
          <w:sz w:val="24"/>
          <w:szCs w:val="24"/>
        </w:rPr>
        <w:t>92.8 mg C cm</w:t>
      </w:r>
      <w:r w:rsidRPr="0012721F">
        <w:rPr>
          <w:rFonts w:ascii="Times New Roman" w:eastAsia="Times New Roman" w:hAnsi="Times New Roman" w:cs="Times New Roman"/>
          <w:sz w:val="24"/>
          <w:szCs w:val="24"/>
          <w:vertAlign w:val="superscript"/>
        </w:rPr>
        <w:t>-3</w:t>
      </w:r>
      <w:r w:rsidRPr="0012721F">
        <w:rPr>
          <w:rFonts w:ascii="Times New Roman" w:eastAsia="Times New Roman" w:hAnsi="Times New Roman" w:cs="Times New Roman"/>
          <w:sz w:val="24"/>
          <w:szCs w:val="24"/>
        </w:rPr>
        <w:t>. Parameter values correspond to point B2 in Fig. 2 (</w:t>
      </w:r>
      <m:oMath>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I=5 10</m:t>
            </m:r>
          </m:e>
          <m:sup>
            <m:r>
              <w:rPr>
                <w:rFonts w:ascii="Cambria Math" w:eastAsia="Cambria Math" w:hAnsi="Cambria Math" w:cs="Cambria Math"/>
                <w:sz w:val="24"/>
                <w:szCs w:val="24"/>
              </w:rPr>
              <m:t>-3</m:t>
            </m:r>
          </m:sup>
        </m:sSup>
      </m:oMath>
      <w:r w:rsidRPr="0012721F">
        <w:rPr>
          <w:rFonts w:ascii="Times New Roman" w:eastAsia="Times New Roman" w:hAnsi="Times New Roman" w:cs="Times New Roman"/>
          <w:sz w:val="24"/>
          <w:szCs w:val="24"/>
        </w:rPr>
        <w:t xml:space="preserve">,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0</m:t>
            </m:r>
          </m:sub>
          <m:sup>
            <m:r>
              <w:rPr>
                <w:rFonts w:ascii="Cambria Math" w:eastAsia="Cambria Math" w:hAnsi="Cambria Math" w:cs="Cambria Math"/>
                <w:sz w:val="24"/>
                <w:szCs w:val="24"/>
              </w:rPr>
              <m:t>U</m:t>
            </m:r>
          </m:sup>
        </m:sSubSup>
        <m:r>
          <w:rPr>
            <w:rFonts w:ascii="Cambria Math" w:eastAsia="Cambria Math" w:hAnsi="Cambria Math" w:cs="Cambria Math"/>
            <w:sz w:val="24"/>
            <w:szCs w:val="24"/>
          </w:rPr>
          <m:t>=</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10</m:t>
            </m:r>
          </m:e>
          <m:sup>
            <m:r>
              <w:rPr>
                <w:rFonts w:ascii="Cambria Math" w:eastAsia="Cambria Math" w:hAnsi="Cambria Math" w:cs="Cambria Math"/>
                <w:sz w:val="24"/>
                <w:szCs w:val="24"/>
              </w:rPr>
              <m:t>5</m:t>
            </m:r>
          </m:sup>
        </m:sSup>
      </m:oMath>
      <w:r w:rsidRPr="0012721F">
        <w:rPr>
          <w:rFonts w:ascii="Times New Roman" w:eastAsia="Times New Roman" w:hAnsi="Times New Roman" w:cs="Times New Roman"/>
          <w:sz w:val="24"/>
          <w:szCs w:val="24"/>
        </w:rPr>
        <w:t xml:space="preserve">,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E</m:t>
            </m:r>
          </m:e>
          <m:sub>
            <m:r>
              <w:rPr>
                <w:rFonts w:ascii="Cambria Math" w:eastAsia="Cambria Math" w:hAnsi="Cambria Math" w:cs="Cambria Math"/>
                <w:sz w:val="24"/>
                <w:szCs w:val="24"/>
              </w:rPr>
              <m:t>v</m:t>
            </m:r>
          </m:sub>
          <m:sup>
            <m:r>
              <w:rPr>
                <w:rFonts w:ascii="Cambria Math" w:eastAsia="Cambria Math" w:hAnsi="Cambria Math" w:cs="Cambria Math"/>
                <w:sz w:val="24"/>
                <w:szCs w:val="24"/>
              </w:rPr>
              <m:t>U</m:t>
            </m:r>
          </m:sup>
        </m:sSubSup>
        <m:r>
          <w:rPr>
            <w:rFonts w:ascii="Cambria Math" w:eastAsia="Cambria Math" w:hAnsi="Cambria Math" w:cs="Cambria Math"/>
            <w:sz w:val="24"/>
            <w:szCs w:val="24"/>
          </w:rPr>
          <m:t>=38</m:t>
        </m:r>
      </m:oMath>
      <w:r w:rsidRPr="0012721F">
        <w:rPr>
          <w:rFonts w:ascii="Times New Roman" w:eastAsia="Times New Roman" w:hAnsi="Times New Roman" w:cs="Times New Roman"/>
          <w:sz w:val="24"/>
          <w:szCs w:val="24"/>
        </w:rPr>
        <w:t xml:space="preserv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0</m:t>
            </m:r>
          </m:sub>
        </m:sSub>
        <m:r>
          <w:rPr>
            <w:rFonts w:ascii="Cambria Math" w:eastAsia="Cambria Math" w:hAnsi="Cambria Math" w:cs="Cambria Math"/>
            <w:sz w:val="24"/>
            <w:szCs w:val="24"/>
          </w:rPr>
          <m:t>=1.17</m:t>
        </m:r>
      </m:oMath>
      <w:r w:rsidRPr="0012721F">
        <w:rPr>
          <w:rFonts w:ascii="Times New Roman" w:eastAsia="Times New Roman" w:hAnsi="Times New Roman" w:cs="Times New Roman"/>
          <w:sz w:val="24"/>
          <w:szCs w:val="24"/>
        </w:rPr>
        <w:t>); other parameters are set to their default values (Supplementary Table 1).</w:t>
      </w:r>
      <w:r w:rsidRPr="0012721F">
        <w:br w:type="page"/>
      </w:r>
      <w:r w:rsidR="006B1586" w:rsidRPr="0012721F">
        <w:rPr>
          <w:rFonts w:ascii="Arial" w:hAnsi="Arial" w:cs="Arial"/>
          <w:b/>
          <w:noProof/>
        </w:rPr>
        <w:lastRenderedPageBreak/>
        <w:drawing>
          <wp:anchor distT="0" distB="0" distL="114300" distR="114300" simplePos="0" relativeHeight="251662336" behindDoc="0" locked="0" layoutInCell="1" allowOverlap="1" wp14:anchorId="59E84E8C" wp14:editId="401A2980">
            <wp:simplePos x="0" y="0"/>
            <wp:positionH relativeFrom="margin">
              <wp:posOffset>1495425</wp:posOffset>
            </wp:positionH>
            <wp:positionV relativeFrom="margin">
              <wp:posOffset>169371</wp:posOffset>
            </wp:positionV>
            <wp:extent cx="2621280" cy="49174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 pdf to jpeg v4 copy.jpg"/>
                    <pic:cNvPicPr/>
                  </pic:nvPicPr>
                  <pic:blipFill rotWithShape="1">
                    <a:blip r:embed="rId390"/>
                    <a:srcRect l="5398" r="44868" b="27902"/>
                    <a:stretch/>
                  </pic:blipFill>
                  <pic:spPr bwMode="auto">
                    <a:xfrm>
                      <a:off x="0" y="0"/>
                      <a:ext cx="2621280" cy="4917440"/>
                    </a:xfrm>
                    <a:prstGeom prst="rect">
                      <a:avLst/>
                    </a:prstGeom>
                    <a:ln>
                      <a:noFill/>
                    </a:ln>
                    <a:extLst>
                      <a:ext uri="{53640926-AAD7-44D8-BBD7-CCE9431645EC}">
                        <a14:shadowObscured xmlns:a14="http://schemas.microsoft.com/office/drawing/2010/main"/>
                      </a:ext>
                    </a:extLst>
                  </pic:spPr>
                </pic:pic>
              </a:graphicData>
            </a:graphic>
          </wp:anchor>
        </w:drawing>
      </w:r>
      <w:r w:rsidR="006B1586" w:rsidRPr="0012721F">
        <w:rPr>
          <w:rFonts w:ascii="Arial" w:hAnsi="Arial" w:cs="Arial"/>
          <w:b/>
          <w:color w:val="000000" w:themeColor="text1"/>
        </w:rPr>
        <w:t>Figure 1</w:t>
      </w:r>
      <w:r w:rsidR="006B1586" w:rsidRPr="0012721F">
        <w:rPr>
          <w:rFonts w:ascii="Arial" w:hAnsi="Arial" w:cs="Arial"/>
          <w:b/>
          <w:color w:val="000000" w:themeColor="text1"/>
        </w:rPr>
        <w:br w:type="page"/>
      </w:r>
    </w:p>
    <w:p w14:paraId="162E1C66" w14:textId="77777777" w:rsidR="006B1586" w:rsidRPr="0012721F" w:rsidRDefault="006B1586" w:rsidP="00031C6B">
      <w:pPr>
        <w:spacing w:line="480" w:lineRule="auto"/>
        <w:rPr>
          <w:rFonts w:ascii="Arial" w:hAnsi="Arial" w:cs="Arial"/>
          <w:b/>
          <w:color w:val="000000" w:themeColor="text1"/>
        </w:rPr>
      </w:pPr>
      <w:r w:rsidRPr="0012721F">
        <w:rPr>
          <w:rFonts w:ascii="Arial" w:hAnsi="Arial" w:cs="Arial"/>
          <w:b/>
          <w:color w:val="000000" w:themeColor="text1"/>
        </w:rPr>
        <w:lastRenderedPageBreak/>
        <w:t>Figure 2</w:t>
      </w:r>
      <w:r w:rsidRPr="0012721F">
        <w:rPr>
          <w:rFonts w:ascii="Arial" w:hAnsi="Arial" w:cs="Arial"/>
          <w:b/>
          <w:noProof/>
          <w:color w:val="000000" w:themeColor="text1"/>
        </w:rPr>
        <w:drawing>
          <wp:anchor distT="0" distB="0" distL="114300" distR="114300" simplePos="0" relativeHeight="251659264" behindDoc="0" locked="0" layoutInCell="1" allowOverlap="1" wp14:anchorId="46B6E8C5" wp14:editId="720C9C2A">
            <wp:simplePos x="0" y="0"/>
            <wp:positionH relativeFrom="margin">
              <wp:align>center</wp:align>
            </wp:positionH>
            <wp:positionV relativeFrom="margin">
              <wp:posOffset>289560</wp:posOffset>
            </wp:positionV>
            <wp:extent cx="2956560" cy="2956560"/>
            <wp:effectExtent l="0" t="0" r="254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2 ppt to pdf to jpeg v3.jpg"/>
                    <pic:cNvPicPr/>
                  </pic:nvPicPr>
                  <pic:blipFill rotWithShape="1">
                    <a:blip r:embed="rId391"/>
                    <a:srcRect l="8096" t="3798" r="35808" b="52853"/>
                    <a:stretch/>
                  </pic:blipFill>
                  <pic:spPr bwMode="auto">
                    <a:xfrm>
                      <a:off x="0" y="0"/>
                      <a:ext cx="2956560" cy="2956560"/>
                    </a:xfrm>
                    <a:prstGeom prst="rect">
                      <a:avLst/>
                    </a:prstGeom>
                    <a:ln>
                      <a:noFill/>
                    </a:ln>
                    <a:extLst>
                      <a:ext uri="{53640926-AAD7-44D8-BBD7-CCE9431645EC}">
                        <a14:shadowObscured xmlns:a14="http://schemas.microsoft.com/office/drawing/2010/main"/>
                      </a:ext>
                    </a:extLst>
                  </pic:spPr>
                </pic:pic>
              </a:graphicData>
            </a:graphic>
          </wp:anchor>
        </w:drawing>
      </w:r>
      <w:r w:rsidRPr="0012721F">
        <w:rPr>
          <w:rFonts w:ascii="Arial" w:hAnsi="Arial" w:cs="Arial"/>
          <w:b/>
          <w:color w:val="000000" w:themeColor="text1"/>
        </w:rPr>
        <w:br w:type="page"/>
      </w:r>
    </w:p>
    <w:p w14:paraId="020444B5" w14:textId="77777777" w:rsidR="006B1586" w:rsidRPr="0012721F" w:rsidRDefault="006B1586" w:rsidP="00031C6B">
      <w:pPr>
        <w:spacing w:line="480" w:lineRule="auto"/>
        <w:rPr>
          <w:rFonts w:ascii="Arial" w:hAnsi="Arial" w:cs="Arial"/>
          <w:b/>
          <w:color w:val="000000" w:themeColor="text1"/>
        </w:rPr>
      </w:pPr>
      <w:r w:rsidRPr="0012721F">
        <w:rPr>
          <w:rFonts w:ascii="Arial" w:hAnsi="Arial" w:cs="Arial"/>
          <w:b/>
          <w:color w:val="000000" w:themeColor="text1"/>
        </w:rPr>
        <w:lastRenderedPageBreak/>
        <w:t>Figure 3</w:t>
      </w:r>
      <w:r w:rsidRPr="0012721F">
        <w:rPr>
          <w:rFonts w:ascii="Arial" w:hAnsi="Arial" w:cs="Arial"/>
          <w:b/>
          <w:noProof/>
          <w:color w:val="000000" w:themeColor="text1"/>
        </w:rPr>
        <w:drawing>
          <wp:anchor distT="0" distB="0" distL="114300" distR="114300" simplePos="0" relativeHeight="251660288" behindDoc="0" locked="0" layoutInCell="1" allowOverlap="1" wp14:anchorId="68CFE5DA" wp14:editId="0AB1B9EF">
            <wp:simplePos x="0" y="0"/>
            <wp:positionH relativeFrom="margin">
              <wp:posOffset>1803400</wp:posOffset>
            </wp:positionH>
            <wp:positionV relativeFrom="margin">
              <wp:posOffset>350520</wp:posOffset>
            </wp:positionV>
            <wp:extent cx="1661160" cy="5425440"/>
            <wp:effectExtent l="0" t="0" r="254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3 v3.jpg"/>
                    <pic:cNvPicPr/>
                  </pic:nvPicPr>
                  <pic:blipFill rotWithShape="1">
                    <a:blip r:embed="rId392"/>
                    <a:srcRect l="5205" r="63276" b="20454"/>
                    <a:stretch/>
                  </pic:blipFill>
                  <pic:spPr bwMode="auto">
                    <a:xfrm>
                      <a:off x="0" y="0"/>
                      <a:ext cx="1661160" cy="5425440"/>
                    </a:xfrm>
                    <a:prstGeom prst="rect">
                      <a:avLst/>
                    </a:prstGeom>
                    <a:ln>
                      <a:noFill/>
                    </a:ln>
                    <a:extLst>
                      <a:ext uri="{53640926-AAD7-44D8-BBD7-CCE9431645EC}">
                        <a14:shadowObscured xmlns:a14="http://schemas.microsoft.com/office/drawing/2010/main"/>
                      </a:ext>
                    </a:extLst>
                  </pic:spPr>
                </pic:pic>
              </a:graphicData>
            </a:graphic>
          </wp:anchor>
        </w:drawing>
      </w:r>
      <w:r w:rsidRPr="0012721F">
        <w:rPr>
          <w:rFonts w:ascii="Arial" w:hAnsi="Arial" w:cs="Arial"/>
          <w:b/>
          <w:color w:val="000000" w:themeColor="text1"/>
        </w:rPr>
        <w:br w:type="page"/>
      </w:r>
    </w:p>
    <w:p w14:paraId="5072022B" w14:textId="6C24E92D" w:rsidR="002211C1" w:rsidRDefault="006B1586" w:rsidP="00031C6B">
      <w:pPr>
        <w:spacing w:line="480" w:lineRule="auto"/>
        <w:rPr>
          <w:rFonts w:ascii="Arial" w:hAnsi="Arial" w:cs="Arial"/>
          <w:b/>
          <w:color w:val="000000" w:themeColor="text1"/>
        </w:rPr>
      </w:pPr>
      <w:r w:rsidRPr="0012721F">
        <w:rPr>
          <w:rFonts w:ascii="Arial" w:hAnsi="Arial" w:cs="Arial"/>
          <w:b/>
          <w:noProof/>
          <w:color w:val="000000" w:themeColor="text1"/>
        </w:rPr>
        <w:lastRenderedPageBreak/>
        <w:drawing>
          <wp:anchor distT="0" distB="0" distL="114300" distR="114300" simplePos="0" relativeHeight="251661312" behindDoc="0" locked="0" layoutInCell="1" allowOverlap="1" wp14:anchorId="5F36C237" wp14:editId="52C5A141">
            <wp:simplePos x="0" y="0"/>
            <wp:positionH relativeFrom="margin">
              <wp:align>center</wp:align>
            </wp:positionH>
            <wp:positionV relativeFrom="margin">
              <wp:posOffset>362857</wp:posOffset>
            </wp:positionV>
            <wp:extent cx="5270500" cy="5447030"/>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4 keynote to pdf v4.pdf"/>
                    <pic:cNvPicPr/>
                  </pic:nvPicPr>
                  <pic:blipFill rotWithShape="1">
                    <a:blip r:embed="rId393">
                      <a:extLst>
                        <a:ext uri="{28A0092B-C50C-407E-A947-70E740481C1C}">
                          <a14:useLocalDpi xmlns:a14="http://schemas.microsoft.com/office/drawing/2010/main" val="0"/>
                        </a:ext>
                      </a:extLst>
                    </a:blip>
                    <a:srcRect b="20135"/>
                    <a:stretch/>
                  </pic:blipFill>
                  <pic:spPr bwMode="auto">
                    <a:xfrm>
                      <a:off x="0" y="0"/>
                      <a:ext cx="5270500" cy="5447030"/>
                    </a:xfrm>
                    <a:prstGeom prst="rect">
                      <a:avLst/>
                    </a:prstGeom>
                    <a:ln>
                      <a:noFill/>
                    </a:ln>
                    <a:extLst>
                      <a:ext uri="{53640926-AAD7-44D8-BBD7-CCE9431645EC}">
                        <a14:shadowObscured xmlns:a14="http://schemas.microsoft.com/office/drawing/2010/main"/>
                      </a:ext>
                    </a:extLst>
                  </pic:spPr>
                </pic:pic>
              </a:graphicData>
            </a:graphic>
          </wp:anchor>
        </w:drawing>
      </w:r>
      <w:r w:rsidRPr="0012721F">
        <w:rPr>
          <w:rFonts w:ascii="Arial" w:hAnsi="Arial" w:cs="Arial"/>
          <w:b/>
          <w:color w:val="000000" w:themeColor="text1"/>
        </w:rPr>
        <w:t>Figure 4</w:t>
      </w:r>
    </w:p>
    <w:p w14:paraId="5F12601A" w14:textId="77777777" w:rsidR="002211C1" w:rsidRDefault="002211C1">
      <w:pPr>
        <w:rPr>
          <w:rFonts w:ascii="Arial" w:hAnsi="Arial" w:cs="Arial"/>
          <w:b/>
          <w:color w:val="000000" w:themeColor="text1"/>
        </w:rPr>
      </w:pPr>
      <w:r>
        <w:rPr>
          <w:rFonts w:ascii="Arial" w:hAnsi="Arial" w:cs="Arial"/>
          <w:b/>
          <w:color w:val="000000" w:themeColor="text1"/>
        </w:rPr>
        <w:br w:type="page"/>
      </w:r>
    </w:p>
    <w:p w14:paraId="66EAED0A" w14:textId="77777777" w:rsidR="002211C1" w:rsidRPr="0012721F" w:rsidRDefault="002211C1" w:rsidP="002211C1">
      <w:pPr>
        <w:spacing w:after="0" w:line="480" w:lineRule="auto"/>
        <w:rPr>
          <w:rFonts w:ascii="Times New Roman" w:eastAsia="Times New Roman" w:hAnsi="Times New Roman" w:cs="Times New Roman"/>
          <w:b/>
          <w:sz w:val="24"/>
          <w:szCs w:val="24"/>
        </w:rPr>
      </w:pPr>
      <w:r w:rsidRPr="0012721F">
        <w:rPr>
          <w:rFonts w:ascii="Times New Roman" w:eastAsia="Times New Roman" w:hAnsi="Times New Roman" w:cs="Times New Roman"/>
          <w:b/>
          <w:sz w:val="24"/>
          <w:szCs w:val="24"/>
        </w:rPr>
        <w:lastRenderedPageBreak/>
        <w:t xml:space="preserve">Box 1: Ecosystem </w:t>
      </w:r>
      <w:r w:rsidRPr="0012721F">
        <w:rPr>
          <w:rFonts w:ascii="Times New Roman" w:eastAsia="Times New Roman" w:hAnsi="Times New Roman" w:cs="Times New Roman"/>
          <w:b/>
          <w:i/>
          <w:sz w:val="24"/>
          <w:szCs w:val="24"/>
        </w:rPr>
        <w:t>CDMZ</w:t>
      </w:r>
      <w:r w:rsidRPr="0012721F">
        <w:rPr>
          <w:rFonts w:ascii="Times New Roman" w:eastAsia="Times New Roman" w:hAnsi="Times New Roman" w:cs="Times New Roman"/>
          <w:b/>
          <w:sz w:val="24"/>
          <w:szCs w:val="24"/>
        </w:rPr>
        <w:t xml:space="preserve"> model and temperature dependencies.</w:t>
      </w:r>
    </w:p>
    <w:p w14:paraId="5D947C36" w14:textId="09DFC5BA" w:rsidR="002211C1" w:rsidRPr="0012721F" w:rsidRDefault="002211C1" w:rsidP="002211C1">
      <w:pPr>
        <w:spacing w:after="0" w:line="480" w:lineRule="auto"/>
        <w:rPr>
          <w:rFonts w:ascii="Times New Roman" w:eastAsia="Times New Roman" w:hAnsi="Times New Roman" w:cs="Times New Roman"/>
          <w:sz w:val="24"/>
          <w:szCs w:val="24"/>
        </w:rPr>
      </w:pPr>
      <w:r w:rsidRPr="002211C1">
        <w:rPr>
          <w:rFonts w:ascii="Times New Roman" w:eastAsia="Times New Roman" w:hAnsi="Times New Roman" w:cs="Times New Roman"/>
          <w:sz w:val="24"/>
          <w:szCs w:val="24"/>
          <w:lang w:val="fr-FR"/>
        </w:rPr>
        <w:t>Based on</w:t>
      </w:r>
      <w:ins w:id="607" w:author="Editor" w:date="2022-08-07T16:15:00Z">
        <w:r w:rsidR="00972A78">
          <w:rPr>
            <w:rFonts w:ascii="Times New Roman" w:eastAsia="Times New Roman" w:hAnsi="Times New Roman" w:cs="Times New Roman"/>
            <w:sz w:val="24"/>
            <w:szCs w:val="24"/>
            <w:lang w:val="fr-FR"/>
          </w:rPr>
          <w:t xml:space="preserve"> a prior study</w:t>
        </w:r>
      </w:ins>
      <w:r w:rsidRPr="002211C1">
        <w:rPr>
          <w:rFonts w:ascii="Times New Roman" w:eastAsia="Times New Roman" w:hAnsi="Times New Roman" w:cs="Times New Roman"/>
          <w:sz w:val="24"/>
          <w:szCs w:val="24"/>
          <w:lang w:val="fr-FR"/>
        </w:rPr>
        <w:t xml:space="preserve"> </w:t>
      </w:r>
      <w:hyperlink r:id="rId394">
        <w:r w:rsidRPr="002211C1">
          <w:rPr>
            <w:rFonts w:ascii="Times New Roman" w:eastAsia="Times New Roman" w:hAnsi="Times New Roman" w:cs="Times New Roman"/>
            <w:sz w:val="24"/>
            <w:szCs w:val="24"/>
            <w:lang w:val="fr-FR"/>
          </w:rPr>
          <w:t xml:space="preserve">(Allison </w:t>
        </w:r>
      </w:hyperlink>
      <w:hyperlink r:id="rId395">
        <w:r w:rsidRPr="002211C1">
          <w:rPr>
            <w:rFonts w:ascii="Times New Roman" w:eastAsia="Times New Roman" w:hAnsi="Times New Roman" w:cs="Times New Roman"/>
            <w:i/>
            <w:sz w:val="24"/>
            <w:szCs w:val="24"/>
            <w:lang w:val="fr-FR"/>
          </w:rPr>
          <w:t>et al.</w:t>
        </w:r>
      </w:hyperlink>
      <w:hyperlink r:id="rId396">
        <w:r w:rsidRPr="002211C1">
          <w:rPr>
            <w:rFonts w:ascii="Times New Roman" w:eastAsia="Times New Roman" w:hAnsi="Times New Roman" w:cs="Times New Roman"/>
            <w:sz w:val="24"/>
            <w:szCs w:val="24"/>
            <w:lang w:val="fr-FR"/>
          </w:rPr>
          <w:t xml:space="preserve"> </w:t>
        </w:r>
        <w:r w:rsidRPr="0012721F">
          <w:rPr>
            <w:rFonts w:ascii="Times New Roman" w:eastAsia="Times New Roman" w:hAnsi="Times New Roman" w:cs="Times New Roman"/>
            <w:sz w:val="24"/>
            <w:szCs w:val="24"/>
          </w:rPr>
          <w:t>2010)</w:t>
        </w:r>
      </w:hyperlink>
      <w:r w:rsidRPr="0012721F">
        <w:rPr>
          <w:rFonts w:ascii="Times New Roman" w:eastAsia="Times New Roman" w:hAnsi="Times New Roman" w:cs="Times New Roman"/>
          <w:sz w:val="24"/>
          <w:szCs w:val="24"/>
        </w:rPr>
        <w:t xml:space="preserve"> (Fig. 1a, Supplementary Fig. 1), the </w:t>
      </w:r>
      <w:ins w:id="608" w:author="Editor" w:date="2022-08-07T16:15:00Z">
        <w:r w:rsidR="00972A78">
          <w:rPr>
            <w:rFonts w:ascii="Times New Roman" w:eastAsia="Times New Roman" w:hAnsi="Times New Roman" w:cs="Times New Roman"/>
            <w:sz w:val="24"/>
            <w:szCs w:val="24"/>
          </w:rPr>
          <w:t xml:space="preserve">developed </w:t>
        </w:r>
      </w:ins>
      <w:r w:rsidRPr="0012721F">
        <w:rPr>
          <w:rFonts w:ascii="Times New Roman" w:eastAsia="Times New Roman" w:hAnsi="Times New Roman" w:cs="Times New Roman"/>
          <w:sz w:val="24"/>
          <w:szCs w:val="24"/>
        </w:rPr>
        <w:t>ecosystem model has four state variables measured in unit mass of carbon: soil (non</w:t>
      </w:r>
      <w:r>
        <w:rPr>
          <w:rFonts w:ascii="Times New Roman" w:eastAsia="Times New Roman" w:hAnsi="Times New Roman" w:cs="Times New Roman"/>
          <w:sz w:val="24"/>
          <w:szCs w:val="24"/>
        </w:rPr>
        <w:t xml:space="preserve"> </w:t>
      </w:r>
      <w:r w:rsidRPr="0012721F">
        <w:rPr>
          <w:rFonts w:ascii="Times New Roman" w:eastAsia="Times New Roman" w:hAnsi="Times New Roman" w:cs="Times New Roman"/>
          <w:sz w:val="24"/>
          <w:szCs w:val="24"/>
        </w:rPr>
        <w:t xml:space="preserve">decomposed) organic carbon (SOC),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rPr>
        <w:t xml:space="preserve">; soil decomposed soluble organic carbon (DOC), </w:t>
      </w:r>
      <w:r w:rsidRPr="0012721F">
        <w:rPr>
          <w:rFonts w:ascii="Times New Roman" w:eastAsia="Times New Roman" w:hAnsi="Times New Roman" w:cs="Times New Roman"/>
          <w:i/>
          <w:sz w:val="24"/>
          <w:szCs w:val="24"/>
        </w:rPr>
        <w:t>D</w:t>
      </w:r>
      <w:r w:rsidRPr="0012721F">
        <w:rPr>
          <w:rFonts w:ascii="Times New Roman" w:eastAsia="Times New Roman" w:hAnsi="Times New Roman" w:cs="Times New Roman"/>
          <w:sz w:val="24"/>
          <w:szCs w:val="24"/>
        </w:rPr>
        <w:t xml:space="preserve">; microbial biomass, </w:t>
      </w:r>
      <w:r w:rsidRPr="0012721F">
        <w:rPr>
          <w:rFonts w:ascii="Times New Roman" w:eastAsia="Times New Roman" w:hAnsi="Times New Roman" w:cs="Times New Roman"/>
          <w:i/>
          <w:sz w:val="24"/>
          <w:szCs w:val="24"/>
        </w:rPr>
        <w:t>M</w:t>
      </w:r>
      <w:r w:rsidRPr="0012721F">
        <w:rPr>
          <w:rFonts w:ascii="Times New Roman" w:eastAsia="Times New Roman" w:hAnsi="Times New Roman" w:cs="Times New Roman"/>
          <w:sz w:val="24"/>
          <w:szCs w:val="24"/>
        </w:rPr>
        <w:t xml:space="preserve">; and exoenzyme concentration, </w:t>
      </w:r>
      <w:r w:rsidRPr="0012721F">
        <w:rPr>
          <w:rFonts w:ascii="Times New Roman" w:eastAsia="Times New Roman" w:hAnsi="Times New Roman" w:cs="Times New Roman"/>
          <w:i/>
          <w:sz w:val="24"/>
          <w:szCs w:val="24"/>
        </w:rPr>
        <w:t>Z</w:t>
      </w:r>
      <w:r w:rsidRPr="0012721F">
        <w:rPr>
          <w:rFonts w:ascii="Times New Roman" w:eastAsia="Times New Roman" w:hAnsi="Times New Roman" w:cs="Times New Roman"/>
          <w:sz w:val="24"/>
          <w:szCs w:val="24"/>
        </w:rPr>
        <w:t xml:space="preserve">. Exoenzyme production drives the decomposition process of </w:t>
      </w:r>
      <w:r w:rsidRPr="0012721F">
        <w:rPr>
          <w:rFonts w:ascii="Times New Roman" w:eastAsia="Times New Roman" w:hAnsi="Times New Roman" w:cs="Times New Roman"/>
          <w:i/>
          <w:sz w:val="24"/>
          <w:szCs w:val="24"/>
        </w:rPr>
        <w:t xml:space="preserve">C </w:t>
      </w:r>
      <w:r w:rsidRPr="0012721F">
        <w:rPr>
          <w:rFonts w:ascii="Times New Roman" w:eastAsia="Times New Roman" w:hAnsi="Times New Roman" w:cs="Times New Roman"/>
          <w:sz w:val="24"/>
          <w:szCs w:val="24"/>
        </w:rPr>
        <w:t xml:space="preserve">into </w:t>
      </w:r>
      <w:r w:rsidRPr="0012721F">
        <w:rPr>
          <w:rFonts w:ascii="Times New Roman" w:eastAsia="Times New Roman" w:hAnsi="Times New Roman" w:cs="Times New Roman"/>
          <w:i/>
          <w:sz w:val="24"/>
          <w:szCs w:val="24"/>
        </w:rPr>
        <w:t>D</w:t>
      </w:r>
      <w:r w:rsidRPr="0012721F">
        <w:rPr>
          <w:rFonts w:ascii="Times New Roman" w:eastAsia="Times New Roman" w:hAnsi="Times New Roman" w:cs="Times New Roman"/>
          <w:sz w:val="24"/>
          <w:szCs w:val="24"/>
        </w:rPr>
        <w:t>, which is the only source of carbon for microbes. The model accounts for microbial production and death, exoenzyme decay,</w:t>
      </w:r>
      <w:ins w:id="609" w:author="Editor" w:date="2022-08-07T16:17:00Z">
        <w:r w:rsidR="00972A78">
          <w:rPr>
            <w:rFonts w:ascii="Times New Roman" w:eastAsia="Times New Roman" w:hAnsi="Times New Roman" w:cs="Times New Roman"/>
            <w:sz w:val="24"/>
            <w:szCs w:val="24"/>
          </w:rPr>
          <w:t xml:space="preserve"> the</w:t>
        </w:r>
      </w:ins>
      <w:r w:rsidRPr="0012721F">
        <w:rPr>
          <w:rFonts w:ascii="Times New Roman" w:eastAsia="Times New Roman" w:hAnsi="Times New Roman" w:cs="Times New Roman"/>
          <w:sz w:val="24"/>
          <w:szCs w:val="24"/>
        </w:rPr>
        <w:t xml:space="preserve"> recycling of dead microbes and degraded exoenzymes,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rPr>
        <w:t xml:space="preserve"> input from plant litter, and</w:t>
      </w:r>
      <w:ins w:id="610" w:author="Editor" w:date="2022-08-07T16:17:00Z">
        <w:r w:rsidR="00972A78">
          <w:rPr>
            <w:rFonts w:ascii="Times New Roman" w:eastAsia="Times New Roman" w:hAnsi="Times New Roman" w:cs="Times New Roman"/>
            <w:sz w:val="24"/>
            <w:szCs w:val="24"/>
          </w:rPr>
          <w:t xml:space="preserve"> the</w:t>
        </w:r>
      </w:ins>
      <w:r w:rsidRPr="0012721F">
        <w:rPr>
          <w:rFonts w:ascii="Times New Roman" w:eastAsia="Times New Roman" w:hAnsi="Times New Roman" w:cs="Times New Roman"/>
          <w:sz w:val="24"/>
          <w:szCs w:val="24"/>
        </w:rPr>
        <w:t xml:space="preserve"> leaching of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rPr>
        <w:t xml:space="preserve"> and </w:t>
      </w:r>
      <w:r w:rsidRPr="0012721F">
        <w:rPr>
          <w:rFonts w:ascii="Times New Roman" w:eastAsia="Times New Roman" w:hAnsi="Times New Roman" w:cs="Times New Roman"/>
          <w:i/>
          <w:sz w:val="24"/>
          <w:szCs w:val="24"/>
        </w:rPr>
        <w:t>D</w:t>
      </w:r>
      <w:r w:rsidRPr="0012721F">
        <w:rPr>
          <w:rFonts w:ascii="Times New Roman" w:eastAsia="Times New Roman" w:hAnsi="Times New Roman" w:cs="Times New Roman"/>
          <w:sz w:val="24"/>
          <w:szCs w:val="24"/>
        </w:rPr>
        <w:t xml:space="preserve">. </w:t>
      </w:r>
    </w:p>
    <w:p w14:paraId="246E0CD2" w14:textId="77777777" w:rsidR="002211C1" w:rsidRPr="0012721F" w:rsidRDefault="002211C1" w:rsidP="002211C1">
      <w:pPr>
        <w:spacing w:after="0" w:line="480" w:lineRule="auto"/>
        <w:rPr>
          <w:rFonts w:ascii="Times New Roman" w:eastAsia="Times New Roman" w:hAnsi="Times New Roman" w:cs="Times New Roman"/>
          <w:sz w:val="24"/>
          <w:szCs w:val="24"/>
        </w:rPr>
      </w:pPr>
    </w:p>
    <w:p w14:paraId="2CEE88AA" w14:textId="0631CC1C" w:rsidR="002211C1" w:rsidRPr="0012721F" w:rsidRDefault="002211C1" w:rsidP="002211C1">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i/>
          <w:sz w:val="24"/>
          <w:szCs w:val="24"/>
        </w:rPr>
        <w:t>Model equations.</w:t>
      </w:r>
      <w:r w:rsidRPr="0012721F">
        <w:rPr>
          <w:rFonts w:ascii="Times New Roman" w:eastAsia="Times New Roman" w:hAnsi="Times New Roman" w:cs="Times New Roman"/>
          <w:sz w:val="24"/>
          <w:szCs w:val="24"/>
        </w:rPr>
        <w:t xml:space="preserve"> State variables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rPr>
        <w:t xml:space="preserve">, </w:t>
      </w:r>
      <w:r w:rsidRPr="0012721F">
        <w:rPr>
          <w:rFonts w:ascii="Times New Roman" w:eastAsia="Times New Roman" w:hAnsi="Times New Roman" w:cs="Times New Roman"/>
          <w:i/>
          <w:sz w:val="24"/>
          <w:szCs w:val="24"/>
        </w:rPr>
        <w:t>D</w:t>
      </w:r>
      <w:r w:rsidRPr="0012721F">
        <w:rPr>
          <w:rFonts w:ascii="Times New Roman" w:eastAsia="Times New Roman" w:hAnsi="Times New Roman" w:cs="Times New Roman"/>
          <w:sz w:val="24"/>
          <w:szCs w:val="24"/>
        </w:rPr>
        <w:t xml:space="preserve">, </w:t>
      </w:r>
      <w:r w:rsidRPr="0012721F">
        <w:rPr>
          <w:rFonts w:ascii="Times New Roman" w:eastAsia="Times New Roman" w:hAnsi="Times New Roman" w:cs="Times New Roman"/>
          <w:i/>
          <w:sz w:val="24"/>
          <w:szCs w:val="24"/>
        </w:rPr>
        <w:t>M</w:t>
      </w:r>
      <w:r w:rsidRPr="0012721F">
        <w:rPr>
          <w:rFonts w:ascii="Times New Roman" w:eastAsia="Times New Roman" w:hAnsi="Times New Roman" w:cs="Times New Roman"/>
          <w:sz w:val="24"/>
          <w:szCs w:val="24"/>
        </w:rPr>
        <w:t xml:space="preserve">, </w:t>
      </w:r>
      <w:ins w:id="611" w:author="Editor" w:date="2022-08-07T16:15:00Z">
        <w:r w:rsidR="00972A78">
          <w:rPr>
            <w:rFonts w:ascii="Times New Roman" w:eastAsia="Times New Roman" w:hAnsi="Times New Roman" w:cs="Times New Roman"/>
            <w:sz w:val="24"/>
            <w:szCs w:val="24"/>
          </w:rPr>
          <w:t xml:space="preserve">and </w:t>
        </w:r>
      </w:ins>
      <w:r w:rsidRPr="0012721F">
        <w:rPr>
          <w:rFonts w:ascii="Times New Roman" w:eastAsia="Times New Roman" w:hAnsi="Times New Roman" w:cs="Times New Roman"/>
          <w:i/>
          <w:sz w:val="24"/>
          <w:szCs w:val="24"/>
        </w:rPr>
        <w:t>Z</w:t>
      </w:r>
      <w:r w:rsidRPr="0012721F">
        <w:rPr>
          <w:rFonts w:ascii="Times New Roman" w:eastAsia="Times New Roman" w:hAnsi="Times New Roman" w:cs="Times New Roman"/>
          <w:sz w:val="24"/>
          <w:szCs w:val="24"/>
        </w:rPr>
        <w:t xml:space="preserve"> obey equations (1a-d): </w:t>
      </w:r>
    </w:p>
    <w:p w14:paraId="55FDBA52" w14:textId="77777777" w:rsidR="002211C1" w:rsidRPr="0012721F" w:rsidRDefault="002211C1" w:rsidP="002211C1">
      <w:pPr>
        <w:spacing w:after="0" w:line="480" w:lineRule="auto"/>
        <w:rPr>
          <w:rFonts w:ascii="Times New Roman" w:eastAsia="Times New Roman" w:hAnsi="Times New Roman" w:cs="Times New Roman"/>
          <w:sz w:val="24"/>
          <w:szCs w:val="24"/>
        </w:rPr>
      </w:pPr>
    </w:p>
    <w:p w14:paraId="01E1D075" w14:textId="77777777" w:rsidR="002211C1" w:rsidRPr="0012721F" w:rsidRDefault="002211C1" w:rsidP="002211C1">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(1a)</w:t>
      </w:r>
      <w:r w:rsidRPr="0012721F">
        <w:rPr>
          <w:rFonts w:ascii="Times New Roman" w:eastAsia="Times New Roman" w:hAnsi="Times New Roman" w:cs="Times New Roman"/>
          <w:sz w:val="24"/>
          <w:szCs w:val="24"/>
        </w:rPr>
        <w:tab/>
        <w:t xml:space="preserve">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dC</m:t>
            </m:r>
          </m:num>
          <m:den>
            <m:r>
              <w:rPr>
                <w:rFonts w:ascii="Cambria Math" w:eastAsia="Cambria Math" w:hAnsi="Cambria Math" w:cs="Cambria Math"/>
                <w:sz w:val="24"/>
                <w:szCs w:val="24"/>
              </w:rPr>
              <m:t>dt</m:t>
            </m:r>
          </m:den>
        </m:f>
        <m:r>
          <w:rPr>
            <w:rFonts w:ascii="Cambria Math" w:eastAsia="Cambria Math" w:hAnsi="Cambria Math" w:cs="Cambria Math"/>
            <w:sz w:val="24"/>
            <w:szCs w:val="24"/>
          </w:rPr>
          <m:t>=I-</m:t>
        </m:r>
        <m:f>
          <m:fPr>
            <m:ctrlPr>
              <w:rPr>
                <w:rFonts w:ascii="Cambria Math" w:eastAsia="Cambria Math" w:hAnsi="Cambria Math" w:cs="Cambria Math"/>
                <w:sz w:val="24"/>
                <w:szCs w:val="24"/>
              </w:rPr>
            </m:ctrlPr>
          </m:fPr>
          <m:num>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max</m:t>
                </m:r>
              </m:sub>
              <m:sup>
                <m:r>
                  <w:rPr>
                    <w:rFonts w:ascii="Cambria Math" w:eastAsia="Cambria Math" w:hAnsi="Cambria Math" w:cs="Cambria Math"/>
                    <w:sz w:val="24"/>
                    <w:szCs w:val="24"/>
                  </w:rPr>
                  <m:t>D</m:t>
                </m:r>
              </m:sup>
            </m:sSubSup>
            <m:r>
              <w:rPr>
                <w:rFonts w:ascii="Cambria Math" w:eastAsia="Cambria Math" w:hAnsi="Cambria Math" w:cs="Cambria Math"/>
                <w:sz w:val="24"/>
                <w:szCs w:val="24"/>
              </w:rPr>
              <m:t>C</m:t>
            </m:r>
          </m:num>
          <m:den>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K</m:t>
                </m:r>
              </m:e>
              <m:sub>
                <m:r>
                  <w:rPr>
                    <w:rFonts w:ascii="Cambria Math" w:eastAsia="Cambria Math" w:hAnsi="Cambria Math" w:cs="Cambria Math"/>
                    <w:sz w:val="24"/>
                    <w:szCs w:val="24"/>
                  </w:rPr>
                  <m:t>m</m:t>
                </m:r>
              </m:sub>
              <m:sup>
                <m:r>
                  <w:rPr>
                    <w:rFonts w:ascii="Cambria Math" w:eastAsia="Cambria Math" w:hAnsi="Cambria Math" w:cs="Cambria Math"/>
                    <w:sz w:val="24"/>
                    <w:szCs w:val="24"/>
                  </w:rPr>
                  <m:t>D</m:t>
                </m:r>
              </m:sup>
            </m:sSubSup>
            <m:r>
              <w:rPr>
                <w:rFonts w:ascii="Cambria Math" w:eastAsia="Cambria Math" w:hAnsi="Cambria Math" w:cs="Cambria Math"/>
                <w:sz w:val="24"/>
                <w:szCs w:val="24"/>
              </w:rPr>
              <m:t>+C</m:t>
            </m:r>
          </m:den>
        </m:f>
        <m:r>
          <w:rPr>
            <w:rFonts w:ascii="Cambria Math" w:eastAsia="Cambria Math" w:hAnsi="Cambria Math" w:cs="Cambria Math"/>
            <w:sz w:val="24"/>
            <w:szCs w:val="24"/>
          </w:rPr>
          <m:t>Z-</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C</m:t>
            </m:r>
          </m:sub>
        </m:sSub>
        <m:r>
          <w:rPr>
            <w:rFonts w:ascii="Cambria Math" w:eastAsia="Cambria Math" w:hAnsi="Cambria Math" w:cs="Cambria Math"/>
            <w:sz w:val="24"/>
            <w:szCs w:val="24"/>
          </w:rPr>
          <m:t>C</m:t>
        </m:r>
      </m:oMath>
    </w:p>
    <w:p w14:paraId="4F06C4DC" w14:textId="77777777" w:rsidR="002211C1" w:rsidRPr="0012721F" w:rsidRDefault="002211C1" w:rsidP="002211C1">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(1b)</w:t>
      </w:r>
      <w:r w:rsidRPr="0012721F">
        <w:rPr>
          <w:rFonts w:ascii="Times New Roman" w:eastAsia="Times New Roman" w:hAnsi="Times New Roman" w:cs="Times New Roman"/>
          <w:sz w:val="24"/>
          <w:szCs w:val="24"/>
        </w:rPr>
        <w:tab/>
        <w:t xml:space="preserve">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dD</m:t>
            </m:r>
          </m:num>
          <m:den>
            <m:r>
              <w:rPr>
                <w:rFonts w:ascii="Cambria Math" w:eastAsia="Cambria Math" w:hAnsi="Cambria Math" w:cs="Cambria Math"/>
                <w:sz w:val="24"/>
                <w:szCs w:val="24"/>
              </w:rPr>
              <m:t>dt</m:t>
            </m:r>
          </m:den>
        </m:f>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max</m:t>
                </m:r>
              </m:sub>
              <m:sup>
                <m:r>
                  <w:rPr>
                    <w:rFonts w:ascii="Cambria Math" w:eastAsia="Cambria Math" w:hAnsi="Cambria Math" w:cs="Cambria Math"/>
                    <w:sz w:val="24"/>
                    <w:szCs w:val="24"/>
                  </w:rPr>
                  <m:t>D</m:t>
                </m:r>
              </m:sup>
            </m:sSubSup>
            <m:r>
              <w:rPr>
                <w:rFonts w:ascii="Cambria Math" w:eastAsia="Cambria Math" w:hAnsi="Cambria Math" w:cs="Cambria Math"/>
                <w:sz w:val="24"/>
                <w:szCs w:val="24"/>
              </w:rPr>
              <m:t>C</m:t>
            </m:r>
          </m:num>
          <m:den>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K</m:t>
                </m:r>
              </m:e>
              <m:sub>
                <m:r>
                  <w:rPr>
                    <w:rFonts w:ascii="Cambria Math" w:eastAsia="Cambria Math" w:hAnsi="Cambria Math" w:cs="Cambria Math"/>
                    <w:sz w:val="24"/>
                    <w:szCs w:val="24"/>
                  </w:rPr>
                  <m:t>m</m:t>
                </m:r>
              </m:sub>
              <m:sup>
                <m:r>
                  <w:rPr>
                    <w:rFonts w:ascii="Cambria Math" w:eastAsia="Cambria Math" w:hAnsi="Cambria Math" w:cs="Cambria Math"/>
                    <w:sz w:val="24"/>
                    <w:szCs w:val="24"/>
                  </w:rPr>
                  <m:t>D</m:t>
                </m:r>
              </m:sup>
            </m:sSubSup>
            <m:r>
              <w:rPr>
                <w:rFonts w:ascii="Cambria Math" w:eastAsia="Cambria Math" w:hAnsi="Cambria Math" w:cs="Cambria Math"/>
                <w:sz w:val="24"/>
                <w:szCs w:val="24"/>
              </w:rPr>
              <m:t>+C</m:t>
            </m:r>
          </m:den>
        </m:f>
        <m:r>
          <w:rPr>
            <w:rFonts w:ascii="Cambria Math" w:eastAsia="Cambria Math" w:hAnsi="Cambria Math" w:cs="Cambria Math"/>
            <w:sz w:val="24"/>
            <w:szCs w:val="24"/>
          </w:rPr>
          <m:t>Z+</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d</m:t>
            </m:r>
          </m:e>
          <m:sub>
            <m:r>
              <w:rPr>
                <w:rFonts w:ascii="Cambria Math" w:eastAsia="Cambria Math" w:hAnsi="Cambria Math" w:cs="Cambria Math"/>
                <w:sz w:val="24"/>
                <w:szCs w:val="24"/>
              </w:rPr>
              <m:t>M</m:t>
            </m:r>
          </m:sub>
        </m:sSub>
        <m:r>
          <w:rPr>
            <w:rFonts w:ascii="Cambria Math" w:eastAsia="Cambria Math" w:hAnsi="Cambria Math" w:cs="Cambria Math"/>
            <w:sz w:val="24"/>
            <w:szCs w:val="24"/>
          </w:rPr>
          <m:t>M+</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d</m:t>
            </m:r>
          </m:e>
          <m:sub>
            <m:r>
              <w:rPr>
                <w:rFonts w:ascii="Cambria Math" w:eastAsia="Cambria Math" w:hAnsi="Cambria Math" w:cs="Cambria Math"/>
                <w:sz w:val="24"/>
                <w:szCs w:val="24"/>
              </w:rPr>
              <m:t>Z</m:t>
            </m:r>
          </m:sub>
        </m:sSub>
        <m:r>
          <w:rPr>
            <w:rFonts w:ascii="Cambria Math" w:eastAsia="Cambria Math" w:hAnsi="Cambria Math" w:cs="Cambria Math"/>
            <w:sz w:val="24"/>
            <w:szCs w:val="24"/>
          </w:rPr>
          <m:t>Z-</m:t>
        </m:r>
        <m:f>
          <m:fPr>
            <m:ctrlPr>
              <w:rPr>
                <w:rFonts w:ascii="Cambria Math" w:eastAsia="Cambria Math" w:hAnsi="Cambria Math" w:cs="Cambria Math"/>
                <w:sz w:val="24"/>
                <w:szCs w:val="24"/>
              </w:rPr>
            </m:ctrlPr>
          </m:fPr>
          <m:num>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max</m:t>
                </m:r>
              </m:sub>
              <m:sup>
                <m:r>
                  <w:rPr>
                    <w:rFonts w:ascii="Cambria Math" w:eastAsia="Cambria Math" w:hAnsi="Cambria Math" w:cs="Cambria Math"/>
                    <w:sz w:val="24"/>
                    <w:szCs w:val="24"/>
                  </w:rPr>
                  <m:t>U</m:t>
                </m:r>
              </m:sup>
            </m:sSubSup>
            <m:r>
              <w:rPr>
                <w:rFonts w:ascii="Cambria Math" w:eastAsia="Cambria Math" w:hAnsi="Cambria Math" w:cs="Cambria Math"/>
                <w:sz w:val="24"/>
                <w:szCs w:val="24"/>
              </w:rPr>
              <m:t>D</m:t>
            </m:r>
          </m:num>
          <m:den>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K</m:t>
                </m:r>
              </m:e>
              <m:sub>
                <m:r>
                  <w:rPr>
                    <w:rFonts w:ascii="Cambria Math" w:eastAsia="Cambria Math" w:hAnsi="Cambria Math" w:cs="Cambria Math"/>
                    <w:sz w:val="24"/>
                    <w:szCs w:val="24"/>
                  </w:rPr>
                  <m:t>m</m:t>
                </m:r>
              </m:sub>
              <m:sup>
                <m:r>
                  <w:rPr>
                    <w:rFonts w:ascii="Cambria Math" w:eastAsia="Cambria Math" w:hAnsi="Cambria Math" w:cs="Cambria Math"/>
                    <w:sz w:val="24"/>
                    <w:szCs w:val="24"/>
                  </w:rPr>
                  <m:t>U</m:t>
                </m:r>
              </m:sup>
            </m:sSubSup>
            <m:r>
              <w:rPr>
                <w:rFonts w:ascii="Cambria Math" w:eastAsia="Cambria Math" w:hAnsi="Cambria Math" w:cs="Cambria Math"/>
                <w:sz w:val="24"/>
                <w:szCs w:val="24"/>
              </w:rPr>
              <m:t>+D</m:t>
            </m:r>
          </m:den>
        </m:f>
        <m:r>
          <w:rPr>
            <w:rFonts w:ascii="Cambria Math" w:eastAsia="Cambria Math" w:hAnsi="Cambria Math" w:cs="Cambria Math"/>
            <w:sz w:val="24"/>
            <w:szCs w:val="24"/>
          </w:rPr>
          <m:t>M-</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D</m:t>
            </m:r>
          </m:sub>
        </m:sSub>
        <m:r>
          <w:rPr>
            <w:rFonts w:ascii="Cambria Math" w:eastAsia="Cambria Math" w:hAnsi="Cambria Math" w:cs="Cambria Math"/>
            <w:sz w:val="24"/>
            <w:szCs w:val="24"/>
          </w:rPr>
          <m:t>D</m:t>
        </m:r>
      </m:oMath>
    </w:p>
    <w:p w14:paraId="51BB1A25" w14:textId="77777777" w:rsidR="002211C1" w:rsidRPr="0012721F" w:rsidRDefault="002211C1" w:rsidP="002211C1">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(1c)</w:t>
      </w:r>
      <w:r w:rsidRPr="0012721F">
        <w:rPr>
          <w:rFonts w:ascii="Times New Roman" w:eastAsia="Times New Roman" w:hAnsi="Times New Roman" w:cs="Times New Roman"/>
          <w:sz w:val="24"/>
          <w:szCs w:val="24"/>
        </w:rPr>
        <w:tab/>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dM</m:t>
            </m:r>
          </m:num>
          <m:den>
            <m:r>
              <w:rPr>
                <w:rFonts w:ascii="Cambria Math" w:eastAsia="Cambria Math" w:hAnsi="Cambria Math" w:cs="Cambria Math"/>
                <w:sz w:val="24"/>
                <w:szCs w:val="24"/>
              </w:rPr>
              <m:t>dt</m:t>
            </m:r>
          </m:den>
        </m:f>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1-φ</m:t>
            </m:r>
          </m:e>
        </m:d>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γ</m:t>
            </m:r>
          </m:e>
          <m:sub>
            <m:r>
              <w:rPr>
                <w:rFonts w:ascii="Cambria Math" w:eastAsia="Cambria Math" w:hAnsi="Cambria Math" w:cs="Cambria Math"/>
                <w:sz w:val="24"/>
                <w:szCs w:val="24"/>
              </w:rPr>
              <m:t>M</m:t>
            </m:r>
          </m:sub>
        </m:sSub>
        <m:f>
          <m:fPr>
            <m:ctrlPr>
              <w:rPr>
                <w:rFonts w:ascii="Cambria Math" w:eastAsia="Cambria Math" w:hAnsi="Cambria Math" w:cs="Cambria Math"/>
                <w:sz w:val="24"/>
                <w:szCs w:val="24"/>
              </w:rPr>
            </m:ctrlPr>
          </m:fPr>
          <m:num>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max</m:t>
                </m:r>
              </m:sub>
              <m:sup>
                <m:r>
                  <w:rPr>
                    <w:rFonts w:ascii="Cambria Math" w:eastAsia="Cambria Math" w:hAnsi="Cambria Math" w:cs="Cambria Math"/>
                    <w:sz w:val="24"/>
                    <w:szCs w:val="24"/>
                  </w:rPr>
                  <m:t>U</m:t>
                </m:r>
              </m:sup>
            </m:sSubSup>
            <m:r>
              <w:rPr>
                <w:rFonts w:ascii="Cambria Math" w:eastAsia="Cambria Math" w:hAnsi="Cambria Math" w:cs="Cambria Math"/>
                <w:sz w:val="24"/>
                <w:szCs w:val="24"/>
              </w:rPr>
              <m:t>D</m:t>
            </m:r>
          </m:num>
          <m:den>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K</m:t>
                </m:r>
              </m:e>
              <m:sub>
                <m:r>
                  <w:rPr>
                    <w:rFonts w:ascii="Cambria Math" w:eastAsia="Cambria Math" w:hAnsi="Cambria Math" w:cs="Cambria Math"/>
                    <w:sz w:val="24"/>
                    <w:szCs w:val="24"/>
                  </w:rPr>
                  <m:t>m</m:t>
                </m:r>
              </m:sub>
              <m:sup>
                <m:r>
                  <w:rPr>
                    <w:rFonts w:ascii="Cambria Math" w:eastAsia="Cambria Math" w:hAnsi="Cambria Math" w:cs="Cambria Math"/>
                    <w:sz w:val="24"/>
                    <w:szCs w:val="24"/>
                  </w:rPr>
                  <m:t>U</m:t>
                </m:r>
              </m:sup>
            </m:sSubSup>
            <m:r>
              <w:rPr>
                <w:rFonts w:ascii="Cambria Math" w:eastAsia="Cambria Math" w:hAnsi="Cambria Math" w:cs="Cambria Math"/>
                <w:sz w:val="24"/>
                <w:szCs w:val="24"/>
              </w:rPr>
              <m:t>+D</m:t>
            </m:r>
          </m:den>
        </m:f>
        <m:r>
          <w:rPr>
            <w:rFonts w:ascii="Cambria Math" w:eastAsia="Cambria Math" w:hAnsi="Cambria Math" w:cs="Cambria Math"/>
            <w:sz w:val="24"/>
            <w:szCs w:val="24"/>
          </w:rPr>
          <m:t>M-</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d</m:t>
            </m:r>
          </m:e>
          <m:sub>
            <m:r>
              <w:rPr>
                <w:rFonts w:ascii="Cambria Math" w:eastAsia="Cambria Math" w:hAnsi="Cambria Math" w:cs="Cambria Math"/>
                <w:sz w:val="24"/>
                <w:szCs w:val="24"/>
              </w:rPr>
              <m:t>M</m:t>
            </m:r>
          </m:sub>
        </m:sSub>
        <m:r>
          <w:rPr>
            <w:rFonts w:ascii="Cambria Math" w:eastAsia="Cambria Math" w:hAnsi="Cambria Math" w:cs="Cambria Math"/>
            <w:sz w:val="24"/>
            <w:szCs w:val="24"/>
          </w:rPr>
          <m:t>M</m:t>
        </m:r>
      </m:oMath>
    </w:p>
    <w:p w14:paraId="11E6CF57" w14:textId="77777777" w:rsidR="002211C1" w:rsidRPr="0012721F" w:rsidRDefault="002211C1" w:rsidP="002211C1">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(1d)</w:t>
      </w:r>
      <w:r w:rsidRPr="0012721F">
        <w:rPr>
          <w:rFonts w:ascii="Times New Roman" w:eastAsia="Times New Roman" w:hAnsi="Times New Roman" w:cs="Times New Roman"/>
          <w:sz w:val="24"/>
          <w:szCs w:val="24"/>
        </w:rPr>
        <w:tab/>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dZ</m:t>
            </m:r>
          </m:num>
          <m:den>
            <m:r>
              <w:rPr>
                <w:rFonts w:ascii="Cambria Math" w:eastAsia="Cambria Math" w:hAnsi="Cambria Math" w:cs="Cambria Math"/>
                <w:sz w:val="24"/>
                <w:szCs w:val="24"/>
              </w:rPr>
              <m:t>dt</m:t>
            </m:r>
          </m:den>
        </m:f>
        <m:r>
          <w:rPr>
            <w:rFonts w:ascii="Cambria Math" w:eastAsia="Cambria Math" w:hAnsi="Cambria Math" w:cs="Cambria Math"/>
            <w:sz w:val="24"/>
            <w:szCs w:val="24"/>
          </w:rPr>
          <m:t>=φ</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γ</m:t>
            </m:r>
          </m:e>
          <m:sub>
            <m:r>
              <w:rPr>
                <w:rFonts w:ascii="Cambria Math" w:eastAsia="Cambria Math" w:hAnsi="Cambria Math" w:cs="Cambria Math"/>
                <w:sz w:val="24"/>
                <w:szCs w:val="24"/>
              </w:rPr>
              <m:t>Z</m:t>
            </m:r>
          </m:sub>
        </m:sSub>
        <m:f>
          <m:fPr>
            <m:ctrlPr>
              <w:rPr>
                <w:rFonts w:ascii="Cambria Math" w:eastAsia="Cambria Math" w:hAnsi="Cambria Math" w:cs="Cambria Math"/>
                <w:sz w:val="24"/>
                <w:szCs w:val="24"/>
              </w:rPr>
            </m:ctrlPr>
          </m:fPr>
          <m:num>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max</m:t>
                </m:r>
              </m:sub>
              <m:sup>
                <m:r>
                  <w:rPr>
                    <w:rFonts w:ascii="Cambria Math" w:eastAsia="Cambria Math" w:hAnsi="Cambria Math" w:cs="Cambria Math"/>
                    <w:sz w:val="24"/>
                    <w:szCs w:val="24"/>
                  </w:rPr>
                  <m:t>U</m:t>
                </m:r>
              </m:sup>
            </m:sSubSup>
            <m:r>
              <w:rPr>
                <w:rFonts w:ascii="Cambria Math" w:eastAsia="Cambria Math" w:hAnsi="Cambria Math" w:cs="Cambria Math"/>
                <w:sz w:val="24"/>
                <w:szCs w:val="24"/>
              </w:rPr>
              <m:t>D</m:t>
            </m:r>
          </m:num>
          <m:den>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K</m:t>
                </m:r>
              </m:e>
              <m:sub>
                <m:r>
                  <w:rPr>
                    <w:rFonts w:ascii="Cambria Math" w:eastAsia="Cambria Math" w:hAnsi="Cambria Math" w:cs="Cambria Math"/>
                    <w:sz w:val="24"/>
                    <w:szCs w:val="24"/>
                  </w:rPr>
                  <m:t>m</m:t>
                </m:r>
              </m:sub>
              <m:sup>
                <m:r>
                  <w:rPr>
                    <w:rFonts w:ascii="Cambria Math" w:eastAsia="Cambria Math" w:hAnsi="Cambria Math" w:cs="Cambria Math"/>
                    <w:sz w:val="24"/>
                    <w:szCs w:val="24"/>
                  </w:rPr>
                  <m:t>U</m:t>
                </m:r>
              </m:sup>
            </m:sSubSup>
            <m:r>
              <w:rPr>
                <w:rFonts w:ascii="Cambria Math" w:eastAsia="Cambria Math" w:hAnsi="Cambria Math" w:cs="Cambria Math"/>
                <w:sz w:val="24"/>
                <w:szCs w:val="24"/>
              </w:rPr>
              <m:t>+D</m:t>
            </m:r>
          </m:den>
        </m:f>
        <m:r>
          <w:rPr>
            <w:rFonts w:ascii="Cambria Math" w:eastAsia="Cambria Math" w:hAnsi="Cambria Math" w:cs="Cambria Math"/>
            <w:sz w:val="24"/>
            <w:szCs w:val="24"/>
          </w:rPr>
          <m:t>M+</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d</m:t>
            </m:r>
          </m:e>
          <m:sub>
            <m:r>
              <w:rPr>
                <w:rFonts w:ascii="Cambria Math" w:eastAsia="Cambria Math" w:hAnsi="Cambria Math" w:cs="Cambria Math"/>
                <w:sz w:val="24"/>
                <w:szCs w:val="24"/>
              </w:rPr>
              <m:t>Z</m:t>
            </m:r>
          </m:sub>
        </m:sSub>
        <m:r>
          <w:rPr>
            <w:rFonts w:ascii="Cambria Math" w:eastAsia="Cambria Math" w:hAnsi="Cambria Math" w:cs="Cambria Math"/>
            <w:sz w:val="24"/>
            <w:szCs w:val="24"/>
          </w:rPr>
          <m:t>Z</m:t>
        </m:r>
      </m:oMath>
    </w:p>
    <w:p w14:paraId="5EAD0489" w14:textId="77777777" w:rsidR="002211C1" w:rsidRPr="0012721F" w:rsidRDefault="002211C1" w:rsidP="002211C1">
      <w:pPr>
        <w:spacing w:after="0" w:line="480" w:lineRule="auto"/>
        <w:rPr>
          <w:rFonts w:ascii="Times New Roman" w:eastAsia="Times New Roman" w:hAnsi="Times New Roman" w:cs="Times New Roman"/>
          <w:sz w:val="24"/>
          <w:szCs w:val="24"/>
        </w:rPr>
      </w:pPr>
    </w:p>
    <w:p w14:paraId="2E93E3FF" w14:textId="59DACBB5" w:rsidR="002211C1" w:rsidRPr="0012721F" w:rsidRDefault="002211C1" w:rsidP="002211C1">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In equation (1a), decomposition follows from Michaelis-Menten kinetics of </w:t>
      </w:r>
      <w:r w:rsidRPr="0012721F">
        <w:rPr>
          <w:rFonts w:ascii="Times New Roman" w:eastAsia="Times New Roman" w:hAnsi="Times New Roman" w:cs="Times New Roman"/>
          <w:i/>
          <w:sz w:val="24"/>
          <w:szCs w:val="24"/>
        </w:rPr>
        <w:t>Z</w:t>
      </w:r>
      <w:r w:rsidRPr="0012721F">
        <w:rPr>
          <w:rFonts w:ascii="Times New Roman" w:eastAsia="Times New Roman" w:hAnsi="Times New Roman" w:cs="Times New Roman"/>
          <w:sz w:val="24"/>
          <w:szCs w:val="24"/>
        </w:rPr>
        <w:t xml:space="preserve"> binding substrate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rPr>
        <w:t xml:space="preserve">; there is a constant input, </w:t>
      </w:r>
      <w:r w:rsidRPr="0012721F">
        <w:rPr>
          <w:rFonts w:ascii="Times New Roman" w:eastAsia="Times New Roman" w:hAnsi="Times New Roman" w:cs="Times New Roman"/>
          <w:i/>
          <w:sz w:val="24"/>
          <w:szCs w:val="24"/>
        </w:rPr>
        <w:t>I</w:t>
      </w:r>
      <w:r w:rsidRPr="0012721F">
        <w:rPr>
          <w:rFonts w:ascii="Times New Roman" w:eastAsia="Times New Roman" w:hAnsi="Times New Roman" w:cs="Times New Roman"/>
          <w:sz w:val="24"/>
          <w:szCs w:val="24"/>
        </w:rPr>
        <w:t xml:space="preserve">, of soil organic (non decomposed) carbon from aboveground litter, and a loss due to leaching at constant rate </w:t>
      </w:r>
      <w:r w:rsidRPr="0012721F">
        <w:rPr>
          <w:rFonts w:ascii="Times New Roman" w:eastAsia="Times New Roman" w:hAnsi="Times New Roman" w:cs="Times New Roman"/>
          <w:i/>
          <w:sz w:val="24"/>
          <w:szCs w:val="24"/>
        </w:rPr>
        <w:t>e</w:t>
      </w:r>
      <w:r w:rsidRPr="0012721F">
        <w:rPr>
          <w:rFonts w:ascii="Times New Roman" w:eastAsia="Times New Roman" w:hAnsi="Times New Roman" w:cs="Times New Roman"/>
          <w:sz w:val="24"/>
          <w:szCs w:val="24"/>
          <w:vertAlign w:val="subscript"/>
        </w:rPr>
        <w:t>C</w:t>
      </w:r>
      <w:r w:rsidRPr="0012721F">
        <w:rPr>
          <w:rFonts w:ascii="Times New Roman" w:eastAsia="Times New Roman" w:hAnsi="Times New Roman" w:cs="Times New Roman"/>
          <w:sz w:val="24"/>
          <w:szCs w:val="24"/>
        </w:rPr>
        <w:t xml:space="preserve">. In equation (1b), </w:t>
      </w:r>
      <w:r w:rsidRPr="0012721F">
        <w:rPr>
          <w:rFonts w:ascii="Times New Roman" w:eastAsia="Times New Roman" w:hAnsi="Times New Roman" w:cs="Times New Roman"/>
          <w:i/>
          <w:sz w:val="24"/>
          <w:szCs w:val="24"/>
        </w:rPr>
        <w:t>D</w:t>
      </w:r>
      <w:r w:rsidRPr="0012721F">
        <w:rPr>
          <w:rFonts w:ascii="Times New Roman" w:eastAsia="Times New Roman" w:hAnsi="Times New Roman" w:cs="Times New Roman"/>
          <w:sz w:val="24"/>
          <w:szCs w:val="24"/>
        </w:rPr>
        <w:t xml:space="preserve"> is produced by decomposition and the recycling of dead microbial biomass and inactive enzymes; </w:t>
      </w:r>
      <w:r w:rsidRPr="0012721F">
        <w:rPr>
          <w:rFonts w:ascii="Times New Roman" w:eastAsia="Times New Roman" w:hAnsi="Times New Roman" w:cs="Times New Roman"/>
          <w:i/>
          <w:sz w:val="24"/>
          <w:szCs w:val="24"/>
        </w:rPr>
        <w:t>D</w:t>
      </w:r>
      <w:r w:rsidRPr="0012721F">
        <w:rPr>
          <w:rFonts w:ascii="Times New Roman" w:eastAsia="Times New Roman" w:hAnsi="Times New Roman" w:cs="Times New Roman"/>
          <w:sz w:val="24"/>
          <w:szCs w:val="24"/>
        </w:rPr>
        <w:t xml:space="preserve"> is consumed by microbial uptake, and lost by leaching at constant rate </w:t>
      </w:r>
      <w:r w:rsidRPr="0012721F">
        <w:rPr>
          <w:rFonts w:ascii="Times New Roman" w:eastAsia="Times New Roman" w:hAnsi="Times New Roman" w:cs="Times New Roman"/>
          <w:i/>
          <w:sz w:val="24"/>
          <w:szCs w:val="24"/>
        </w:rPr>
        <w:t>e</w:t>
      </w:r>
      <w:r w:rsidRPr="0012721F">
        <w:rPr>
          <w:rFonts w:ascii="Times New Roman" w:eastAsia="Times New Roman" w:hAnsi="Times New Roman" w:cs="Times New Roman"/>
          <w:sz w:val="24"/>
          <w:szCs w:val="24"/>
          <w:vertAlign w:val="subscript"/>
        </w:rPr>
        <w:t>D</w:t>
      </w:r>
      <w:r w:rsidRPr="0012721F">
        <w:rPr>
          <w:rFonts w:ascii="Times New Roman" w:eastAsia="Times New Roman" w:hAnsi="Times New Roman" w:cs="Times New Roman"/>
          <w:sz w:val="24"/>
          <w:szCs w:val="24"/>
        </w:rPr>
        <w:t xml:space="preserve">. In </w:t>
      </w:r>
      <w:r w:rsidRPr="0012721F">
        <w:rPr>
          <w:rFonts w:ascii="Times New Roman" w:eastAsia="Times New Roman" w:hAnsi="Times New Roman" w:cs="Times New Roman"/>
          <w:sz w:val="24"/>
          <w:szCs w:val="24"/>
        </w:rPr>
        <w:lastRenderedPageBreak/>
        <w:t xml:space="preserve">equation (1c), </w:t>
      </w:r>
      <w:ins w:id="612" w:author="Editor" w:date="2022-08-07T16:18:00Z">
        <w:r w:rsidR="00972A78">
          <w:rPr>
            <w:rFonts w:ascii="Times New Roman" w:eastAsia="Times New Roman" w:hAnsi="Times New Roman" w:cs="Times New Roman"/>
            <w:sz w:val="24"/>
            <w:szCs w:val="24"/>
          </w:rPr>
          <w:t xml:space="preserve">the </w:t>
        </w:r>
      </w:ins>
      <w:r w:rsidRPr="0012721F">
        <w:rPr>
          <w:rFonts w:ascii="Times New Roman" w:eastAsia="Times New Roman" w:hAnsi="Times New Roman" w:cs="Times New Roman"/>
          <w:sz w:val="24"/>
          <w:szCs w:val="24"/>
        </w:rPr>
        <w:t xml:space="preserve">growth of microbial biomass </w:t>
      </w:r>
      <w:r w:rsidRPr="0012721F">
        <w:rPr>
          <w:rFonts w:ascii="Times New Roman" w:eastAsia="Times New Roman" w:hAnsi="Times New Roman" w:cs="Times New Roman"/>
          <w:i/>
          <w:sz w:val="24"/>
          <w:szCs w:val="24"/>
        </w:rPr>
        <w:t>M</w:t>
      </w:r>
      <w:r w:rsidRPr="0012721F">
        <w:rPr>
          <w:rFonts w:ascii="Times New Roman" w:eastAsia="Times New Roman" w:hAnsi="Times New Roman" w:cs="Times New Roman"/>
          <w:sz w:val="24"/>
          <w:szCs w:val="24"/>
        </w:rPr>
        <w:t xml:space="preserve"> is driven by the rate of </w:t>
      </w:r>
      <w:r w:rsidRPr="0012721F">
        <w:rPr>
          <w:rFonts w:ascii="Times New Roman" w:eastAsia="Times New Roman" w:hAnsi="Times New Roman" w:cs="Times New Roman"/>
          <w:i/>
          <w:sz w:val="24"/>
          <w:szCs w:val="24"/>
        </w:rPr>
        <w:t>D</w:t>
      </w:r>
      <w:r w:rsidRPr="0012721F">
        <w:rPr>
          <w:rFonts w:ascii="Times New Roman" w:eastAsia="Times New Roman" w:hAnsi="Times New Roman" w:cs="Times New Roman"/>
          <w:sz w:val="24"/>
          <w:szCs w:val="24"/>
        </w:rPr>
        <w:t xml:space="preserve"> uptake (a Monod function of </w:t>
      </w:r>
      <w:r w:rsidRPr="0012721F">
        <w:rPr>
          <w:rFonts w:ascii="Times New Roman" w:eastAsia="Times New Roman" w:hAnsi="Times New Roman" w:cs="Times New Roman"/>
          <w:i/>
          <w:sz w:val="24"/>
          <w:szCs w:val="24"/>
        </w:rPr>
        <w:t>D</w:t>
      </w:r>
      <w:r w:rsidRPr="0012721F">
        <w:rPr>
          <w:rFonts w:ascii="Times New Roman" w:eastAsia="Times New Roman" w:hAnsi="Times New Roman" w:cs="Times New Roman"/>
          <w:sz w:val="24"/>
          <w:szCs w:val="24"/>
        </w:rPr>
        <w:t xml:space="preserve">) times the fraction of uptaken </w:t>
      </w:r>
      <w:r w:rsidRPr="0012721F">
        <w:rPr>
          <w:rFonts w:ascii="Times New Roman" w:eastAsia="Times New Roman" w:hAnsi="Times New Roman" w:cs="Times New Roman"/>
          <w:i/>
          <w:sz w:val="24"/>
          <w:szCs w:val="24"/>
        </w:rPr>
        <w:t>D</w:t>
      </w:r>
      <w:r w:rsidRPr="0012721F">
        <w:rPr>
          <w:rFonts w:ascii="Times New Roman" w:eastAsia="Times New Roman" w:hAnsi="Times New Roman" w:cs="Times New Roman"/>
          <w:sz w:val="24"/>
          <w:szCs w:val="24"/>
        </w:rPr>
        <w:t xml:space="preserve"> </w:t>
      </w:r>
      <w:del w:id="613" w:author="Editor" w:date="2022-08-07T16:18:00Z">
        <w:r w:rsidRPr="0012721F" w:rsidDel="00972A78">
          <w:rPr>
            <w:rFonts w:ascii="Times New Roman" w:eastAsia="Times New Roman" w:hAnsi="Times New Roman" w:cs="Times New Roman"/>
            <w:sz w:val="24"/>
            <w:szCs w:val="24"/>
          </w:rPr>
          <w:delText xml:space="preserve">turned </w:delText>
        </w:r>
      </w:del>
      <w:ins w:id="614" w:author="Editor" w:date="2022-08-07T16:18:00Z">
        <w:r w:rsidR="00972A78">
          <w:rPr>
            <w:rFonts w:ascii="Times New Roman" w:eastAsia="Times New Roman" w:hAnsi="Times New Roman" w:cs="Times New Roman"/>
            <w:sz w:val="24"/>
            <w:szCs w:val="24"/>
          </w:rPr>
          <w:t>converted</w:t>
        </w:r>
        <w:r w:rsidR="00972A78"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into biomass, (1 –</w:t>
      </w:r>
      <w:r w:rsidRPr="0012721F">
        <w:rPr>
          <w:rFonts w:ascii="Times New Roman" w:eastAsia="Times New Roman" w:hAnsi="Times New Roman" w:cs="Times New Roman"/>
          <w:i/>
          <w:sz w:val="24"/>
          <w:szCs w:val="24"/>
        </w:rPr>
        <w:t xml:space="preserve"> φ</w:t>
      </w:r>
      <w:r w:rsidRPr="0012721F">
        <w:rPr>
          <w:rFonts w:ascii="Times New Roman" w:eastAsia="Times New Roman" w:hAnsi="Times New Roman" w:cs="Times New Roman"/>
          <w:sz w:val="24"/>
          <w:szCs w:val="24"/>
        </w:rPr>
        <w:t xml:space="preserve">) </w:t>
      </w:r>
      <w:r w:rsidRPr="0012721F">
        <w:rPr>
          <w:rFonts w:ascii="Times New Roman" w:eastAsia="Times New Roman" w:hAnsi="Times New Roman" w:cs="Times New Roman"/>
          <w:i/>
          <w:sz w:val="24"/>
          <w:szCs w:val="24"/>
        </w:rPr>
        <w:t>γ</w:t>
      </w:r>
      <w:r w:rsidRPr="0012721F">
        <w:rPr>
          <w:rFonts w:ascii="Times New Roman" w:eastAsia="Times New Roman" w:hAnsi="Times New Roman" w:cs="Times New Roman"/>
          <w:sz w:val="24"/>
          <w:szCs w:val="24"/>
          <w:vertAlign w:val="subscript"/>
        </w:rPr>
        <w:t>M</w:t>
      </w:r>
      <w:r w:rsidRPr="0012721F">
        <w:rPr>
          <w:rFonts w:ascii="Times New Roman" w:eastAsia="Times New Roman" w:hAnsi="Times New Roman" w:cs="Times New Roman"/>
          <w:sz w:val="24"/>
          <w:szCs w:val="24"/>
        </w:rPr>
        <w:t xml:space="preserve">, minus microbial mortality at constant rate </w:t>
      </w:r>
      <w:r w:rsidRPr="0012721F">
        <w:rPr>
          <w:rFonts w:ascii="Times New Roman" w:eastAsia="Times New Roman" w:hAnsi="Times New Roman" w:cs="Times New Roman"/>
          <w:i/>
          <w:sz w:val="24"/>
          <w:szCs w:val="24"/>
        </w:rPr>
        <w:t>d</w:t>
      </w:r>
      <w:r w:rsidRPr="0012721F">
        <w:rPr>
          <w:rFonts w:ascii="Times New Roman" w:eastAsia="Times New Roman" w:hAnsi="Times New Roman" w:cs="Times New Roman"/>
          <w:sz w:val="24"/>
          <w:szCs w:val="24"/>
          <w:vertAlign w:val="subscript"/>
        </w:rPr>
        <w:t>M</w:t>
      </w:r>
      <w:r w:rsidRPr="0012721F">
        <w:rPr>
          <w:rFonts w:ascii="Times New Roman" w:eastAsia="Times New Roman" w:hAnsi="Times New Roman" w:cs="Times New Roman"/>
          <w:sz w:val="24"/>
          <w:szCs w:val="24"/>
        </w:rPr>
        <w:t xml:space="preserve">. In equation (1d), enzyme variation is driven by the rate of </w:t>
      </w:r>
      <w:r w:rsidRPr="0012721F">
        <w:rPr>
          <w:rFonts w:ascii="Times New Roman" w:eastAsia="Times New Roman" w:hAnsi="Times New Roman" w:cs="Times New Roman"/>
          <w:i/>
          <w:sz w:val="24"/>
          <w:szCs w:val="24"/>
        </w:rPr>
        <w:t>D</w:t>
      </w:r>
      <w:r w:rsidRPr="0012721F">
        <w:rPr>
          <w:rFonts w:ascii="Times New Roman" w:eastAsia="Times New Roman" w:hAnsi="Times New Roman" w:cs="Times New Roman"/>
          <w:sz w:val="24"/>
          <w:szCs w:val="24"/>
        </w:rPr>
        <w:t xml:space="preserve"> uptake times the fraction allocated to enzyme production,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xml:space="preserve">, and production efficiency, </w:t>
      </w:r>
      <w:r w:rsidRPr="0012721F">
        <w:rPr>
          <w:rFonts w:ascii="Times New Roman" w:eastAsia="Times New Roman" w:hAnsi="Times New Roman" w:cs="Times New Roman"/>
          <w:i/>
          <w:sz w:val="24"/>
          <w:szCs w:val="24"/>
        </w:rPr>
        <w:t>γ</w:t>
      </w:r>
      <w:r w:rsidRPr="0012721F">
        <w:rPr>
          <w:rFonts w:ascii="Times New Roman" w:eastAsia="Times New Roman" w:hAnsi="Times New Roman" w:cs="Times New Roman"/>
          <w:sz w:val="24"/>
          <w:szCs w:val="24"/>
          <w:vertAlign w:val="subscript"/>
        </w:rPr>
        <w:t>Z</w:t>
      </w:r>
      <w:r w:rsidRPr="0012721F">
        <w:rPr>
          <w:rFonts w:ascii="Times New Roman" w:eastAsia="Times New Roman" w:hAnsi="Times New Roman" w:cs="Times New Roman"/>
          <w:sz w:val="24"/>
          <w:szCs w:val="24"/>
        </w:rPr>
        <w:t xml:space="preserve">, minus enzyme deactivation at constant rate, </w:t>
      </w:r>
      <w:r w:rsidRPr="0012721F">
        <w:rPr>
          <w:rFonts w:ascii="Times New Roman" w:eastAsia="Times New Roman" w:hAnsi="Times New Roman" w:cs="Times New Roman"/>
          <w:i/>
          <w:sz w:val="24"/>
          <w:szCs w:val="24"/>
        </w:rPr>
        <w:t>d</w:t>
      </w:r>
      <w:r w:rsidRPr="0012721F">
        <w:rPr>
          <w:rFonts w:ascii="Times New Roman" w:eastAsia="Times New Roman" w:hAnsi="Times New Roman" w:cs="Times New Roman"/>
          <w:sz w:val="24"/>
          <w:szCs w:val="24"/>
          <w:vertAlign w:val="subscript"/>
        </w:rPr>
        <w:t>Z</w:t>
      </w:r>
      <w:r w:rsidRPr="0012721F">
        <w:rPr>
          <w:rFonts w:ascii="Times New Roman" w:eastAsia="Times New Roman" w:hAnsi="Times New Roman" w:cs="Times New Roman"/>
          <w:sz w:val="24"/>
          <w:szCs w:val="24"/>
        </w:rPr>
        <w:t xml:space="preserve">. </w:t>
      </w:r>
    </w:p>
    <w:p w14:paraId="7A9E7A83" w14:textId="77777777" w:rsidR="002211C1" w:rsidRPr="0012721F" w:rsidRDefault="002211C1" w:rsidP="002211C1">
      <w:pPr>
        <w:spacing w:after="0" w:line="480" w:lineRule="auto"/>
        <w:rPr>
          <w:rFonts w:ascii="Times New Roman" w:eastAsia="Times New Roman" w:hAnsi="Times New Roman" w:cs="Times New Roman"/>
          <w:sz w:val="24"/>
          <w:szCs w:val="24"/>
        </w:rPr>
      </w:pPr>
    </w:p>
    <w:p w14:paraId="2CCEDB5E" w14:textId="7913CADD" w:rsidR="002211C1" w:rsidRPr="0012721F" w:rsidRDefault="002211C1" w:rsidP="002211C1">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i/>
          <w:sz w:val="24"/>
          <w:szCs w:val="24"/>
        </w:rPr>
        <w:t>Ecosystem equilibria.</w:t>
      </w:r>
      <w:r w:rsidRPr="0012721F">
        <w:rPr>
          <w:rFonts w:ascii="Times New Roman" w:eastAsia="Times New Roman" w:hAnsi="Times New Roman" w:cs="Times New Roman"/>
          <w:sz w:val="24"/>
          <w:szCs w:val="24"/>
        </w:rPr>
        <w:t xml:space="preserve"> The ecosystem model (equations (1a-d)) possesses either one globally stable equilibrium, or three equilibria (one of which is always unstable) (Supplementary Note 1, Supplementary Fig. 2). There are thresholds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vertAlign w:val="subscript"/>
        </w:rPr>
        <w:t>min</w:t>
      </w:r>
      <w:r w:rsidRPr="0012721F">
        <w:rPr>
          <w:rFonts w:ascii="Times New Roman" w:eastAsia="Times New Roman" w:hAnsi="Times New Roman" w:cs="Times New Roman"/>
          <w:sz w:val="24"/>
          <w:szCs w:val="24"/>
        </w:rPr>
        <w:t xml:space="preserve"> and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vertAlign w:val="subscript"/>
        </w:rPr>
        <w:t xml:space="preserve">max </w:t>
      </w:r>
      <w:r w:rsidRPr="0012721F">
        <w:rPr>
          <w:rFonts w:ascii="Times New Roman" w:eastAsia="Times New Roman" w:hAnsi="Times New Roman" w:cs="Times New Roman"/>
          <w:sz w:val="24"/>
          <w:szCs w:val="24"/>
        </w:rPr>
        <w:t xml:space="preserve">such that the single globally stable equilibrium exists for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xml:space="preserve"> &lt;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vertAlign w:val="subscript"/>
        </w:rPr>
        <w:t>min</w:t>
      </w:r>
      <w:r w:rsidRPr="0012721F">
        <w:rPr>
          <w:rFonts w:ascii="Times New Roman" w:eastAsia="Times New Roman" w:hAnsi="Times New Roman" w:cs="Times New Roman"/>
          <w:sz w:val="24"/>
          <w:szCs w:val="24"/>
        </w:rPr>
        <w:t xml:space="preserve"> or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xml:space="preserve"> &gt;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vertAlign w:val="subscript"/>
        </w:rPr>
        <w:t xml:space="preserve">max </w:t>
      </w:r>
      <w:r w:rsidRPr="0012721F">
        <w:rPr>
          <w:rFonts w:ascii="Times New Roman" w:eastAsia="Times New Roman" w:hAnsi="Times New Roman" w:cs="Times New Roman"/>
          <w:sz w:val="24"/>
          <w:szCs w:val="24"/>
        </w:rPr>
        <w:t xml:space="preserve">and is given by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rPr>
        <w:t xml:space="preserve"> = </w:t>
      </w:r>
      <w:r w:rsidRPr="0012721F">
        <w:rPr>
          <w:rFonts w:ascii="Times New Roman" w:eastAsia="Times New Roman" w:hAnsi="Times New Roman" w:cs="Times New Roman"/>
          <w:i/>
          <w:sz w:val="24"/>
          <w:szCs w:val="24"/>
        </w:rPr>
        <w:t>I</w:t>
      </w:r>
      <w:r w:rsidRPr="0012721F">
        <w:rPr>
          <w:rFonts w:ascii="Times New Roman" w:eastAsia="Times New Roman" w:hAnsi="Times New Roman" w:cs="Times New Roman"/>
          <w:sz w:val="24"/>
          <w:szCs w:val="24"/>
        </w:rPr>
        <w:t>/</w:t>
      </w:r>
      <w:r w:rsidRPr="0012721F">
        <w:rPr>
          <w:rFonts w:ascii="Times New Roman" w:eastAsia="Times New Roman" w:hAnsi="Times New Roman" w:cs="Times New Roman"/>
          <w:i/>
          <w:sz w:val="24"/>
          <w:szCs w:val="24"/>
        </w:rPr>
        <w:t>e</w:t>
      </w:r>
      <w:r w:rsidRPr="0012721F">
        <w:rPr>
          <w:rFonts w:ascii="Times New Roman" w:eastAsia="Times New Roman" w:hAnsi="Times New Roman" w:cs="Times New Roman"/>
          <w:i/>
          <w:sz w:val="24"/>
          <w:szCs w:val="24"/>
          <w:vertAlign w:val="subscript"/>
        </w:rPr>
        <w:t>C</w:t>
      </w:r>
      <w:r w:rsidRPr="0012721F">
        <w:rPr>
          <w:rFonts w:ascii="Times New Roman" w:eastAsia="Times New Roman" w:hAnsi="Times New Roman" w:cs="Times New Roman"/>
          <w:sz w:val="24"/>
          <w:szCs w:val="24"/>
        </w:rPr>
        <w:t xml:space="preserve">, </w:t>
      </w:r>
      <w:r w:rsidRPr="0012721F">
        <w:rPr>
          <w:rFonts w:ascii="Times New Roman" w:eastAsia="Times New Roman" w:hAnsi="Times New Roman" w:cs="Times New Roman"/>
          <w:i/>
          <w:sz w:val="24"/>
          <w:szCs w:val="24"/>
        </w:rPr>
        <w:t>D</w:t>
      </w:r>
      <w:r w:rsidRPr="0012721F">
        <w:rPr>
          <w:rFonts w:ascii="Times New Roman" w:eastAsia="Times New Roman" w:hAnsi="Times New Roman" w:cs="Times New Roman"/>
          <w:sz w:val="24"/>
          <w:szCs w:val="24"/>
        </w:rPr>
        <w:t xml:space="preserve"> = 0, </w:t>
      </w:r>
      <w:r w:rsidRPr="0012721F">
        <w:rPr>
          <w:rFonts w:ascii="Times New Roman" w:eastAsia="Times New Roman" w:hAnsi="Times New Roman" w:cs="Times New Roman"/>
          <w:i/>
          <w:sz w:val="24"/>
          <w:szCs w:val="24"/>
        </w:rPr>
        <w:t>M</w:t>
      </w:r>
      <w:r w:rsidRPr="0012721F">
        <w:rPr>
          <w:rFonts w:ascii="Times New Roman" w:eastAsia="Times New Roman" w:hAnsi="Times New Roman" w:cs="Times New Roman"/>
          <w:sz w:val="24"/>
          <w:szCs w:val="24"/>
        </w:rPr>
        <w:t xml:space="preserve"> = 0, </w:t>
      </w:r>
      <w:r w:rsidRPr="0012721F">
        <w:rPr>
          <w:rFonts w:ascii="Times New Roman" w:eastAsia="Times New Roman" w:hAnsi="Times New Roman" w:cs="Times New Roman"/>
          <w:i/>
          <w:sz w:val="24"/>
          <w:szCs w:val="24"/>
        </w:rPr>
        <w:t>Z</w:t>
      </w:r>
      <w:r w:rsidRPr="0012721F">
        <w:rPr>
          <w:rFonts w:ascii="Times New Roman" w:eastAsia="Times New Roman" w:hAnsi="Times New Roman" w:cs="Times New Roman"/>
          <w:sz w:val="24"/>
          <w:szCs w:val="24"/>
        </w:rPr>
        <w:t xml:space="preserve"> = 0. Thus, at this equilibrium, the microbial population is extinct and no decomposition occurs. For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vertAlign w:val="subscript"/>
        </w:rPr>
        <w:t>min</w:t>
      </w:r>
      <w:r w:rsidRPr="0012721F">
        <w:rPr>
          <w:rFonts w:ascii="Times New Roman" w:eastAsia="Times New Roman" w:hAnsi="Times New Roman" w:cs="Times New Roman"/>
          <w:sz w:val="24"/>
          <w:szCs w:val="24"/>
        </w:rPr>
        <w:t xml:space="preserve"> &lt;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xml:space="preserve"> &lt;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vertAlign w:val="subscript"/>
        </w:rPr>
        <w:t>max</w:t>
      </w:r>
      <w:r w:rsidRPr="0012721F">
        <w:rPr>
          <w:rFonts w:ascii="Times New Roman" w:eastAsia="Times New Roman" w:hAnsi="Times New Roman" w:cs="Times New Roman"/>
          <w:sz w:val="24"/>
          <w:szCs w:val="24"/>
        </w:rPr>
        <w:t>, the microbial population can either go extinct</w:t>
      </w:r>
      <w:ins w:id="615" w:author="Editor" w:date="2022-08-07T16:19:00Z">
        <w:r w:rsidR="00972A78">
          <w:rPr>
            <w:rFonts w:ascii="Times New Roman" w:eastAsia="Times New Roman" w:hAnsi="Times New Roman" w:cs="Times New Roman"/>
            <w:sz w:val="24"/>
            <w:szCs w:val="24"/>
          </w:rPr>
          <w:t xml:space="preserve">, in which case </w:t>
        </w:r>
      </w:ins>
      <w:del w:id="616" w:author="Editor" w:date="2022-08-07T16:19:00Z">
        <w:r w:rsidRPr="0012721F" w:rsidDel="00972A78">
          <w:rPr>
            <w:rFonts w:ascii="Times New Roman" w:eastAsia="Times New Roman" w:hAnsi="Times New Roman" w:cs="Times New Roman"/>
            <w:sz w:val="24"/>
            <w:szCs w:val="24"/>
          </w:rPr>
          <w:delText xml:space="preserve"> (then </w:delText>
        </w:r>
      </w:del>
      <w:r w:rsidRPr="0012721F">
        <w:rPr>
          <w:rFonts w:ascii="Times New Roman" w:eastAsia="Times New Roman" w:hAnsi="Times New Roman" w:cs="Times New Roman"/>
          <w:sz w:val="24"/>
          <w:szCs w:val="24"/>
        </w:rPr>
        <w:t>the system stabilizes at the same equilibrium as before</w:t>
      </w:r>
      <w:ins w:id="617" w:author="Editor" w:date="2022-08-07T16:19:00Z">
        <w:r w:rsidR="00972A78">
          <w:rPr>
            <w:rFonts w:ascii="Times New Roman" w:eastAsia="Times New Roman" w:hAnsi="Times New Roman" w:cs="Times New Roman"/>
            <w:sz w:val="24"/>
            <w:szCs w:val="24"/>
          </w:rPr>
          <w:t xml:space="preserve">, </w:t>
        </w:r>
      </w:ins>
      <w:del w:id="618" w:author="Editor" w:date="2022-08-07T16:19:00Z">
        <w:r w:rsidRPr="0012721F" w:rsidDel="00972A78">
          <w:rPr>
            <w:rFonts w:ascii="Times New Roman" w:eastAsia="Times New Roman" w:hAnsi="Times New Roman" w:cs="Times New Roman"/>
            <w:sz w:val="24"/>
            <w:szCs w:val="24"/>
          </w:rPr>
          <w:delText xml:space="preserve">) </w:delText>
        </w:r>
      </w:del>
      <w:r w:rsidRPr="0012721F">
        <w:rPr>
          <w:rFonts w:ascii="Times New Roman" w:eastAsia="Times New Roman" w:hAnsi="Times New Roman" w:cs="Times New Roman"/>
          <w:sz w:val="24"/>
          <w:szCs w:val="24"/>
        </w:rPr>
        <w:t>or persists</w:t>
      </w:r>
      <w:ins w:id="619" w:author="Editor" w:date="2022-08-07T16:19:00Z">
        <w:r w:rsidR="00972A78">
          <w:rPr>
            <w:rFonts w:ascii="Times New Roman" w:eastAsia="Times New Roman" w:hAnsi="Times New Roman" w:cs="Times New Roman"/>
            <w:sz w:val="24"/>
            <w:szCs w:val="24"/>
          </w:rPr>
          <w:t xml:space="preserve"> </w:t>
        </w:r>
      </w:ins>
      <w:del w:id="620" w:author="Editor" w:date="2022-08-07T16:19:00Z">
        <w:r w:rsidRPr="0012721F" w:rsidDel="00972A78">
          <w:rPr>
            <w:rFonts w:ascii="Times New Roman" w:eastAsia="Times New Roman" w:hAnsi="Times New Roman" w:cs="Times New Roman"/>
            <w:sz w:val="24"/>
            <w:szCs w:val="24"/>
          </w:rPr>
          <w:delText xml:space="preserve"> </w:delText>
        </w:r>
      </w:del>
      <w:r w:rsidRPr="0012721F">
        <w:rPr>
          <w:rFonts w:ascii="Times New Roman" w:eastAsia="Times New Roman" w:hAnsi="Times New Roman" w:cs="Times New Roman"/>
          <w:sz w:val="24"/>
          <w:szCs w:val="24"/>
        </w:rPr>
        <w:t>at or around a non-trivial equilibrium</w:t>
      </w:r>
      <w:ins w:id="621" w:author="Editor" w:date="2022-08-07T16:19:00Z">
        <w:r w:rsidR="00972A78">
          <w:rPr>
            <w:rFonts w:ascii="Times New Roman" w:eastAsia="Times New Roman" w:hAnsi="Times New Roman" w:cs="Times New Roman"/>
            <w:sz w:val="24"/>
            <w:szCs w:val="24"/>
          </w:rPr>
          <w:t xml:space="preserve"> that </w:t>
        </w:r>
      </w:ins>
      <w:del w:id="622" w:author="Editor" w:date="2022-08-07T16:19:00Z">
        <w:r w:rsidRPr="0012721F" w:rsidDel="00972A78">
          <w:rPr>
            <w:rFonts w:ascii="Times New Roman" w:eastAsia="Times New Roman" w:hAnsi="Times New Roman" w:cs="Times New Roman"/>
            <w:sz w:val="24"/>
            <w:szCs w:val="24"/>
          </w:rPr>
          <w:delText xml:space="preserve">, which </w:delText>
        </w:r>
      </w:del>
      <w:r w:rsidRPr="0012721F">
        <w:rPr>
          <w:rFonts w:ascii="Times New Roman" w:eastAsia="Times New Roman" w:hAnsi="Times New Roman" w:cs="Times New Roman"/>
          <w:sz w:val="24"/>
          <w:szCs w:val="24"/>
        </w:rPr>
        <w:t xml:space="preserve">can be solved for analytically (Supplementary equation (1)). Note that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vertAlign w:val="subscript"/>
        </w:rPr>
        <w:t>min</w:t>
      </w:r>
      <w:r w:rsidRPr="0012721F">
        <w:rPr>
          <w:rFonts w:ascii="Times New Roman" w:eastAsia="Times New Roman" w:hAnsi="Times New Roman" w:cs="Times New Roman"/>
          <w:sz w:val="24"/>
          <w:szCs w:val="24"/>
        </w:rPr>
        <w:t xml:space="preserve"> and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vertAlign w:val="subscript"/>
        </w:rPr>
        <w:t>max</w:t>
      </w:r>
      <w:r w:rsidRPr="0012721F">
        <w:rPr>
          <w:rFonts w:ascii="Times New Roman" w:eastAsia="Times New Roman" w:hAnsi="Times New Roman" w:cs="Times New Roman"/>
          <w:i/>
          <w:sz w:val="24"/>
          <w:szCs w:val="24"/>
          <w:vertAlign w:val="subscript"/>
        </w:rPr>
        <w:t xml:space="preserve"> </w:t>
      </w:r>
      <w:r w:rsidRPr="0012721F">
        <w:rPr>
          <w:rFonts w:ascii="Times New Roman" w:eastAsia="Times New Roman" w:hAnsi="Times New Roman" w:cs="Times New Roman"/>
          <w:sz w:val="24"/>
          <w:szCs w:val="24"/>
        </w:rPr>
        <w:t xml:space="preserve">depend on all microbial and model parameters (Supplementary Note 1, Supplementary Fig. 3). </w:t>
      </w:r>
    </w:p>
    <w:p w14:paraId="16C26EA8" w14:textId="77777777" w:rsidR="002211C1" w:rsidRPr="0012721F" w:rsidRDefault="002211C1" w:rsidP="002211C1">
      <w:pPr>
        <w:spacing w:after="0" w:line="480" w:lineRule="auto"/>
        <w:rPr>
          <w:rFonts w:ascii="Times New Roman" w:eastAsia="Times New Roman" w:hAnsi="Times New Roman" w:cs="Times New Roman"/>
          <w:sz w:val="24"/>
          <w:szCs w:val="24"/>
        </w:rPr>
      </w:pPr>
    </w:p>
    <w:p w14:paraId="3C1BDDC7" w14:textId="252483DD" w:rsidR="002211C1" w:rsidRPr="0012721F" w:rsidRDefault="002211C1" w:rsidP="002211C1">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i/>
          <w:sz w:val="24"/>
          <w:szCs w:val="24"/>
        </w:rPr>
        <w:t>Effect of temperature on model parameters.</w:t>
      </w:r>
      <w:r w:rsidRPr="0012721F">
        <w:rPr>
          <w:rFonts w:ascii="Times New Roman" w:eastAsia="Times New Roman" w:hAnsi="Times New Roman" w:cs="Times New Roman"/>
          <w:b/>
          <w:sz w:val="24"/>
          <w:szCs w:val="24"/>
        </w:rPr>
        <w:t xml:space="preserve"> </w:t>
      </w:r>
      <w:r w:rsidRPr="0012721F">
        <w:rPr>
          <w:rFonts w:ascii="Times New Roman" w:eastAsia="Times New Roman" w:hAnsi="Times New Roman" w:cs="Times New Roman"/>
          <w:sz w:val="24"/>
          <w:szCs w:val="24"/>
        </w:rPr>
        <w:t xml:space="preserve">Decomposition is predicted to respond to warming </w:t>
      </w:r>
      <w:hyperlink r:id="rId397">
        <w:r w:rsidRPr="0012721F">
          <w:rPr>
            <w:rFonts w:ascii="Times New Roman" w:eastAsia="Times New Roman" w:hAnsi="Times New Roman" w:cs="Times New Roman"/>
            <w:sz w:val="24"/>
            <w:szCs w:val="24"/>
          </w:rPr>
          <w:t>(Davidson &amp; Janssens 2006)</w:t>
        </w:r>
      </w:hyperlink>
      <w:r w:rsidRPr="0012721F">
        <w:rPr>
          <w:rFonts w:ascii="Times New Roman" w:eastAsia="Times New Roman" w:hAnsi="Times New Roman" w:cs="Times New Roman"/>
          <w:sz w:val="24"/>
          <w:szCs w:val="24"/>
        </w:rPr>
        <w:t xml:space="preserve"> due to the temperature sensitivity of enzymatic activity </w:t>
      </w:r>
      <w:hyperlink r:id="rId398">
        <w:r w:rsidRPr="0012721F">
          <w:rPr>
            <w:rFonts w:ascii="Times New Roman" w:eastAsia="Times New Roman" w:hAnsi="Times New Roman" w:cs="Times New Roman"/>
            <w:sz w:val="24"/>
            <w:szCs w:val="24"/>
          </w:rPr>
          <w:t xml:space="preserve">(Wallenstein </w:t>
        </w:r>
      </w:hyperlink>
      <w:hyperlink r:id="rId399">
        <w:r w:rsidRPr="0012721F">
          <w:rPr>
            <w:rFonts w:ascii="Times New Roman" w:eastAsia="Times New Roman" w:hAnsi="Times New Roman" w:cs="Times New Roman"/>
            <w:i/>
            <w:sz w:val="24"/>
            <w:szCs w:val="24"/>
          </w:rPr>
          <w:t>et al.</w:t>
        </w:r>
      </w:hyperlink>
      <w:hyperlink r:id="rId400">
        <w:r w:rsidRPr="0012721F">
          <w:rPr>
            <w:rFonts w:ascii="Times New Roman" w:eastAsia="Times New Roman" w:hAnsi="Times New Roman" w:cs="Times New Roman"/>
            <w:sz w:val="24"/>
            <w:szCs w:val="24"/>
          </w:rPr>
          <w:t xml:space="preserve"> 2009; German </w:t>
        </w:r>
      </w:hyperlink>
      <w:hyperlink r:id="rId401">
        <w:r w:rsidRPr="0012721F">
          <w:rPr>
            <w:rFonts w:ascii="Times New Roman" w:eastAsia="Times New Roman" w:hAnsi="Times New Roman" w:cs="Times New Roman"/>
            <w:i/>
            <w:sz w:val="24"/>
            <w:szCs w:val="24"/>
          </w:rPr>
          <w:t>et al.</w:t>
        </w:r>
      </w:hyperlink>
      <w:hyperlink r:id="rId402">
        <w:r w:rsidRPr="0012721F">
          <w:rPr>
            <w:rFonts w:ascii="Times New Roman" w:eastAsia="Times New Roman" w:hAnsi="Times New Roman" w:cs="Times New Roman"/>
            <w:sz w:val="24"/>
            <w:szCs w:val="24"/>
          </w:rPr>
          <w:t xml:space="preserve"> 2012; Stone </w:t>
        </w:r>
      </w:hyperlink>
      <w:hyperlink r:id="rId403">
        <w:r w:rsidRPr="0012721F">
          <w:rPr>
            <w:rFonts w:ascii="Times New Roman" w:eastAsia="Times New Roman" w:hAnsi="Times New Roman" w:cs="Times New Roman"/>
            <w:i/>
            <w:sz w:val="24"/>
            <w:szCs w:val="24"/>
          </w:rPr>
          <w:t>et al.</w:t>
        </w:r>
      </w:hyperlink>
      <w:hyperlink r:id="rId404">
        <w:r w:rsidRPr="0012721F">
          <w:rPr>
            <w:rFonts w:ascii="Times New Roman" w:eastAsia="Times New Roman" w:hAnsi="Times New Roman" w:cs="Times New Roman"/>
            <w:sz w:val="24"/>
            <w:szCs w:val="24"/>
          </w:rPr>
          <w:t xml:space="preserve"> 2012)</w:t>
        </w:r>
      </w:hyperlink>
      <w:r w:rsidRPr="0012721F">
        <w:rPr>
          <w:rFonts w:ascii="Times New Roman" w:eastAsia="Times New Roman" w:hAnsi="Times New Roman" w:cs="Times New Roman"/>
          <w:sz w:val="24"/>
          <w:szCs w:val="24"/>
        </w:rPr>
        <w:t xml:space="preserve">. Microbial assimilation may also vary with temperature if the microbial membrane proteins involved in nutrient uptake are sensitive to warming. Following </w:t>
      </w:r>
      <w:hyperlink r:id="rId405">
        <w:r w:rsidRPr="0012721F">
          <w:rPr>
            <w:rFonts w:ascii="Times New Roman" w:eastAsia="Times New Roman" w:hAnsi="Times New Roman" w:cs="Times New Roman"/>
            <w:sz w:val="24"/>
            <w:szCs w:val="24"/>
          </w:rPr>
          <w:t xml:space="preserve">(Allison </w:t>
        </w:r>
      </w:hyperlink>
      <w:hyperlink r:id="rId406">
        <w:r w:rsidRPr="0012721F">
          <w:rPr>
            <w:rFonts w:ascii="Times New Roman" w:eastAsia="Times New Roman" w:hAnsi="Times New Roman" w:cs="Times New Roman"/>
            <w:i/>
            <w:sz w:val="24"/>
            <w:szCs w:val="24"/>
          </w:rPr>
          <w:t>et al.</w:t>
        </w:r>
      </w:hyperlink>
      <w:hyperlink r:id="rId407">
        <w:r w:rsidRPr="0012721F">
          <w:rPr>
            <w:rFonts w:ascii="Times New Roman" w:eastAsia="Times New Roman" w:hAnsi="Times New Roman" w:cs="Times New Roman"/>
            <w:sz w:val="24"/>
            <w:szCs w:val="24"/>
          </w:rPr>
          <w:t xml:space="preserve"> 2010)</w:t>
        </w:r>
      </w:hyperlink>
      <w:r w:rsidRPr="0012721F">
        <w:rPr>
          <w:rFonts w:ascii="Times New Roman" w:eastAsia="Times New Roman" w:hAnsi="Times New Roman" w:cs="Times New Roman"/>
          <w:sz w:val="24"/>
          <w:szCs w:val="24"/>
        </w:rPr>
        <w:t xml:space="preserve">, we assume that exoenzyme kinetics parameters (maximum decomposition rate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max</m:t>
            </m:r>
          </m:sub>
          <m:sup>
            <m:r>
              <w:rPr>
                <w:rFonts w:ascii="Cambria Math" w:eastAsia="Cambria Math" w:hAnsi="Cambria Math" w:cs="Cambria Math"/>
                <w:sz w:val="24"/>
                <w:szCs w:val="24"/>
              </w:rPr>
              <m:t>D</m:t>
            </m:r>
          </m:sup>
        </m:sSubSup>
      </m:oMath>
      <w:r w:rsidRPr="0012721F">
        <w:rPr>
          <w:rFonts w:ascii="Times New Roman" w:eastAsia="Times New Roman" w:hAnsi="Times New Roman" w:cs="Times New Roman"/>
          <w:sz w:val="24"/>
          <w:szCs w:val="24"/>
        </w:rPr>
        <w:t xml:space="preserve"> and half-saturation </w:t>
      </w:r>
      <w:r w:rsidRPr="0012721F">
        <w:rPr>
          <w:rFonts w:ascii="Times New Roman" w:eastAsia="Times New Roman" w:hAnsi="Times New Roman" w:cs="Times New Roman"/>
          <w:sz w:val="24"/>
          <w:szCs w:val="24"/>
        </w:rPr>
        <w:lastRenderedPageBreak/>
        <w:t xml:space="preserve">constant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K</m:t>
            </m:r>
          </m:e>
          <m:sub>
            <m:r>
              <w:rPr>
                <w:rFonts w:ascii="Cambria Math" w:eastAsia="Cambria Math" w:hAnsi="Cambria Math" w:cs="Cambria Math"/>
                <w:sz w:val="24"/>
                <w:szCs w:val="24"/>
              </w:rPr>
              <m:t>m</m:t>
            </m:r>
          </m:sub>
          <m:sup>
            <m:r>
              <w:rPr>
                <w:rFonts w:ascii="Cambria Math" w:eastAsia="Cambria Math" w:hAnsi="Cambria Math" w:cs="Cambria Math"/>
                <w:sz w:val="24"/>
                <w:szCs w:val="24"/>
              </w:rPr>
              <m:t>D</m:t>
            </m:r>
          </m:sup>
        </m:sSubSup>
      </m:oMath>
      <w:r w:rsidRPr="0012721F">
        <w:rPr>
          <w:rFonts w:ascii="Times New Roman" w:eastAsia="Times New Roman" w:hAnsi="Times New Roman" w:cs="Times New Roman"/>
          <w:sz w:val="24"/>
          <w:szCs w:val="24"/>
        </w:rPr>
        <w:t xml:space="preserve">) and microbial uptake parameters (maximum uptake rate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max</m:t>
            </m:r>
          </m:sub>
          <m:sup>
            <m:r>
              <w:rPr>
                <w:rFonts w:ascii="Cambria Math" w:eastAsia="Cambria Math" w:hAnsi="Cambria Math" w:cs="Cambria Math"/>
                <w:sz w:val="24"/>
                <w:szCs w:val="24"/>
              </w:rPr>
              <m:t>U</m:t>
            </m:r>
          </m:sup>
        </m:sSubSup>
      </m:oMath>
      <w:r w:rsidRPr="0012721F">
        <w:rPr>
          <w:rFonts w:ascii="Times New Roman" w:eastAsia="Times New Roman" w:hAnsi="Times New Roman" w:cs="Times New Roman"/>
          <w:sz w:val="24"/>
          <w:szCs w:val="24"/>
        </w:rPr>
        <w:t xml:space="preserve"> and half-saturation constant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K</m:t>
            </m:r>
          </m:e>
          <m:sub>
            <m:r>
              <w:rPr>
                <w:rFonts w:ascii="Cambria Math" w:eastAsia="Cambria Math" w:hAnsi="Cambria Math" w:cs="Cambria Math"/>
                <w:sz w:val="24"/>
                <w:szCs w:val="24"/>
              </w:rPr>
              <m:t>m</m:t>
            </m:r>
          </m:sub>
          <m:sup>
            <m:r>
              <w:rPr>
                <w:rFonts w:ascii="Cambria Math" w:eastAsia="Cambria Math" w:hAnsi="Cambria Math" w:cs="Cambria Math"/>
                <w:sz w:val="24"/>
                <w:szCs w:val="24"/>
              </w:rPr>
              <m:t>U</m:t>
            </m:r>
          </m:sup>
        </m:sSubSup>
      </m:oMath>
      <w:r w:rsidRPr="0012721F">
        <w:rPr>
          <w:rFonts w:ascii="Times New Roman" w:eastAsia="Times New Roman" w:hAnsi="Times New Roman" w:cs="Times New Roman"/>
          <w:sz w:val="24"/>
          <w:szCs w:val="24"/>
        </w:rPr>
        <w:t>) follow Arrhenius relations</w:t>
      </w:r>
      <w:ins w:id="623" w:author="Editor" w:date="2022-08-07T16:19:00Z">
        <w:r w:rsidR="00972A78">
          <w:rPr>
            <w:rFonts w:ascii="Times New Roman" w:eastAsia="Times New Roman" w:hAnsi="Times New Roman" w:cs="Times New Roman"/>
            <w:sz w:val="24"/>
            <w:szCs w:val="24"/>
          </w:rPr>
          <w:t>hip</w:t>
        </w:r>
      </w:ins>
      <w:ins w:id="624" w:author="Editor" w:date="2022-08-07T16:20:00Z">
        <w:r w:rsidR="00972A78">
          <w:rPr>
            <w:rFonts w:ascii="Times New Roman" w:eastAsia="Times New Roman" w:hAnsi="Times New Roman" w:cs="Times New Roman"/>
            <w:sz w:val="24"/>
            <w:szCs w:val="24"/>
          </w:rPr>
          <w:t>s</w:t>
        </w:r>
      </w:ins>
      <w:r w:rsidRPr="0012721F">
        <w:rPr>
          <w:rFonts w:ascii="Times New Roman" w:eastAsia="Times New Roman" w:hAnsi="Times New Roman" w:cs="Times New Roman"/>
          <w:sz w:val="24"/>
          <w:szCs w:val="24"/>
        </w:rPr>
        <w:t xml:space="preserve"> with temperature. This defines our baseline ‘kinetics-only’ scenario of temperature-dependent decomposition: </w:t>
      </w:r>
    </w:p>
    <w:p w14:paraId="1417DE5B" w14:textId="77777777" w:rsidR="002211C1" w:rsidRPr="0012721F" w:rsidRDefault="002211C1" w:rsidP="002211C1">
      <w:pPr>
        <w:spacing w:after="0" w:line="480" w:lineRule="auto"/>
        <w:rPr>
          <w:rFonts w:ascii="Times New Roman" w:eastAsia="Times New Roman" w:hAnsi="Times New Roman" w:cs="Times New Roman"/>
          <w:sz w:val="24"/>
          <w:szCs w:val="24"/>
        </w:rPr>
      </w:pPr>
    </w:p>
    <w:p w14:paraId="72BA1256" w14:textId="77777777" w:rsidR="002211C1" w:rsidRPr="0012721F" w:rsidRDefault="002211C1" w:rsidP="002211C1">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(2a)</w:t>
      </w:r>
      <w:r w:rsidRPr="0012721F">
        <w:rPr>
          <w:rFonts w:ascii="Times New Roman" w:eastAsia="Times New Roman" w:hAnsi="Times New Roman" w:cs="Times New Roman"/>
          <w:sz w:val="24"/>
          <w:szCs w:val="24"/>
        </w:rPr>
        <w:tab/>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max</m:t>
            </m:r>
          </m:sub>
          <m:sup>
            <m:r>
              <w:rPr>
                <w:rFonts w:ascii="Cambria Math" w:eastAsia="Cambria Math" w:hAnsi="Cambria Math" w:cs="Cambria Math"/>
                <w:sz w:val="24"/>
                <w:szCs w:val="24"/>
              </w:rPr>
              <m:t>D</m:t>
            </m:r>
          </m:sup>
        </m:sSubSup>
        <m:r>
          <w:rPr>
            <w:rFonts w:ascii="Cambria Math" w:eastAsia="Cambria Math" w:hAnsi="Cambria Math" w:cs="Cambria Math"/>
            <w:sz w:val="24"/>
            <w:szCs w:val="24"/>
          </w:rPr>
          <m:t xml:space="preserve">= </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0</m:t>
            </m:r>
          </m:sub>
          <m:sup>
            <m:r>
              <w:rPr>
                <w:rFonts w:ascii="Cambria Math" w:eastAsia="Cambria Math" w:hAnsi="Cambria Math" w:cs="Cambria Math"/>
                <w:sz w:val="24"/>
                <w:szCs w:val="24"/>
              </w:rPr>
              <m:t>D</m:t>
            </m:r>
          </m:sup>
        </m:sSubSup>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e</m:t>
            </m:r>
          </m:e>
          <m:sup>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E</m:t>
                    </m:r>
                  </m:e>
                  <m:sub>
                    <m:r>
                      <w:rPr>
                        <w:rFonts w:ascii="Cambria Math" w:eastAsia="Cambria Math" w:hAnsi="Cambria Math" w:cs="Cambria Math"/>
                        <w:sz w:val="24"/>
                        <w:szCs w:val="24"/>
                      </w:rPr>
                      <m:t>v</m:t>
                    </m:r>
                  </m:sub>
                  <m:sup>
                    <m:r>
                      <w:rPr>
                        <w:rFonts w:ascii="Cambria Math" w:eastAsia="Cambria Math" w:hAnsi="Cambria Math" w:cs="Cambria Math"/>
                        <w:sz w:val="24"/>
                        <w:szCs w:val="24"/>
                      </w:rPr>
                      <m:t>D</m:t>
                    </m:r>
                  </m:sup>
                </m:sSubSup>
              </m:num>
              <m:den>
                <m:r>
                  <w:rPr>
                    <w:rFonts w:ascii="Cambria Math" w:eastAsia="Cambria Math" w:hAnsi="Cambria Math" w:cs="Cambria Math"/>
                    <w:sz w:val="24"/>
                    <w:szCs w:val="24"/>
                  </w:rPr>
                  <m:t>R</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T+273</m:t>
                    </m:r>
                  </m:e>
                </m:d>
              </m:den>
            </m:f>
          </m:sup>
        </m:sSup>
      </m:oMath>
    </w:p>
    <w:p w14:paraId="675E5FCE" w14:textId="77777777" w:rsidR="002211C1" w:rsidRPr="0012721F" w:rsidRDefault="002211C1" w:rsidP="002211C1">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(2b)</w:t>
      </w:r>
      <w:r w:rsidRPr="0012721F">
        <w:rPr>
          <w:rFonts w:ascii="Times New Roman" w:eastAsia="Times New Roman" w:hAnsi="Times New Roman" w:cs="Times New Roman"/>
          <w:sz w:val="24"/>
          <w:szCs w:val="24"/>
        </w:rPr>
        <w:tab/>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K</m:t>
            </m:r>
          </m:e>
          <m:sub>
            <m:r>
              <w:rPr>
                <w:rFonts w:ascii="Cambria Math" w:eastAsia="Cambria Math" w:hAnsi="Cambria Math" w:cs="Cambria Math"/>
                <w:sz w:val="24"/>
                <w:szCs w:val="24"/>
              </w:rPr>
              <m:t>m</m:t>
            </m:r>
          </m:sub>
          <m:sup>
            <m:r>
              <w:rPr>
                <w:rFonts w:ascii="Cambria Math" w:eastAsia="Cambria Math" w:hAnsi="Cambria Math" w:cs="Cambria Math"/>
                <w:sz w:val="24"/>
                <w:szCs w:val="24"/>
              </w:rPr>
              <m:t>D</m:t>
            </m:r>
          </m:sup>
        </m:sSubSup>
        <m:r>
          <w:rPr>
            <w:rFonts w:ascii="Cambria Math" w:eastAsia="Cambria Math" w:hAnsi="Cambria Math" w:cs="Cambria Math"/>
            <w:sz w:val="24"/>
            <w:szCs w:val="24"/>
          </w:rPr>
          <m:t xml:space="preserve">= </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K</m:t>
            </m:r>
          </m:e>
          <m:sub>
            <m:r>
              <w:rPr>
                <w:rFonts w:ascii="Cambria Math" w:eastAsia="Cambria Math" w:hAnsi="Cambria Math" w:cs="Cambria Math"/>
                <w:sz w:val="24"/>
                <w:szCs w:val="24"/>
              </w:rPr>
              <m:t>0</m:t>
            </m:r>
          </m:sub>
          <m:sup>
            <m:r>
              <w:rPr>
                <w:rFonts w:ascii="Cambria Math" w:eastAsia="Cambria Math" w:hAnsi="Cambria Math" w:cs="Cambria Math"/>
                <w:sz w:val="24"/>
                <w:szCs w:val="24"/>
              </w:rPr>
              <m:t>D</m:t>
            </m:r>
          </m:sup>
        </m:sSubSup>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e</m:t>
            </m:r>
          </m:e>
          <m:sup>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E</m:t>
                    </m:r>
                  </m:e>
                  <m:sub>
                    <m:r>
                      <w:rPr>
                        <w:rFonts w:ascii="Cambria Math" w:eastAsia="Cambria Math" w:hAnsi="Cambria Math" w:cs="Cambria Math"/>
                        <w:sz w:val="24"/>
                        <w:szCs w:val="24"/>
                      </w:rPr>
                      <m:t>K</m:t>
                    </m:r>
                  </m:sub>
                  <m:sup>
                    <m:r>
                      <w:rPr>
                        <w:rFonts w:ascii="Cambria Math" w:eastAsia="Cambria Math" w:hAnsi="Cambria Math" w:cs="Cambria Math"/>
                        <w:sz w:val="24"/>
                        <w:szCs w:val="24"/>
                      </w:rPr>
                      <m:t>D</m:t>
                    </m:r>
                  </m:sup>
                </m:sSubSup>
              </m:num>
              <m:den>
                <m:r>
                  <w:rPr>
                    <w:rFonts w:ascii="Cambria Math" w:eastAsia="Cambria Math" w:hAnsi="Cambria Math" w:cs="Cambria Math"/>
                    <w:sz w:val="24"/>
                    <w:szCs w:val="24"/>
                  </w:rPr>
                  <m:t>R</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T+273</m:t>
                    </m:r>
                  </m:e>
                </m:d>
              </m:den>
            </m:f>
          </m:sup>
        </m:sSup>
      </m:oMath>
    </w:p>
    <w:p w14:paraId="2A8E57B3" w14:textId="77777777" w:rsidR="002211C1" w:rsidRPr="0012721F" w:rsidRDefault="002211C1" w:rsidP="002211C1">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(2c)</w:t>
      </w:r>
      <w:r w:rsidRPr="0012721F">
        <w:rPr>
          <w:rFonts w:ascii="Times New Roman" w:eastAsia="Times New Roman" w:hAnsi="Times New Roman" w:cs="Times New Roman"/>
          <w:sz w:val="24"/>
          <w:szCs w:val="24"/>
        </w:rPr>
        <w:tab/>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max</m:t>
            </m:r>
          </m:sub>
          <m:sup>
            <m:r>
              <w:rPr>
                <w:rFonts w:ascii="Cambria Math" w:eastAsia="Cambria Math" w:hAnsi="Cambria Math" w:cs="Cambria Math"/>
                <w:sz w:val="24"/>
                <w:szCs w:val="24"/>
              </w:rPr>
              <m:t>U</m:t>
            </m:r>
          </m:sup>
        </m:sSubSup>
        <m:r>
          <w:rPr>
            <w:rFonts w:ascii="Cambria Math" w:eastAsia="Cambria Math" w:hAnsi="Cambria Math" w:cs="Cambria Math"/>
            <w:sz w:val="24"/>
            <w:szCs w:val="24"/>
          </w:rPr>
          <m:t xml:space="preserve">= </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0</m:t>
            </m:r>
          </m:sub>
          <m:sup>
            <m:r>
              <w:rPr>
                <w:rFonts w:ascii="Cambria Math" w:eastAsia="Cambria Math" w:hAnsi="Cambria Math" w:cs="Cambria Math"/>
                <w:sz w:val="24"/>
                <w:szCs w:val="24"/>
              </w:rPr>
              <m:t>U</m:t>
            </m:r>
          </m:sup>
        </m:sSubSup>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e</m:t>
            </m:r>
          </m:e>
          <m:sup>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E</m:t>
                    </m:r>
                  </m:e>
                  <m:sub>
                    <m:r>
                      <w:rPr>
                        <w:rFonts w:ascii="Cambria Math" w:eastAsia="Cambria Math" w:hAnsi="Cambria Math" w:cs="Cambria Math"/>
                        <w:sz w:val="24"/>
                        <w:szCs w:val="24"/>
                      </w:rPr>
                      <m:t>v</m:t>
                    </m:r>
                  </m:sub>
                  <m:sup>
                    <m:r>
                      <w:rPr>
                        <w:rFonts w:ascii="Cambria Math" w:eastAsia="Cambria Math" w:hAnsi="Cambria Math" w:cs="Cambria Math"/>
                        <w:sz w:val="24"/>
                        <w:szCs w:val="24"/>
                      </w:rPr>
                      <m:t>U</m:t>
                    </m:r>
                  </m:sup>
                </m:sSubSup>
              </m:num>
              <m:den>
                <m:r>
                  <w:rPr>
                    <w:rFonts w:ascii="Cambria Math" w:eastAsia="Cambria Math" w:hAnsi="Cambria Math" w:cs="Cambria Math"/>
                    <w:sz w:val="24"/>
                    <w:szCs w:val="24"/>
                  </w:rPr>
                  <m:t>R</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T+273</m:t>
                    </m:r>
                  </m:e>
                </m:d>
              </m:den>
            </m:f>
          </m:sup>
        </m:sSup>
      </m:oMath>
    </w:p>
    <w:p w14:paraId="31C73D27" w14:textId="77777777" w:rsidR="002211C1" w:rsidRPr="0012721F" w:rsidRDefault="002211C1" w:rsidP="002211C1">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(2d)</w:t>
      </w:r>
      <w:r w:rsidRPr="0012721F">
        <w:rPr>
          <w:rFonts w:ascii="Times New Roman" w:eastAsia="Times New Roman" w:hAnsi="Times New Roman" w:cs="Times New Roman"/>
          <w:sz w:val="24"/>
          <w:szCs w:val="24"/>
        </w:rPr>
        <w:tab/>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K</m:t>
            </m:r>
          </m:e>
          <m:sub>
            <m:r>
              <w:rPr>
                <w:rFonts w:ascii="Cambria Math" w:eastAsia="Cambria Math" w:hAnsi="Cambria Math" w:cs="Cambria Math"/>
                <w:sz w:val="24"/>
                <w:szCs w:val="24"/>
              </w:rPr>
              <m:t>m</m:t>
            </m:r>
          </m:sub>
          <m:sup>
            <m:r>
              <w:rPr>
                <w:rFonts w:ascii="Cambria Math" w:eastAsia="Cambria Math" w:hAnsi="Cambria Math" w:cs="Cambria Math"/>
                <w:sz w:val="24"/>
                <w:szCs w:val="24"/>
              </w:rPr>
              <m:t>U</m:t>
            </m:r>
          </m:sup>
        </m:sSubSup>
        <m:r>
          <w:rPr>
            <w:rFonts w:ascii="Cambria Math" w:eastAsia="Cambria Math" w:hAnsi="Cambria Math" w:cs="Cambria Math"/>
            <w:sz w:val="24"/>
            <w:szCs w:val="24"/>
          </w:rPr>
          <m:t xml:space="preserve">= </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K</m:t>
            </m:r>
          </m:e>
          <m:sub>
            <m:r>
              <w:rPr>
                <w:rFonts w:ascii="Cambria Math" w:eastAsia="Cambria Math" w:hAnsi="Cambria Math" w:cs="Cambria Math"/>
                <w:sz w:val="24"/>
                <w:szCs w:val="24"/>
              </w:rPr>
              <m:t>0</m:t>
            </m:r>
          </m:sub>
          <m:sup>
            <m:r>
              <w:rPr>
                <w:rFonts w:ascii="Cambria Math" w:eastAsia="Cambria Math" w:hAnsi="Cambria Math" w:cs="Cambria Math"/>
                <w:sz w:val="24"/>
                <w:szCs w:val="24"/>
              </w:rPr>
              <m:t>U</m:t>
            </m:r>
          </m:sup>
        </m:sSubSup>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e</m:t>
            </m:r>
          </m:e>
          <m:sup>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E</m:t>
                    </m:r>
                  </m:e>
                  <m:sub>
                    <m:r>
                      <w:rPr>
                        <w:rFonts w:ascii="Cambria Math" w:eastAsia="Cambria Math" w:hAnsi="Cambria Math" w:cs="Cambria Math"/>
                        <w:sz w:val="24"/>
                        <w:szCs w:val="24"/>
                      </w:rPr>
                      <m:t>K</m:t>
                    </m:r>
                  </m:sub>
                  <m:sup>
                    <m:r>
                      <w:rPr>
                        <w:rFonts w:ascii="Cambria Math" w:eastAsia="Cambria Math" w:hAnsi="Cambria Math" w:cs="Cambria Math"/>
                        <w:sz w:val="24"/>
                        <w:szCs w:val="24"/>
                      </w:rPr>
                      <m:t>U</m:t>
                    </m:r>
                  </m:sup>
                </m:sSubSup>
              </m:num>
              <m:den>
                <m:r>
                  <w:rPr>
                    <w:rFonts w:ascii="Cambria Math" w:eastAsia="Cambria Math" w:hAnsi="Cambria Math" w:cs="Cambria Math"/>
                    <w:sz w:val="24"/>
                    <w:szCs w:val="24"/>
                  </w:rPr>
                  <m:t>R</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T+273</m:t>
                    </m:r>
                  </m:e>
                </m:d>
              </m:den>
            </m:f>
          </m:sup>
        </m:sSup>
      </m:oMath>
    </w:p>
    <w:p w14:paraId="4381D3D0" w14:textId="77777777" w:rsidR="002211C1" w:rsidRPr="0012721F" w:rsidRDefault="002211C1" w:rsidP="002211C1">
      <w:pPr>
        <w:spacing w:after="0" w:line="480" w:lineRule="auto"/>
        <w:rPr>
          <w:rFonts w:ascii="Cambria" w:eastAsia="Cambria" w:hAnsi="Cambria" w:cs="Cambria"/>
          <w:sz w:val="24"/>
          <w:szCs w:val="24"/>
        </w:rPr>
      </w:pPr>
    </w:p>
    <w:p w14:paraId="66A7B9D0" w14:textId="5778ACFB" w:rsidR="002211C1" w:rsidRPr="0012721F" w:rsidRDefault="002211C1" w:rsidP="002211C1">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where </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rPr>
        <w:t xml:space="preserve"> is </w:t>
      </w:r>
      <w:ins w:id="625" w:author="Editor" w:date="2022-08-07T16:20:00Z">
        <w:r w:rsidR="00972A78">
          <w:rPr>
            <w:rFonts w:ascii="Times New Roman" w:eastAsia="Times New Roman" w:hAnsi="Times New Roman" w:cs="Times New Roman"/>
            <w:sz w:val="24"/>
            <w:szCs w:val="24"/>
          </w:rPr>
          <w:t xml:space="preserve">the </w:t>
        </w:r>
      </w:ins>
      <w:r w:rsidRPr="0012721F">
        <w:rPr>
          <w:rFonts w:ascii="Times New Roman" w:eastAsia="Times New Roman" w:hAnsi="Times New Roman" w:cs="Times New Roman"/>
          <w:sz w:val="24"/>
          <w:szCs w:val="24"/>
        </w:rPr>
        <w:t>temperature in Celsius,</w:t>
      </w:r>
      <w:r w:rsidRPr="0012721F">
        <w:rPr>
          <w:rFonts w:ascii="Times New Roman" w:eastAsia="Times New Roman" w:hAnsi="Times New Roman" w:cs="Times New Roman"/>
          <w:i/>
          <w:sz w:val="24"/>
          <w:szCs w:val="24"/>
        </w:rPr>
        <w:t xml:space="preserve"> R</w:t>
      </w:r>
      <w:r w:rsidRPr="0012721F">
        <w:rPr>
          <w:rFonts w:ascii="Times New Roman" w:eastAsia="Times New Roman" w:hAnsi="Times New Roman" w:cs="Times New Roman"/>
          <w:sz w:val="24"/>
          <w:szCs w:val="24"/>
        </w:rPr>
        <w:t xml:space="preserve"> is the ideal gas constant, and the </w:t>
      </w:r>
      <w:r w:rsidRPr="0012721F">
        <w:rPr>
          <w:rFonts w:ascii="Times New Roman" w:eastAsia="Times New Roman" w:hAnsi="Times New Roman" w:cs="Times New Roman"/>
          <w:i/>
          <w:sz w:val="24"/>
          <w:szCs w:val="24"/>
        </w:rPr>
        <w:t>E</w:t>
      </w:r>
      <w:r w:rsidRPr="0012721F">
        <w:rPr>
          <w:rFonts w:ascii="Times New Roman" w:eastAsia="Times New Roman" w:hAnsi="Times New Roman" w:cs="Times New Roman"/>
          <w:sz w:val="24"/>
          <w:szCs w:val="24"/>
        </w:rPr>
        <w:t xml:space="preserve"> parameters denote the corresponding activation energies. </w:t>
      </w:r>
    </w:p>
    <w:p w14:paraId="4B9045F1" w14:textId="50349BC0" w:rsidR="002211C1" w:rsidRPr="0012721F" w:rsidRDefault="002211C1" w:rsidP="002211C1">
      <w:pPr>
        <w:spacing w:after="0" w:line="480" w:lineRule="auto"/>
        <w:ind w:firstLine="426"/>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We consider two additional scenarios for the influence of temperature on decomposition. In the temperature-dependent microbial mortality scenario </w:t>
      </w:r>
      <w:hyperlink r:id="rId408">
        <w:r w:rsidRPr="0012721F">
          <w:rPr>
            <w:rFonts w:ascii="Times New Roman" w:eastAsia="Times New Roman" w:hAnsi="Times New Roman" w:cs="Times New Roman"/>
            <w:sz w:val="24"/>
            <w:szCs w:val="24"/>
          </w:rPr>
          <w:t xml:space="preserve">(Hagerty </w:t>
        </w:r>
      </w:hyperlink>
      <w:hyperlink r:id="rId409">
        <w:r w:rsidRPr="0012721F">
          <w:rPr>
            <w:rFonts w:ascii="Times New Roman" w:eastAsia="Times New Roman" w:hAnsi="Times New Roman" w:cs="Times New Roman"/>
            <w:i/>
            <w:sz w:val="24"/>
            <w:szCs w:val="24"/>
          </w:rPr>
          <w:t>et al.</w:t>
        </w:r>
      </w:hyperlink>
      <w:hyperlink r:id="rId410">
        <w:r w:rsidRPr="0012721F">
          <w:rPr>
            <w:rFonts w:ascii="Times New Roman" w:eastAsia="Times New Roman" w:hAnsi="Times New Roman" w:cs="Times New Roman"/>
            <w:sz w:val="24"/>
            <w:szCs w:val="24"/>
          </w:rPr>
          <w:t xml:space="preserve"> 2014)</w:t>
        </w:r>
      </w:hyperlink>
      <w:r w:rsidRPr="0012721F">
        <w:rPr>
          <w:rFonts w:ascii="Times New Roman" w:eastAsia="Times New Roman" w:hAnsi="Times New Roman" w:cs="Times New Roman"/>
          <w:sz w:val="24"/>
          <w:szCs w:val="24"/>
        </w:rPr>
        <w:t xml:space="preserve">, the microbial death rate </w:t>
      </w:r>
      <w:r w:rsidRPr="0012721F">
        <w:rPr>
          <w:rFonts w:ascii="Times New Roman" w:eastAsia="Times New Roman" w:hAnsi="Times New Roman" w:cs="Times New Roman"/>
          <w:i/>
          <w:sz w:val="24"/>
          <w:szCs w:val="24"/>
        </w:rPr>
        <w:t>d</w:t>
      </w:r>
      <w:r w:rsidRPr="0012721F">
        <w:rPr>
          <w:rFonts w:ascii="Times New Roman" w:eastAsia="Times New Roman" w:hAnsi="Times New Roman" w:cs="Times New Roman"/>
          <w:sz w:val="24"/>
          <w:szCs w:val="24"/>
          <w:vertAlign w:val="subscript"/>
        </w:rPr>
        <w:t>M</w:t>
      </w:r>
      <w:r w:rsidRPr="0012721F">
        <w:rPr>
          <w:rFonts w:ascii="Times New Roman" w:eastAsia="Times New Roman" w:hAnsi="Times New Roman" w:cs="Times New Roman"/>
          <w:sz w:val="24"/>
          <w:szCs w:val="24"/>
        </w:rPr>
        <w:t xml:space="preserve"> depends on temperature according to</w:t>
      </w:r>
      <w:ins w:id="626" w:author="Editor" w:date="2022-08-07T16:20:00Z">
        <w:r w:rsidR="00972A78">
          <w:rPr>
            <w:rFonts w:ascii="Times New Roman" w:eastAsia="Times New Roman" w:hAnsi="Times New Roman" w:cs="Times New Roman"/>
            <w:sz w:val="24"/>
            <w:szCs w:val="24"/>
          </w:rPr>
          <w:t>:</w:t>
        </w:r>
      </w:ins>
      <w:del w:id="627" w:author="Editor" w:date="2022-08-07T16:20:00Z">
        <w:r w:rsidRPr="0012721F" w:rsidDel="00972A78">
          <w:rPr>
            <w:rFonts w:ascii="Times New Roman" w:eastAsia="Times New Roman" w:hAnsi="Times New Roman" w:cs="Times New Roman"/>
            <w:sz w:val="24"/>
            <w:szCs w:val="24"/>
          </w:rPr>
          <w:delText xml:space="preserve"> </w:delText>
        </w:r>
      </w:del>
    </w:p>
    <w:p w14:paraId="78D7FF2C" w14:textId="77777777" w:rsidR="002211C1" w:rsidRPr="0012721F" w:rsidRDefault="002211C1" w:rsidP="002211C1">
      <w:pPr>
        <w:spacing w:after="0" w:line="480" w:lineRule="auto"/>
        <w:ind w:firstLine="426"/>
        <w:rPr>
          <w:rFonts w:ascii="Times New Roman" w:eastAsia="Times New Roman" w:hAnsi="Times New Roman" w:cs="Times New Roman"/>
          <w:sz w:val="24"/>
          <w:szCs w:val="24"/>
        </w:rPr>
      </w:pPr>
    </w:p>
    <w:p w14:paraId="116525E9" w14:textId="77777777" w:rsidR="002211C1" w:rsidRPr="0012721F" w:rsidRDefault="002211C1" w:rsidP="002211C1">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(3)</w:t>
      </w:r>
      <w:r w:rsidRPr="0012721F">
        <w:rPr>
          <w:rFonts w:ascii="Times New Roman" w:eastAsia="Times New Roman" w:hAnsi="Times New Roman" w:cs="Times New Roman"/>
          <w:sz w:val="24"/>
          <w:szCs w:val="24"/>
        </w:rPr>
        <w:tab/>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d</m:t>
            </m:r>
          </m:e>
          <m:sub>
            <m:r>
              <w:rPr>
                <w:rFonts w:ascii="Cambria Math" w:eastAsia="Cambria Math" w:hAnsi="Cambria Math" w:cs="Cambria Math"/>
                <w:sz w:val="24"/>
                <w:szCs w:val="24"/>
              </w:rPr>
              <m:t>M</m:t>
            </m:r>
          </m:sub>
        </m:sSub>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d</m:t>
            </m:r>
          </m:e>
          <m:sub>
            <m:r>
              <w:rPr>
                <w:rFonts w:ascii="Cambria Math" w:eastAsia="Cambria Math" w:hAnsi="Cambria Math" w:cs="Cambria Math"/>
                <w:sz w:val="24"/>
                <w:szCs w:val="24"/>
              </w:rPr>
              <m:t>M0</m:t>
            </m:r>
          </m:sub>
        </m:sSub>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e</m:t>
            </m:r>
          </m:e>
          <m:sup>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dM</m:t>
                    </m:r>
                  </m:sub>
                </m:sSub>
              </m:num>
              <m:den>
                <m:r>
                  <w:rPr>
                    <w:rFonts w:ascii="Cambria Math" w:eastAsia="Cambria Math" w:hAnsi="Cambria Math" w:cs="Cambria Math"/>
                    <w:sz w:val="24"/>
                    <w:szCs w:val="24"/>
                  </w:rPr>
                  <m:t>R</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T+273</m:t>
                    </m:r>
                  </m:e>
                </m:d>
              </m:den>
            </m:f>
          </m:sup>
        </m:sSup>
      </m:oMath>
    </w:p>
    <w:p w14:paraId="706C16E9" w14:textId="77777777" w:rsidR="002211C1" w:rsidRPr="0012721F" w:rsidRDefault="002211C1" w:rsidP="002211C1">
      <w:pPr>
        <w:spacing w:after="0" w:line="480" w:lineRule="auto"/>
        <w:rPr>
          <w:rFonts w:ascii="Times New Roman" w:eastAsia="Times New Roman" w:hAnsi="Times New Roman" w:cs="Times New Roman"/>
          <w:sz w:val="24"/>
          <w:szCs w:val="24"/>
        </w:rPr>
      </w:pPr>
    </w:p>
    <w:p w14:paraId="7DB7DC7B" w14:textId="77777777" w:rsidR="002211C1" w:rsidRPr="0012721F" w:rsidRDefault="002211C1" w:rsidP="002211C1">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as in </w:t>
      </w:r>
      <w:hyperlink r:id="rId411">
        <w:r w:rsidRPr="0012721F">
          <w:rPr>
            <w:rFonts w:ascii="Times New Roman" w:eastAsia="Times New Roman" w:hAnsi="Times New Roman" w:cs="Times New Roman"/>
            <w:sz w:val="24"/>
            <w:szCs w:val="24"/>
          </w:rPr>
          <w:t xml:space="preserve">(Hagerty </w:t>
        </w:r>
      </w:hyperlink>
      <w:hyperlink r:id="rId412">
        <w:r w:rsidRPr="0012721F">
          <w:rPr>
            <w:rFonts w:ascii="Times New Roman" w:eastAsia="Times New Roman" w:hAnsi="Times New Roman" w:cs="Times New Roman"/>
            <w:i/>
            <w:sz w:val="24"/>
            <w:szCs w:val="24"/>
          </w:rPr>
          <w:t>et al.</w:t>
        </w:r>
      </w:hyperlink>
      <w:hyperlink r:id="rId413">
        <w:r w:rsidRPr="0012721F">
          <w:rPr>
            <w:rFonts w:ascii="Times New Roman" w:eastAsia="Times New Roman" w:hAnsi="Times New Roman" w:cs="Times New Roman"/>
            <w:sz w:val="24"/>
            <w:szCs w:val="24"/>
          </w:rPr>
          <w:t xml:space="preserve"> 2014)</w:t>
        </w:r>
      </w:hyperlink>
      <w:r w:rsidRPr="0012721F">
        <w:rPr>
          <w:rFonts w:ascii="Times New Roman" w:eastAsia="Times New Roman" w:hAnsi="Times New Roman" w:cs="Times New Roman"/>
          <w:sz w:val="24"/>
          <w:szCs w:val="24"/>
        </w:rPr>
        <w:t>.</w:t>
      </w:r>
    </w:p>
    <w:p w14:paraId="119253FF" w14:textId="77777777" w:rsidR="002211C1" w:rsidRPr="002211C1" w:rsidRDefault="002211C1" w:rsidP="002211C1">
      <w:pPr>
        <w:spacing w:after="0" w:line="480" w:lineRule="auto"/>
        <w:ind w:firstLine="426"/>
        <w:rPr>
          <w:rFonts w:ascii="Times New Roman" w:eastAsia="Times New Roman" w:hAnsi="Times New Roman" w:cs="Times New Roman"/>
          <w:sz w:val="24"/>
          <w:szCs w:val="24"/>
          <w:lang w:val="fr-FR"/>
        </w:rPr>
      </w:pPr>
      <w:r w:rsidRPr="0012721F">
        <w:rPr>
          <w:rFonts w:ascii="Times New Roman" w:eastAsia="Times New Roman" w:hAnsi="Times New Roman" w:cs="Times New Roman"/>
          <w:sz w:val="24"/>
          <w:szCs w:val="24"/>
        </w:rPr>
        <w:t xml:space="preserve">In the temperature-dependent microbial growth efficiency (MGE) scenario, the MGE decreases with temperature </w:t>
      </w:r>
      <w:hyperlink r:id="rId414">
        <w:r w:rsidRPr="0012721F">
          <w:rPr>
            <w:rFonts w:ascii="Times New Roman" w:eastAsia="Times New Roman" w:hAnsi="Times New Roman" w:cs="Times New Roman"/>
            <w:sz w:val="24"/>
            <w:szCs w:val="24"/>
          </w:rPr>
          <w:t xml:space="preserve">(Allison </w:t>
        </w:r>
      </w:hyperlink>
      <w:hyperlink r:id="rId415">
        <w:r w:rsidRPr="0012721F">
          <w:rPr>
            <w:rFonts w:ascii="Times New Roman" w:eastAsia="Times New Roman" w:hAnsi="Times New Roman" w:cs="Times New Roman"/>
            <w:i/>
            <w:sz w:val="24"/>
            <w:szCs w:val="24"/>
          </w:rPr>
          <w:t>et al.</w:t>
        </w:r>
      </w:hyperlink>
      <w:hyperlink r:id="rId416">
        <w:r w:rsidRPr="0012721F">
          <w:rPr>
            <w:rFonts w:ascii="Times New Roman" w:eastAsia="Times New Roman" w:hAnsi="Times New Roman" w:cs="Times New Roman"/>
            <w:sz w:val="24"/>
            <w:szCs w:val="24"/>
          </w:rPr>
          <w:t xml:space="preserve"> 2010; Wieder </w:t>
        </w:r>
      </w:hyperlink>
      <w:hyperlink r:id="rId417">
        <w:r w:rsidRPr="0012721F">
          <w:rPr>
            <w:rFonts w:ascii="Times New Roman" w:eastAsia="Times New Roman" w:hAnsi="Times New Roman" w:cs="Times New Roman"/>
            <w:i/>
            <w:sz w:val="24"/>
            <w:szCs w:val="24"/>
          </w:rPr>
          <w:t>et al.</w:t>
        </w:r>
      </w:hyperlink>
      <w:hyperlink r:id="rId418">
        <w:r w:rsidRPr="0012721F">
          <w:rPr>
            <w:rFonts w:ascii="Times New Roman" w:eastAsia="Times New Roman" w:hAnsi="Times New Roman" w:cs="Times New Roman"/>
            <w:sz w:val="24"/>
            <w:szCs w:val="24"/>
          </w:rPr>
          <w:t xml:space="preserve"> 2013; Hagerty </w:t>
        </w:r>
      </w:hyperlink>
      <w:hyperlink r:id="rId419">
        <w:r w:rsidRPr="0012721F">
          <w:rPr>
            <w:rFonts w:ascii="Times New Roman" w:eastAsia="Times New Roman" w:hAnsi="Times New Roman" w:cs="Times New Roman"/>
            <w:i/>
            <w:sz w:val="24"/>
            <w:szCs w:val="24"/>
          </w:rPr>
          <w:t>et al.</w:t>
        </w:r>
      </w:hyperlink>
      <w:hyperlink r:id="rId420">
        <w:r w:rsidRPr="0012721F">
          <w:rPr>
            <w:rFonts w:ascii="Times New Roman" w:eastAsia="Times New Roman" w:hAnsi="Times New Roman" w:cs="Times New Roman"/>
            <w:sz w:val="24"/>
            <w:szCs w:val="24"/>
          </w:rPr>
          <w:t xml:space="preserve"> 2014)</w:t>
        </w:r>
      </w:hyperlink>
      <w:r w:rsidRPr="0012721F">
        <w:rPr>
          <w:rFonts w:ascii="Times New Roman" w:eastAsia="Times New Roman" w:hAnsi="Times New Roman" w:cs="Times New Roman"/>
          <w:sz w:val="24"/>
          <w:szCs w:val="24"/>
        </w:rPr>
        <w:t xml:space="preserve">, </w:t>
      </w:r>
      <w:r w:rsidRPr="0012721F">
        <w:rPr>
          <w:rFonts w:ascii="Times New Roman" w:eastAsia="Times New Roman" w:hAnsi="Times New Roman" w:cs="Times New Roman"/>
          <w:sz w:val="24"/>
          <w:szCs w:val="24"/>
        </w:rPr>
        <w:lastRenderedPageBreak/>
        <w:t xml:space="preserve">which is modeled by making the microbial growth efficiency </w:t>
      </w:r>
      <w:r w:rsidRPr="0012721F">
        <w:rPr>
          <w:rFonts w:ascii="Times New Roman" w:eastAsia="Times New Roman" w:hAnsi="Times New Roman" w:cs="Times New Roman"/>
          <w:i/>
          <w:sz w:val="24"/>
          <w:szCs w:val="24"/>
        </w:rPr>
        <w:t>γ</w:t>
      </w:r>
      <w:r w:rsidRPr="0012721F">
        <w:rPr>
          <w:rFonts w:ascii="Times New Roman" w:eastAsia="Times New Roman" w:hAnsi="Times New Roman" w:cs="Times New Roman"/>
          <w:sz w:val="24"/>
          <w:szCs w:val="24"/>
          <w:vertAlign w:val="subscript"/>
        </w:rPr>
        <w:t>M</w:t>
      </w:r>
      <w:r w:rsidRPr="0012721F">
        <w:rPr>
          <w:rFonts w:ascii="Noto Sans Symbols" w:eastAsia="Noto Sans Symbols" w:hAnsi="Noto Sans Symbols" w:cs="Noto Sans Symbols"/>
          <w:i/>
          <w:sz w:val="24"/>
          <w:szCs w:val="24"/>
        </w:rPr>
        <w:t xml:space="preserve"> </w:t>
      </w:r>
      <w:r w:rsidRPr="0012721F">
        <w:rPr>
          <w:rFonts w:ascii="Times New Roman" w:eastAsia="Times New Roman" w:hAnsi="Times New Roman" w:cs="Times New Roman"/>
          <w:sz w:val="24"/>
          <w:szCs w:val="24"/>
        </w:rPr>
        <w:t xml:space="preserve">vary linearly with temperature </w:t>
      </w:r>
      <w:hyperlink r:id="rId421">
        <w:r w:rsidRPr="0012721F">
          <w:rPr>
            <w:rFonts w:ascii="Times New Roman" w:eastAsia="Times New Roman" w:hAnsi="Times New Roman" w:cs="Times New Roman"/>
            <w:sz w:val="24"/>
            <w:szCs w:val="24"/>
          </w:rPr>
          <w:t xml:space="preserve">(Allison </w:t>
        </w:r>
      </w:hyperlink>
      <w:hyperlink r:id="rId422">
        <w:r w:rsidRPr="0012721F">
          <w:rPr>
            <w:rFonts w:ascii="Times New Roman" w:eastAsia="Times New Roman" w:hAnsi="Times New Roman" w:cs="Times New Roman"/>
            <w:i/>
            <w:sz w:val="24"/>
            <w:szCs w:val="24"/>
          </w:rPr>
          <w:t>et al.</w:t>
        </w:r>
      </w:hyperlink>
      <w:hyperlink r:id="rId423">
        <w:r w:rsidRPr="0012721F">
          <w:rPr>
            <w:rFonts w:ascii="Times New Roman" w:eastAsia="Times New Roman" w:hAnsi="Times New Roman" w:cs="Times New Roman"/>
            <w:sz w:val="24"/>
            <w:szCs w:val="24"/>
          </w:rPr>
          <w:t xml:space="preserve"> </w:t>
        </w:r>
        <w:r w:rsidRPr="002211C1">
          <w:rPr>
            <w:rFonts w:ascii="Times New Roman" w:eastAsia="Times New Roman" w:hAnsi="Times New Roman" w:cs="Times New Roman"/>
            <w:sz w:val="24"/>
            <w:szCs w:val="24"/>
            <w:lang w:val="fr-FR"/>
          </w:rPr>
          <w:t xml:space="preserve">2010; German </w:t>
        </w:r>
      </w:hyperlink>
      <w:hyperlink r:id="rId424">
        <w:r w:rsidRPr="002211C1">
          <w:rPr>
            <w:rFonts w:ascii="Times New Roman" w:eastAsia="Times New Roman" w:hAnsi="Times New Roman" w:cs="Times New Roman"/>
            <w:i/>
            <w:sz w:val="24"/>
            <w:szCs w:val="24"/>
            <w:lang w:val="fr-FR"/>
          </w:rPr>
          <w:t>et al.</w:t>
        </w:r>
      </w:hyperlink>
      <w:hyperlink r:id="rId425">
        <w:r w:rsidRPr="002211C1">
          <w:rPr>
            <w:rFonts w:ascii="Times New Roman" w:eastAsia="Times New Roman" w:hAnsi="Times New Roman" w:cs="Times New Roman"/>
            <w:sz w:val="24"/>
            <w:szCs w:val="24"/>
            <w:lang w:val="fr-FR"/>
          </w:rPr>
          <w:t xml:space="preserve"> 2012; Wang </w:t>
        </w:r>
      </w:hyperlink>
      <w:hyperlink r:id="rId426">
        <w:r w:rsidRPr="002211C1">
          <w:rPr>
            <w:rFonts w:ascii="Times New Roman" w:eastAsia="Times New Roman" w:hAnsi="Times New Roman" w:cs="Times New Roman"/>
            <w:i/>
            <w:sz w:val="24"/>
            <w:szCs w:val="24"/>
            <w:lang w:val="fr-FR"/>
          </w:rPr>
          <w:t>et al.</w:t>
        </w:r>
      </w:hyperlink>
      <w:hyperlink r:id="rId427">
        <w:r w:rsidRPr="002211C1">
          <w:rPr>
            <w:rFonts w:ascii="Times New Roman" w:eastAsia="Times New Roman" w:hAnsi="Times New Roman" w:cs="Times New Roman"/>
            <w:sz w:val="24"/>
            <w:szCs w:val="24"/>
            <w:lang w:val="fr-FR"/>
          </w:rPr>
          <w:t xml:space="preserve"> 2013; Li </w:t>
        </w:r>
      </w:hyperlink>
      <w:hyperlink r:id="rId428">
        <w:r w:rsidRPr="002211C1">
          <w:rPr>
            <w:rFonts w:ascii="Times New Roman" w:eastAsia="Times New Roman" w:hAnsi="Times New Roman" w:cs="Times New Roman"/>
            <w:i/>
            <w:sz w:val="24"/>
            <w:szCs w:val="24"/>
            <w:lang w:val="fr-FR"/>
          </w:rPr>
          <w:t>et al.</w:t>
        </w:r>
      </w:hyperlink>
      <w:hyperlink r:id="rId429">
        <w:r w:rsidRPr="002211C1">
          <w:rPr>
            <w:rFonts w:ascii="Times New Roman" w:eastAsia="Times New Roman" w:hAnsi="Times New Roman" w:cs="Times New Roman"/>
            <w:sz w:val="24"/>
            <w:szCs w:val="24"/>
            <w:lang w:val="fr-FR"/>
          </w:rPr>
          <w:t xml:space="preserve"> 2014)</w:t>
        </w:r>
      </w:hyperlink>
      <w:r w:rsidRPr="002211C1">
        <w:rPr>
          <w:rFonts w:ascii="Times New Roman" w:eastAsia="Times New Roman" w:hAnsi="Times New Roman" w:cs="Times New Roman"/>
          <w:sz w:val="24"/>
          <w:szCs w:val="24"/>
          <w:lang w:val="fr-FR"/>
        </w:rPr>
        <w:t>:</w:t>
      </w:r>
    </w:p>
    <w:p w14:paraId="35AD141C" w14:textId="77777777" w:rsidR="002211C1" w:rsidRPr="002211C1" w:rsidRDefault="002211C1" w:rsidP="002211C1">
      <w:pPr>
        <w:spacing w:after="0" w:line="480" w:lineRule="auto"/>
        <w:rPr>
          <w:rFonts w:ascii="Times New Roman" w:eastAsia="Times New Roman" w:hAnsi="Times New Roman" w:cs="Times New Roman"/>
          <w:sz w:val="24"/>
          <w:szCs w:val="24"/>
          <w:lang w:val="fr-FR"/>
        </w:rPr>
      </w:pPr>
    </w:p>
    <w:p w14:paraId="4BE95209" w14:textId="77777777" w:rsidR="002211C1" w:rsidRPr="002211C1" w:rsidRDefault="002211C1" w:rsidP="002211C1">
      <w:pPr>
        <w:spacing w:after="0" w:line="480" w:lineRule="auto"/>
        <w:rPr>
          <w:rFonts w:ascii="Times New Roman" w:eastAsia="Times New Roman" w:hAnsi="Times New Roman" w:cs="Times New Roman"/>
          <w:sz w:val="24"/>
          <w:szCs w:val="24"/>
          <w:lang w:val="fr-FR"/>
        </w:rPr>
      </w:pPr>
      <w:r w:rsidRPr="002211C1">
        <w:rPr>
          <w:rFonts w:ascii="Times New Roman" w:eastAsia="Times New Roman" w:hAnsi="Times New Roman" w:cs="Times New Roman"/>
          <w:sz w:val="24"/>
          <w:szCs w:val="24"/>
          <w:lang w:val="fr-FR"/>
        </w:rPr>
        <w:t>(4)</w:t>
      </w:r>
      <w:r w:rsidRPr="002211C1">
        <w:rPr>
          <w:rFonts w:ascii="Times New Roman" w:eastAsia="Times New Roman" w:hAnsi="Times New Roman" w:cs="Times New Roman"/>
          <w:sz w:val="24"/>
          <w:szCs w:val="24"/>
          <w:lang w:val="fr-FR"/>
        </w:rPr>
        <w:tab/>
      </w:r>
      <m:oMath>
        <m:sSub>
          <m:sSubPr>
            <m:ctrlPr>
              <w:rPr>
                <w:rFonts w:ascii="Cambria Math" w:eastAsia="Cambria Math" w:hAnsi="Cambria Math" w:cs="Cambria Math"/>
                <w:sz w:val="24"/>
                <w:szCs w:val="24"/>
              </w:rPr>
            </m:ctrlPr>
          </m:sSubPr>
          <m:e>
            <m:r>
              <w:rPr>
                <w:rFonts w:ascii="Cambria Math" w:hAnsi="Cambria Math"/>
              </w:rPr>
              <m:t>γ</m:t>
            </m:r>
          </m:e>
          <m:sub>
            <m:r>
              <w:rPr>
                <w:rFonts w:ascii="Cambria Math" w:eastAsia="Cambria Math" w:hAnsi="Cambria Math" w:cs="Cambria Math"/>
                <w:sz w:val="24"/>
                <w:szCs w:val="24"/>
              </w:rPr>
              <m:t>M</m:t>
            </m:r>
          </m:sub>
        </m:sSub>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lang w:val="fr-FR"/>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γ</m:t>
            </m:r>
          </m:e>
          <m:sub>
            <m:r>
              <w:rPr>
                <w:rFonts w:ascii="Cambria Math" w:eastAsia="Cambria Math" w:hAnsi="Cambria Math" w:cs="Cambria Math"/>
                <w:sz w:val="24"/>
                <w:szCs w:val="24"/>
              </w:rPr>
              <m:t>M</m:t>
            </m:r>
            <m:r>
              <w:rPr>
                <w:rFonts w:ascii="Cambria Math" w:eastAsia="Cambria Math" w:hAnsi="Cambria Math" w:cs="Cambria Math"/>
                <w:sz w:val="24"/>
                <w:szCs w:val="24"/>
                <w:lang w:val="fr-FR"/>
              </w:rPr>
              <m:t>,</m:t>
            </m:r>
            <m:r>
              <w:rPr>
                <w:rFonts w:ascii="Cambria Math" w:eastAsia="Cambria Math" w:hAnsi="Cambria Math" w:cs="Cambria Math"/>
                <w:sz w:val="24"/>
                <w:szCs w:val="24"/>
              </w:rPr>
              <m:t>ref</m:t>
            </m:r>
          </m:sub>
        </m:sSub>
        <m:r>
          <w:rPr>
            <w:rFonts w:ascii="Cambria Math" w:eastAsia="Cambria Math" w:hAnsi="Cambria Math" w:cs="Cambria Math"/>
            <w:sz w:val="24"/>
            <w:szCs w:val="24"/>
            <w:lang w:val="fr-FR"/>
          </w:rPr>
          <m:t>-</m:t>
        </m:r>
        <m:r>
          <w:rPr>
            <w:rFonts w:ascii="Cambria Math" w:eastAsia="Cambria Math" w:hAnsi="Cambria Math" w:cs="Cambria Math"/>
            <w:sz w:val="24"/>
            <w:szCs w:val="24"/>
          </w:rPr>
          <m:t>m</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r>
              <w:rPr>
                <w:rFonts w:ascii="Cambria Math" w:eastAsia="Cambria Math" w:hAnsi="Cambria Math" w:cs="Cambria Math"/>
                <w:sz w:val="24"/>
                <w:szCs w:val="24"/>
                <w:lang w:val="fr-FR"/>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ref</m:t>
                </m:r>
              </m:sub>
            </m:sSub>
          </m:e>
        </m:d>
      </m:oMath>
    </w:p>
    <w:p w14:paraId="50FCF145" w14:textId="77777777" w:rsidR="002211C1" w:rsidRPr="002211C1" w:rsidRDefault="002211C1" w:rsidP="002211C1">
      <w:pPr>
        <w:spacing w:after="0" w:line="480" w:lineRule="auto"/>
        <w:rPr>
          <w:rFonts w:ascii="Times New Roman" w:eastAsia="Times New Roman" w:hAnsi="Times New Roman" w:cs="Times New Roman"/>
          <w:sz w:val="24"/>
          <w:szCs w:val="24"/>
          <w:lang w:val="fr-FR"/>
        </w:rPr>
      </w:pPr>
    </w:p>
    <w:p w14:paraId="12C0C148" w14:textId="77777777" w:rsidR="002211C1" w:rsidRPr="0012721F" w:rsidRDefault="002211C1" w:rsidP="002211C1">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with </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vertAlign w:val="subscript"/>
        </w:rPr>
        <w:t xml:space="preserve">ref </w:t>
      </w:r>
      <w:r w:rsidRPr="0012721F">
        <w:rPr>
          <w:rFonts w:ascii="Times New Roman" w:eastAsia="Times New Roman" w:hAnsi="Times New Roman" w:cs="Times New Roman"/>
          <w:sz w:val="24"/>
          <w:szCs w:val="24"/>
        </w:rPr>
        <w:t>= 20 °C.</w:t>
      </w:r>
      <w:r w:rsidRPr="0012721F">
        <w:br w:type="page"/>
      </w:r>
    </w:p>
    <w:p w14:paraId="07C39923" w14:textId="77777777" w:rsidR="002211C1" w:rsidRPr="0012721F" w:rsidRDefault="002211C1" w:rsidP="002211C1">
      <w:pPr>
        <w:spacing w:after="0" w:line="480" w:lineRule="auto"/>
        <w:rPr>
          <w:rFonts w:ascii="Times New Roman" w:eastAsia="Times New Roman" w:hAnsi="Times New Roman" w:cs="Times New Roman"/>
          <w:b/>
          <w:sz w:val="24"/>
          <w:szCs w:val="24"/>
        </w:rPr>
      </w:pPr>
      <w:r w:rsidRPr="0012721F">
        <w:rPr>
          <w:rFonts w:ascii="Times New Roman" w:eastAsia="Times New Roman" w:hAnsi="Times New Roman" w:cs="Times New Roman"/>
          <w:b/>
          <w:sz w:val="24"/>
          <w:szCs w:val="24"/>
        </w:rPr>
        <w:lastRenderedPageBreak/>
        <w:t>Box 2: Adaptive dynamics analysis.</w:t>
      </w:r>
    </w:p>
    <w:p w14:paraId="75D68D1B" w14:textId="249B507E" w:rsidR="002211C1" w:rsidRPr="0012721F" w:rsidRDefault="002211C1" w:rsidP="002211C1">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i/>
          <w:sz w:val="24"/>
          <w:szCs w:val="24"/>
        </w:rPr>
        <w:t>Interaction</w:t>
      </w:r>
      <w:ins w:id="628" w:author="Editor" w:date="2022-08-07T16:20:00Z">
        <w:r w:rsidR="00972A78">
          <w:rPr>
            <w:rFonts w:ascii="Times New Roman" w:eastAsia="Times New Roman" w:hAnsi="Times New Roman" w:cs="Times New Roman"/>
            <w:i/>
            <w:sz w:val="24"/>
            <w:szCs w:val="24"/>
          </w:rPr>
          <w:t>s</w:t>
        </w:r>
      </w:ins>
      <w:r w:rsidRPr="0012721F">
        <w:rPr>
          <w:rFonts w:ascii="Times New Roman" w:eastAsia="Times New Roman" w:hAnsi="Times New Roman" w:cs="Times New Roman"/>
          <w:i/>
          <w:sz w:val="24"/>
          <w:szCs w:val="24"/>
        </w:rPr>
        <w:t xml:space="preserve"> between resident and mutant strains. </w:t>
      </w:r>
      <w:r w:rsidRPr="0012721F">
        <w:rPr>
          <w:rFonts w:ascii="Times New Roman" w:eastAsia="Times New Roman" w:hAnsi="Times New Roman" w:cs="Times New Roman"/>
          <w:sz w:val="24"/>
          <w:szCs w:val="24"/>
        </w:rPr>
        <w:t xml:space="preserve">To model the competition effect of a resident phenotype,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vertAlign w:val="subscript"/>
        </w:rPr>
        <w:t>res</w:t>
      </w:r>
      <w:r w:rsidRPr="0012721F">
        <w:rPr>
          <w:rFonts w:ascii="Times New Roman" w:eastAsia="Times New Roman" w:hAnsi="Times New Roman" w:cs="Times New Roman"/>
          <w:sz w:val="24"/>
          <w:szCs w:val="24"/>
        </w:rPr>
        <w:t xml:space="preserve">, on the population growth of a mutant phenotype,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vertAlign w:val="subscript"/>
        </w:rPr>
        <w:t>mut</w:t>
      </w:r>
      <w:r w:rsidRPr="0012721F">
        <w:rPr>
          <w:rFonts w:ascii="Times New Roman" w:eastAsia="Times New Roman" w:hAnsi="Times New Roman" w:cs="Times New Roman"/>
          <w:sz w:val="24"/>
          <w:szCs w:val="24"/>
        </w:rPr>
        <w:t>, we extend the ecosystem model written for a single type (equation (1c) in Box 1). To account for the local</w:t>
      </w:r>
      <w:ins w:id="629" w:author="Editor" w:date="2022-08-07T16:21:00Z">
        <w:r w:rsidR="00972A78">
          <w:rPr>
            <w:rFonts w:ascii="Times New Roman" w:eastAsia="Times New Roman" w:hAnsi="Times New Roman" w:cs="Times New Roman"/>
            <w:sz w:val="24"/>
            <w:szCs w:val="24"/>
          </w:rPr>
          <w:t>ized</w:t>
        </w:r>
      </w:ins>
      <w:r w:rsidRPr="0012721F">
        <w:rPr>
          <w:rFonts w:ascii="Times New Roman" w:eastAsia="Times New Roman" w:hAnsi="Times New Roman" w:cs="Times New Roman"/>
          <w:sz w:val="24"/>
          <w:szCs w:val="24"/>
        </w:rPr>
        <w:t xml:space="preserve"> nature of the interaction</w:t>
      </w:r>
      <w:ins w:id="630" w:author="Editor" w:date="2022-08-07T16:21:00Z">
        <w:r w:rsidR="00972A78">
          <w:rPr>
            <w:rFonts w:ascii="Times New Roman" w:eastAsia="Times New Roman" w:hAnsi="Times New Roman" w:cs="Times New Roman"/>
            <w:sz w:val="24"/>
            <w:szCs w:val="24"/>
          </w:rPr>
          <w:t>s</w:t>
        </w:r>
      </w:ins>
      <w:r w:rsidRPr="0012721F">
        <w:rPr>
          <w:rFonts w:ascii="Times New Roman" w:eastAsia="Times New Roman" w:hAnsi="Times New Roman" w:cs="Times New Roman"/>
          <w:sz w:val="24"/>
          <w:szCs w:val="24"/>
        </w:rPr>
        <w:t xml:space="preserve"> between rare mutant</w:t>
      </w:r>
      <w:ins w:id="631" w:author="Editor" w:date="2022-08-07T16:21:00Z">
        <w:r w:rsidR="00972A78">
          <w:rPr>
            <w:rFonts w:ascii="Times New Roman" w:eastAsia="Times New Roman" w:hAnsi="Times New Roman" w:cs="Times New Roman"/>
            <w:sz w:val="24"/>
            <w:szCs w:val="24"/>
          </w:rPr>
          <w:t xml:space="preserve">s </w:t>
        </w:r>
      </w:ins>
      <w:del w:id="632" w:author="Editor" w:date="2022-08-07T16:21:00Z">
        <w:r w:rsidRPr="0012721F" w:rsidDel="00972A78">
          <w:rPr>
            <w:rFonts w:ascii="Times New Roman" w:eastAsia="Times New Roman" w:hAnsi="Times New Roman" w:cs="Times New Roman"/>
            <w:sz w:val="24"/>
            <w:szCs w:val="24"/>
          </w:rPr>
          <w:delText xml:space="preserve"> </w:delText>
        </w:r>
      </w:del>
      <w:r w:rsidRPr="0012721F">
        <w:rPr>
          <w:rFonts w:ascii="Times New Roman" w:eastAsia="Times New Roman" w:hAnsi="Times New Roman" w:cs="Times New Roman"/>
          <w:sz w:val="24"/>
          <w:szCs w:val="24"/>
        </w:rPr>
        <w:t xml:space="preserve">and common resident cells, we introduce a function (hereafter denoted by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rPr>
        <w:t>)</w:t>
      </w:r>
      <w:ins w:id="633" w:author="Editor" w:date="2022-08-07T16:21:00Z">
        <w:r w:rsidR="00972A78">
          <w:rPr>
            <w:rFonts w:ascii="Times New Roman" w:eastAsia="Times New Roman" w:hAnsi="Times New Roman" w:cs="Times New Roman"/>
            <w:sz w:val="24"/>
            <w:szCs w:val="24"/>
          </w:rPr>
          <w:t xml:space="preserve"> corresponding to</w:t>
        </w:r>
      </w:ins>
      <w:del w:id="634" w:author="Editor" w:date="2022-08-07T16:21:00Z">
        <w:r w:rsidRPr="0012721F" w:rsidDel="00972A78">
          <w:rPr>
            <w:rFonts w:ascii="Times New Roman" w:eastAsia="Times New Roman" w:hAnsi="Times New Roman" w:cs="Times New Roman"/>
            <w:sz w:val="24"/>
            <w:szCs w:val="24"/>
          </w:rPr>
          <w:delText xml:space="preserve"> of</w:delText>
        </w:r>
      </w:del>
      <w:r w:rsidRPr="0012721F">
        <w:rPr>
          <w:rFonts w:ascii="Times New Roman" w:eastAsia="Times New Roman" w:hAnsi="Times New Roman" w:cs="Times New Roman"/>
          <w:sz w:val="24"/>
          <w:szCs w:val="24"/>
        </w:rPr>
        <w:t xml:space="preserve"> the difference between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vertAlign w:val="subscript"/>
        </w:rPr>
        <w:t>res</w:t>
      </w:r>
      <w:r w:rsidRPr="0012721F">
        <w:rPr>
          <w:rFonts w:ascii="Times New Roman" w:eastAsia="Times New Roman" w:hAnsi="Times New Roman" w:cs="Times New Roman"/>
          <w:sz w:val="24"/>
          <w:szCs w:val="24"/>
        </w:rPr>
        <w:t xml:space="preserve"> and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vertAlign w:val="subscript"/>
        </w:rPr>
        <w:t>mut</w:t>
      </w:r>
      <w:r w:rsidRPr="0012721F">
        <w:rPr>
          <w:rFonts w:ascii="Times New Roman" w:eastAsia="Times New Roman" w:hAnsi="Times New Roman" w:cs="Times New Roman"/>
          <w:sz w:val="24"/>
          <w:szCs w:val="24"/>
        </w:rPr>
        <w:t xml:space="preserve"> to measure how local decomposition by mutant and resident cells differ from ‘mean field’ (average) decomposition by resident cells. Thus, for given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rPr>
        <w:t xml:space="preserve">, </w:t>
      </w:r>
      <w:r w:rsidRPr="0012721F">
        <w:rPr>
          <w:rFonts w:ascii="Times New Roman" w:eastAsia="Times New Roman" w:hAnsi="Times New Roman" w:cs="Times New Roman"/>
          <w:i/>
          <w:sz w:val="24"/>
          <w:szCs w:val="24"/>
        </w:rPr>
        <w:t>D</w:t>
      </w:r>
      <w:r w:rsidRPr="0012721F">
        <w:rPr>
          <w:rFonts w:ascii="Times New Roman" w:eastAsia="Times New Roman" w:hAnsi="Times New Roman" w:cs="Times New Roman"/>
          <w:sz w:val="24"/>
          <w:szCs w:val="24"/>
        </w:rPr>
        <w:t xml:space="preserve">, </w:t>
      </w:r>
      <w:ins w:id="635" w:author="Editor" w:date="2022-08-07T16:21:00Z">
        <w:r w:rsidR="00972A78">
          <w:rPr>
            <w:rFonts w:ascii="Times New Roman" w:eastAsia="Times New Roman" w:hAnsi="Times New Roman" w:cs="Times New Roman"/>
            <w:sz w:val="24"/>
            <w:szCs w:val="24"/>
          </w:rPr>
          <w:t xml:space="preserve">and </w:t>
        </w:r>
      </w:ins>
      <w:r w:rsidRPr="0012721F">
        <w:rPr>
          <w:rFonts w:ascii="Times New Roman" w:eastAsia="Times New Roman" w:hAnsi="Times New Roman" w:cs="Times New Roman"/>
          <w:i/>
          <w:sz w:val="24"/>
          <w:szCs w:val="24"/>
        </w:rPr>
        <w:t>Z</w:t>
      </w:r>
      <w:ins w:id="636" w:author="Editor" w:date="2022-08-07T16:21:00Z">
        <w:r w:rsidR="00972A78">
          <w:rPr>
            <w:rFonts w:ascii="Times New Roman" w:eastAsia="Times New Roman" w:hAnsi="Times New Roman" w:cs="Times New Roman"/>
            <w:sz w:val="24"/>
            <w:szCs w:val="24"/>
          </w:rPr>
          <w:t xml:space="preserve"> parameters,</w:t>
        </w:r>
      </w:ins>
      <w:del w:id="637" w:author="Editor" w:date="2022-08-07T16:21:00Z">
        <w:r w:rsidRPr="0012721F" w:rsidDel="00972A78">
          <w:rPr>
            <w:rFonts w:ascii="Times New Roman" w:eastAsia="Times New Roman" w:hAnsi="Times New Roman" w:cs="Times New Roman"/>
            <w:sz w:val="24"/>
            <w:szCs w:val="24"/>
          </w:rPr>
          <w:delText>,</w:delText>
        </w:r>
      </w:del>
      <w:r w:rsidRPr="0012721F">
        <w:rPr>
          <w:rFonts w:ascii="Times New Roman" w:eastAsia="Times New Roman" w:hAnsi="Times New Roman" w:cs="Times New Roman"/>
          <w:sz w:val="24"/>
          <w:szCs w:val="24"/>
        </w:rPr>
        <w:t xml:space="preserve"> the growth of the mutant population is governed by</w:t>
      </w:r>
      <w:ins w:id="638" w:author="Editor" w:date="2022-08-07T16:21:00Z">
        <w:r w:rsidR="00972A78">
          <w:rPr>
            <w:rFonts w:ascii="Times New Roman" w:eastAsia="Times New Roman" w:hAnsi="Times New Roman" w:cs="Times New Roman"/>
            <w:sz w:val="24"/>
            <w:szCs w:val="24"/>
          </w:rPr>
          <w:t>:</w:t>
        </w:r>
      </w:ins>
    </w:p>
    <w:p w14:paraId="42F04A42" w14:textId="77777777" w:rsidR="002211C1" w:rsidRPr="0012721F" w:rsidRDefault="002211C1" w:rsidP="002211C1">
      <w:pPr>
        <w:spacing w:after="0" w:line="480" w:lineRule="auto"/>
        <w:rPr>
          <w:rFonts w:ascii="Times New Roman" w:eastAsia="Times New Roman" w:hAnsi="Times New Roman" w:cs="Times New Roman"/>
          <w:sz w:val="24"/>
          <w:szCs w:val="24"/>
        </w:rPr>
      </w:pPr>
    </w:p>
    <w:p w14:paraId="175D8CC9" w14:textId="77777777" w:rsidR="002211C1" w:rsidRPr="0012721F" w:rsidRDefault="002211C1" w:rsidP="002211C1">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(5)</w:t>
      </w:r>
      <w:r w:rsidRPr="0012721F">
        <w:rPr>
          <w:rFonts w:ascii="Times New Roman" w:eastAsia="Times New Roman" w:hAnsi="Times New Roman" w:cs="Times New Roman"/>
          <w:sz w:val="24"/>
          <w:szCs w:val="24"/>
        </w:rPr>
        <w:tab/>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d</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mut</m:t>
                </m:r>
              </m:sub>
            </m:sSub>
          </m:num>
          <m:den>
            <m:r>
              <w:rPr>
                <w:rFonts w:ascii="Cambria Math" w:eastAsia="Cambria Math" w:hAnsi="Cambria Math" w:cs="Cambria Math"/>
                <w:sz w:val="24"/>
                <w:szCs w:val="24"/>
              </w:rPr>
              <m:t>dt</m:t>
            </m:r>
          </m:den>
        </m:f>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1-φ</m:t>
            </m:r>
          </m:e>
        </m:d>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γ</m:t>
            </m:r>
          </m:e>
          <m:sub>
            <m:r>
              <w:rPr>
                <w:rFonts w:ascii="Cambria Math" w:eastAsia="Cambria Math" w:hAnsi="Cambria Math" w:cs="Cambria Math"/>
                <w:sz w:val="24"/>
                <w:szCs w:val="24"/>
              </w:rPr>
              <m:t>M</m:t>
            </m:r>
          </m:sub>
        </m:sSub>
        <m:f>
          <m:fPr>
            <m:ctrlPr>
              <w:rPr>
                <w:rFonts w:ascii="Cambria Math" w:eastAsia="Cambria Math" w:hAnsi="Cambria Math" w:cs="Cambria Math"/>
                <w:sz w:val="24"/>
                <w:szCs w:val="24"/>
              </w:rPr>
            </m:ctrlPr>
          </m:fPr>
          <m:num>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max</m:t>
                </m:r>
              </m:sub>
              <m:sup>
                <m:r>
                  <w:rPr>
                    <w:rFonts w:ascii="Cambria Math" w:eastAsia="Cambria Math" w:hAnsi="Cambria Math" w:cs="Cambria Math"/>
                    <w:sz w:val="24"/>
                    <w:szCs w:val="24"/>
                  </w:rPr>
                  <m:t>U</m:t>
                </m:r>
              </m:sup>
            </m:sSubSup>
            <m:d>
              <m:dPr>
                <m:ctrlPr>
                  <w:rPr>
                    <w:rFonts w:ascii="Cambria Math" w:eastAsia="Cambria Math" w:hAnsi="Cambria Math" w:cs="Cambria Math"/>
                    <w:sz w:val="24"/>
                    <w:szCs w:val="24"/>
                  </w:rPr>
                </m:ctrlPr>
              </m:dPr>
              <m:e>
                <m:r>
                  <w:rPr>
                    <w:rFonts w:ascii="Cambria Math" w:eastAsia="Cambria Math" w:hAnsi="Cambria Math" w:cs="Cambria Math"/>
                    <w:sz w:val="24"/>
                    <w:szCs w:val="24"/>
                  </w:rPr>
                  <m:t>1+c</m:t>
                </m:r>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φ</m:t>
                        </m:r>
                      </m:e>
                      <m:sub>
                        <m:r>
                          <w:rPr>
                            <w:rFonts w:ascii="Cambria Math" w:eastAsia="Cambria Math" w:hAnsi="Cambria Math" w:cs="Cambria Math"/>
                            <w:sz w:val="24"/>
                            <w:szCs w:val="24"/>
                          </w:rPr>
                          <m:t>mut</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φ</m:t>
                        </m:r>
                      </m:e>
                      <m:sub>
                        <m:r>
                          <w:rPr>
                            <w:rFonts w:ascii="Cambria Math" w:eastAsia="Cambria Math" w:hAnsi="Cambria Math" w:cs="Cambria Math"/>
                            <w:sz w:val="24"/>
                            <w:szCs w:val="24"/>
                          </w:rPr>
                          <m:t>res</m:t>
                        </m:r>
                      </m:sub>
                    </m:sSub>
                  </m:e>
                </m:d>
              </m:e>
            </m:d>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D</m:t>
                </m:r>
              </m:e>
              <m:sub>
                <m:r>
                  <w:rPr>
                    <w:rFonts w:ascii="Cambria Math" w:eastAsia="Cambria Math" w:hAnsi="Cambria Math" w:cs="Cambria Math"/>
                    <w:sz w:val="24"/>
                    <w:szCs w:val="24"/>
                  </w:rPr>
                  <m:t>res</m:t>
                </m:r>
              </m:sub>
            </m:sSub>
          </m:num>
          <m:den>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K</m:t>
                </m:r>
              </m:e>
              <m:sub>
                <m:r>
                  <w:rPr>
                    <w:rFonts w:ascii="Cambria Math" w:eastAsia="Cambria Math" w:hAnsi="Cambria Math" w:cs="Cambria Math"/>
                    <w:sz w:val="24"/>
                    <w:szCs w:val="24"/>
                  </w:rPr>
                  <m:t>m</m:t>
                </m:r>
              </m:sub>
              <m:sup>
                <m:r>
                  <w:rPr>
                    <w:rFonts w:ascii="Cambria Math" w:eastAsia="Cambria Math" w:hAnsi="Cambria Math" w:cs="Cambria Math"/>
                    <w:sz w:val="24"/>
                    <w:szCs w:val="24"/>
                  </w:rPr>
                  <m:t>U</m:t>
                </m:r>
              </m:sup>
            </m:sSubSup>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1+c</m:t>
                </m:r>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φ</m:t>
                        </m:r>
                      </m:e>
                      <m:sub>
                        <m:r>
                          <w:rPr>
                            <w:rFonts w:ascii="Cambria Math" w:eastAsia="Cambria Math" w:hAnsi="Cambria Math" w:cs="Cambria Math"/>
                            <w:sz w:val="24"/>
                            <w:szCs w:val="24"/>
                          </w:rPr>
                          <m:t>mut</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φ</m:t>
                        </m:r>
                      </m:e>
                      <m:sub>
                        <m:r>
                          <w:rPr>
                            <w:rFonts w:ascii="Cambria Math" w:eastAsia="Cambria Math" w:hAnsi="Cambria Math" w:cs="Cambria Math"/>
                            <w:sz w:val="24"/>
                            <w:szCs w:val="24"/>
                          </w:rPr>
                          <m:t>res</m:t>
                        </m:r>
                      </m:sub>
                    </m:sSub>
                  </m:e>
                </m:d>
              </m:e>
            </m:d>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D</m:t>
                </m:r>
              </m:e>
              <m:sub>
                <m:r>
                  <w:rPr>
                    <w:rFonts w:ascii="Cambria Math" w:eastAsia="Cambria Math" w:hAnsi="Cambria Math" w:cs="Cambria Math"/>
                    <w:sz w:val="24"/>
                    <w:szCs w:val="24"/>
                  </w:rPr>
                  <m:t>res</m:t>
                </m:r>
              </m:sub>
            </m:sSub>
          </m:den>
        </m:f>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mut</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d</m:t>
            </m:r>
          </m:e>
          <m:sub>
            <m:r>
              <w:rPr>
                <w:rFonts w:ascii="Cambria Math" w:eastAsia="Cambria Math" w:hAnsi="Cambria Math" w:cs="Cambria Math"/>
                <w:sz w:val="24"/>
                <w:szCs w:val="24"/>
              </w:rPr>
              <m:t>M</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mut</m:t>
            </m:r>
          </m:sub>
        </m:sSub>
      </m:oMath>
    </w:p>
    <w:p w14:paraId="7AEEC771" w14:textId="77777777" w:rsidR="002211C1" w:rsidRPr="0012721F" w:rsidRDefault="002211C1" w:rsidP="002211C1">
      <w:pPr>
        <w:spacing w:after="120" w:line="480" w:lineRule="auto"/>
        <w:rPr>
          <w:rFonts w:ascii="Times New Roman" w:eastAsia="Times New Roman" w:hAnsi="Times New Roman" w:cs="Times New Roman"/>
          <w:sz w:val="24"/>
          <w:szCs w:val="24"/>
        </w:rPr>
      </w:pPr>
    </w:p>
    <w:p w14:paraId="356644BE" w14:textId="05D6D6FF" w:rsidR="002211C1" w:rsidRPr="0012721F" w:rsidRDefault="002211C1" w:rsidP="002211C1">
      <w:pPr>
        <w:spacing w:after="12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where </w:t>
      </w:r>
      <w:r w:rsidRPr="0012721F">
        <w:rPr>
          <w:rFonts w:ascii="Times New Roman" w:eastAsia="Times New Roman" w:hAnsi="Times New Roman" w:cs="Times New Roman"/>
          <w:i/>
          <w:sz w:val="24"/>
          <w:szCs w:val="24"/>
        </w:rPr>
        <w:t>D</w:t>
      </w:r>
      <w:r w:rsidRPr="0012721F">
        <w:rPr>
          <w:rFonts w:ascii="Times New Roman" w:eastAsia="Times New Roman" w:hAnsi="Times New Roman" w:cs="Times New Roman"/>
          <w:sz w:val="24"/>
          <w:szCs w:val="24"/>
          <w:vertAlign w:val="subscript"/>
        </w:rPr>
        <w:t>res</w:t>
      </w:r>
      <w:r w:rsidRPr="0012721F">
        <w:rPr>
          <w:rFonts w:ascii="Times New Roman" w:eastAsia="Times New Roman" w:hAnsi="Times New Roman" w:cs="Times New Roman"/>
          <w:sz w:val="24"/>
          <w:szCs w:val="24"/>
        </w:rPr>
        <w:t xml:space="preserve"> is the equilibrium </w:t>
      </w:r>
      <w:r w:rsidRPr="0012721F">
        <w:rPr>
          <w:rFonts w:ascii="Times New Roman" w:eastAsia="Times New Roman" w:hAnsi="Times New Roman" w:cs="Times New Roman"/>
          <w:i/>
          <w:sz w:val="24"/>
          <w:szCs w:val="24"/>
        </w:rPr>
        <w:t>D</w:t>
      </w:r>
      <w:r w:rsidRPr="0012721F">
        <w:rPr>
          <w:rFonts w:ascii="Times New Roman" w:eastAsia="Times New Roman" w:hAnsi="Times New Roman" w:cs="Times New Roman"/>
          <w:sz w:val="24"/>
          <w:szCs w:val="24"/>
        </w:rPr>
        <w:t xml:space="preserve"> predicted by the ecosystem model for the resident phenotype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vertAlign w:val="subscript"/>
        </w:rPr>
        <w:t>res</w:t>
      </w:r>
      <w:r w:rsidRPr="0012721F">
        <w:rPr>
          <w:rFonts w:ascii="Times New Roman" w:eastAsia="Times New Roman" w:hAnsi="Times New Roman" w:cs="Times New Roman"/>
          <w:sz w:val="24"/>
          <w:szCs w:val="24"/>
        </w:rPr>
        <w:t>. Here</w:t>
      </w:r>
      <w:ins w:id="639" w:author="Editor" w:date="2022-08-07T16:21:00Z">
        <w:r w:rsidR="00972A78">
          <w:rPr>
            <w:rFonts w:ascii="Times New Roman" w:eastAsia="Times New Roman" w:hAnsi="Times New Roman" w:cs="Times New Roman"/>
            <w:sz w:val="24"/>
            <w:szCs w:val="24"/>
          </w:rPr>
          <w:t>,</w:t>
        </w:r>
      </w:ins>
      <w:r w:rsidRPr="0012721F">
        <w:rPr>
          <w:rFonts w:ascii="Times New Roman" w:eastAsia="Times New Roman" w:hAnsi="Times New Roman" w:cs="Times New Roman"/>
          <w:sz w:val="24"/>
          <w:szCs w:val="24"/>
        </w:rPr>
        <w:t xml:space="preserve"> function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rPr>
        <w:t xml:space="preserve"> satisfies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rPr>
        <w:t xml:space="preserve">(0) = 0,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rPr>
        <w:t>(</w:t>
      </w:r>
      <w:r w:rsidRPr="0012721F">
        <w:rPr>
          <w:rFonts w:ascii="Times New Roman" w:eastAsia="Times New Roman" w:hAnsi="Times New Roman" w:cs="Times New Roman"/>
          <w:i/>
          <w:sz w:val="24"/>
          <w:szCs w:val="24"/>
        </w:rPr>
        <w:t>z</w:t>
      </w:r>
      <w:r w:rsidRPr="0012721F">
        <w:rPr>
          <w:rFonts w:ascii="Times New Roman" w:eastAsia="Times New Roman" w:hAnsi="Times New Roman" w:cs="Times New Roman"/>
          <w:sz w:val="24"/>
          <w:szCs w:val="24"/>
        </w:rPr>
        <w:t xml:space="preserve">) &gt; 0 if </w:t>
      </w:r>
      <w:r w:rsidRPr="0012721F">
        <w:rPr>
          <w:rFonts w:ascii="Times New Roman" w:eastAsia="Times New Roman" w:hAnsi="Times New Roman" w:cs="Times New Roman"/>
          <w:i/>
          <w:sz w:val="24"/>
          <w:szCs w:val="24"/>
        </w:rPr>
        <w:t xml:space="preserve">z </w:t>
      </w:r>
      <w:r w:rsidRPr="0012721F">
        <w:rPr>
          <w:rFonts w:ascii="Times New Roman" w:eastAsia="Times New Roman" w:hAnsi="Times New Roman" w:cs="Times New Roman"/>
          <w:sz w:val="24"/>
          <w:szCs w:val="24"/>
        </w:rPr>
        <w:t xml:space="preserve">&gt; 0 and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rPr>
        <w:t>(</w:t>
      </w:r>
      <w:r w:rsidRPr="0012721F">
        <w:rPr>
          <w:rFonts w:ascii="Times New Roman" w:eastAsia="Times New Roman" w:hAnsi="Times New Roman" w:cs="Times New Roman"/>
          <w:i/>
          <w:sz w:val="24"/>
          <w:szCs w:val="24"/>
        </w:rPr>
        <w:t>z</w:t>
      </w:r>
      <w:r w:rsidRPr="0012721F">
        <w:rPr>
          <w:rFonts w:ascii="Times New Roman" w:eastAsia="Times New Roman" w:hAnsi="Times New Roman" w:cs="Times New Roman"/>
          <w:sz w:val="24"/>
          <w:szCs w:val="24"/>
        </w:rPr>
        <w:t xml:space="preserve">) &lt; 0 if </w:t>
      </w:r>
      <w:r w:rsidRPr="0012721F">
        <w:rPr>
          <w:rFonts w:ascii="Times New Roman" w:eastAsia="Times New Roman" w:hAnsi="Times New Roman" w:cs="Times New Roman"/>
          <w:i/>
          <w:sz w:val="24"/>
          <w:szCs w:val="24"/>
        </w:rPr>
        <w:t>z</w:t>
      </w:r>
      <w:r w:rsidRPr="0012721F">
        <w:rPr>
          <w:rFonts w:ascii="Times New Roman" w:eastAsia="Times New Roman" w:hAnsi="Times New Roman" w:cs="Times New Roman"/>
          <w:sz w:val="24"/>
          <w:szCs w:val="24"/>
        </w:rPr>
        <w:t xml:space="preserve"> &lt; 0.</w:t>
      </w:r>
    </w:p>
    <w:p w14:paraId="2F680F41" w14:textId="49473931" w:rsidR="002211C1" w:rsidRPr="0012721F" w:rsidRDefault="002211C1" w:rsidP="002211C1">
      <w:pPr>
        <w:spacing w:after="0" w:line="480" w:lineRule="auto"/>
        <w:ind w:firstLine="426"/>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The underlying assumption is that each microbe has access to DOC partly as a public good and partly as a private good </w:t>
      </w:r>
      <w:hyperlink r:id="rId430">
        <w:r w:rsidRPr="0012721F">
          <w:rPr>
            <w:rFonts w:ascii="Times New Roman" w:eastAsia="Times New Roman" w:hAnsi="Times New Roman" w:cs="Times New Roman"/>
            <w:sz w:val="24"/>
            <w:szCs w:val="24"/>
          </w:rPr>
          <w:t>(Driscoll &amp; Pepper 2010)</w:t>
        </w:r>
      </w:hyperlink>
      <w:r w:rsidRPr="0012721F">
        <w:rPr>
          <w:rFonts w:ascii="Times New Roman" w:eastAsia="Times New Roman" w:hAnsi="Times New Roman" w:cs="Times New Roman"/>
          <w:sz w:val="24"/>
          <w:szCs w:val="24"/>
        </w:rPr>
        <w:t xml:space="preserve">. The public good </w:t>
      </w:r>
      <w:del w:id="640" w:author="Editor" w:date="2022-08-07T16:24:00Z">
        <w:r w:rsidRPr="0012721F" w:rsidDel="00972A78">
          <w:rPr>
            <w:rFonts w:ascii="Times New Roman" w:eastAsia="Times New Roman" w:hAnsi="Times New Roman" w:cs="Times New Roman"/>
            <w:sz w:val="24"/>
            <w:szCs w:val="24"/>
          </w:rPr>
          <w:delText xml:space="preserve">part </w:delText>
        </w:r>
      </w:del>
      <w:ins w:id="641" w:author="Editor" w:date="2022-08-07T16:24:00Z">
        <w:r w:rsidR="00972A78">
          <w:rPr>
            <w:rFonts w:ascii="Times New Roman" w:eastAsia="Times New Roman" w:hAnsi="Times New Roman" w:cs="Times New Roman"/>
            <w:sz w:val="24"/>
            <w:szCs w:val="24"/>
          </w:rPr>
          <w:t>component</w:t>
        </w:r>
        <w:r w:rsidR="00972A78"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 xml:space="preserve">results from the diffusion of exoenzymes. The private good </w:t>
      </w:r>
      <w:del w:id="642" w:author="Editor" w:date="2022-08-07T16:24:00Z">
        <w:r w:rsidRPr="0012721F" w:rsidDel="00972A78">
          <w:rPr>
            <w:rFonts w:ascii="Times New Roman" w:eastAsia="Times New Roman" w:hAnsi="Times New Roman" w:cs="Times New Roman"/>
            <w:sz w:val="24"/>
            <w:szCs w:val="24"/>
          </w:rPr>
          <w:delText xml:space="preserve">part </w:delText>
        </w:r>
      </w:del>
      <w:ins w:id="643" w:author="Editor" w:date="2022-08-07T16:24:00Z">
        <w:r w:rsidR="00972A78">
          <w:rPr>
            <w:rFonts w:ascii="Times New Roman" w:eastAsia="Times New Roman" w:hAnsi="Times New Roman" w:cs="Times New Roman"/>
            <w:sz w:val="24"/>
            <w:szCs w:val="24"/>
          </w:rPr>
          <w:t>component</w:t>
        </w:r>
        <w:r w:rsidR="00972A78"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 xml:space="preserve">results from local decomposition </w:t>
      </w:r>
      <w:del w:id="644" w:author="Editor" w:date="2022-08-07T16:24:00Z">
        <w:r w:rsidRPr="0012721F" w:rsidDel="00972A78">
          <w:rPr>
            <w:rFonts w:ascii="Times New Roman" w:eastAsia="Times New Roman" w:hAnsi="Times New Roman" w:cs="Times New Roman"/>
            <w:sz w:val="24"/>
            <w:szCs w:val="24"/>
          </w:rPr>
          <w:delText xml:space="preserve">at the microscopic scale </w:delText>
        </w:r>
      </w:del>
      <w:r w:rsidRPr="0012721F">
        <w:rPr>
          <w:rFonts w:ascii="Times New Roman" w:eastAsia="Times New Roman" w:hAnsi="Times New Roman" w:cs="Times New Roman"/>
          <w:sz w:val="24"/>
          <w:szCs w:val="24"/>
        </w:rPr>
        <w:t xml:space="preserve">of cells and </w:t>
      </w:r>
      <w:ins w:id="645" w:author="Editor" w:date="2022-08-07T16:24:00Z">
        <w:r w:rsidR="00972A78">
          <w:rPr>
            <w:rFonts w:ascii="Times New Roman" w:eastAsia="Times New Roman" w:hAnsi="Times New Roman" w:cs="Times New Roman"/>
            <w:sz w:val="24"/>
            <w:szCs w:val="24"/>
          </w:rPr>
          <w:t xml:space="preserve">the </w:t>
        </w:r>
      </w:ins>
      <w:r w:rsidRPr="0012721F">
        <w:rPr>
          <w:rFonts w:ascii="Times New Roman" w:eastAsia="Times New Roman" w:hAnsi="Times New Roman" w:cs="Times New Roman"/>
          <w:sz w:val="24"/>
          <w:szCs w:val="24"/>
        </w:rPr>
        <w:t xml:space="preserve">exoenzymes that they produce </w:t>
      </w:r>
      <w:ins w:id="646" w:author="Editor" w:date="2022-08-07T16:24:00Z">
        <w:r w:rsidR="00972A78" w:rsidRPr="0012721F">
          <w:rPr>
            <w:rFonts w:ascii="Times New Roman" w:eastAsia="Times New Roman" w:hAnsi="Times New Roman" w:cs="Times New Roman"/>
            <w:sz w:val="24"/>
            <w:szCs w:val="24"/>
          </w:rPr>
          <w:t>at the microscopic scale</w:t>
        </w:r>
      </w:ins>
      <w:del w:id="647" w:author="Editor" w:date="2022-08-07T16:24:00Z">
        <w:r w:rsidRPr="0012721F" w:rsidDel="00972A78">
          <w:rPr>
            <w:rFonts w:ascii="Times New Roman" w:eastAsia="Times New Roman" w:hAnsi="Times New Roman" w:cs="Times New Roman"/>
            <w:sz w:val="24"/>
            <w:szCs w:val="24"/>
          </w:rPr>
          <w:delText>themselves</w:delText>
        </w:r>
      </w:del>
      <w:r w:rsidRPr="0012721F">
        <w:rPr>
          <w:rFonts w:ascii="Times New Roman" w:eastAsia="Times New Roman" w:hAnsi="Times New Roman" w:cs="Times New Roman"/>
          <w:sz w:val="24"/>
          <w:szCs w:val="24"/>
        </w:rPr>
        <w:t>. A mutant cell that invests more (</w:t>
      </w:r>
      <w:del w:id="648" w:author="Editor" w:date="2022-08-07T16:24:00Z">
        <w:r w:rsidRPr="0012721F" w:rsidDel="00972A78">
          <w:rPr>
            <w:rFonts w:ascii="Times New Roman" w:eastAsia="Times New Roman" w:hAnsi="Times New Roman" w:cs="Times New Roman"/>
            <w:sz w:val="24"/>
            <w:szCs w:val="24"/>
          </w:rPr>
          <w:delText xml:space="preserve">resp. </w:delText>
        </w:r>
      </w:del>
      <w:ins w:id="649" w:author="Editor" w:date="2022-08-07T16:24:00Z">
        <w:r w:rsidR="00972A78">
          <w:rPr>
            <w:rFonts w:ascii="Times New Roman" w:eastAsia="Times New Roman" w:hAnsi="Times New Roman" w:cs="Times New Roman"/>
            <w:sz w:val="24"/>
            <w:szCs w:val="24"/>
          </w:rPr>
          <w:t xml:space="preserve">or </w:t>
        </w:r>
      </w:ins>
      <w:r w:rsidRPr="0012721F">
        <w:rPr>
          <w:rFonts w:ascii="Times New Roman" w:eastAsia="Times New Roman" w:hAnsi="Times New Roman" w:cs="Times New Roman"/>
          <w:sz w:val="24"/>
          <w:szCs w:val="24"/>
        </w:rPr>
        <w:t>less) in exoenzyme</w:t>
      </w:r>
      <w:ins w:id="650" w:author="Editor" w:date="2022-08-07T16:24:00Z">
        <w:r w:rsidR="00972A78">
          <w:rPr>
            <w:rFonts w:ascii="Times New Roman" w:eastAsia="Times New Roman" w:hAnsi="Times New Roman" w:cs="Times New Roman"/>
            <w:sz w:val="24"/>
            <w:szCs w:val="24"/>
          </w:rPr>
          <w:t>s</w:t>
        </w:r>
      </w:ins>
      <w:r w:rsidRPr="0012721F">
        <w:rPr>
          <w:rFonts w:ascii="Times New Roman" w:eastAsia="Times New Roman" w:hAnsi="Times New Roman" w:cs="Times New Roman"/>
          <w:sz w:val="24"/>
          <w:szCs w:val="24"/>
        </w:rPr>
        <w:t xml:space="preserve"> has access to more (</w:t>
      </w:r>
      <w:ins w:id="651" w:author="Editor" w:date="2022-08-07T16:24:00Z">
        <w:r w:rsidR="00972A78">
          <w:rPr>
            <w:rFonts w:ascii="Times New Roman" w:eastAsia="Times New Roman" w:hAnsi="Times New Roman" w:cs="Times New Roman"/>
            <w:sz w:val="24"/>
            <w:szCs w:val="24"/>
          </w:rPr>
          <w:t xml:space="preserve">or </w:t>
        </w:r>
      </w:ins>
      <w:r w:rsidRPr="0012721F">
        <w:rPr>
          <w:rFonts w:ascii="Times New Roman" w:eastAsia="Times New Roman" w:hAnsi="Times New Roman" w:cs="Times New Roman"/>
          <w:sz w:val="24"/>
          <w:szCs w:val="24"/>
        </w:rPr>
        <w:t xml:space="preserve">less) DOC than the average resident cell because </w:t>
      </w:r>
      <w:del w:id="652" w:author="Editor" w:date="2022-08-07T16:24:00Z">
        <w:r w:rsidRPr="0012721F" w:rsidDel="00972A78">
          <w:rPr>
            <w:rFonts w:ascii="Times New Roman" w:eastAsia="Times New Roman" w:hAnsi="Times New Roman" w:cs="Times New Roman"/>
            <w:sz w:val="24"/>
            <w:szCs w:val="24"/>
          </w:rPr>
          <w:delText xml:space="preserve">the </w:delText>
        </w:r>
      </w:del>
      <w:ins w:id="653" w:author="Editor" w:date="2022-08-07T16:24:00Z">
        <w:r w:rsidR="00972A78">
          <w:rPr>
            <w:rFonts w:ascii="Times New Roman" w:eastAsia="Times New Roman" w:hAnsi="Times New Roman" w:cs="Times New Roman"/>
            <w:sz w:val="24"/>
            <w:szCs w:val="24"/>
          </w:rPr>
          <w:t>that</w:t>
        </w:r>
        <w:r w:rsidR="00972A78" w:rsidRPr="0012721F">
          <w:rPr>
            <w:rFonts w:ascii="Times New Roman" w:eastAsia="Times New Roman" w:hAnsi="Times New Roman" w:cs="Times New Roman"/>
            <w:sz w:val="24"/>
            <w:szCs w:val="24"/>
          </w:rPr>
          <w:t xml:space="preserve"> </w:t>
        </w:r>
      </w:ins>
      <w:r w:rsidRPr="0012721F">
        <w:rPr>
          <w:rFonts w:ascii="Times New Roman" w:eastAsia="Times New Roman" w:hAnsi="Times New Roman" w:cs="Times New Roman"/>
          <w:sz w:val="24"/>
          <w:szCs w:val="24"/>
        </w:rPr>
        <w:t xml:space="preserve">cell’s private good </w:t>
      </w:r>
      <w:ins w:id="654" w:author="Editor" w:date="2022-08-07T16:24:00Z">
        <w:r w:rsidR="00972A78">
          <w:rPr>
            <w:rFonts w:ascii="Times New Roman" w:eastAsia="Times New Roman" w:hAnsi="Times New Roman" w:cs="Times New Roman"/>
            <w:sz w:val="24"/>
            <w:szCs w:val="24"/>
          </w:rPr>
          <w:t xml:space="preserve">allocation </w:t>
        </w:r>
      </w:ins>
      <w:r w:rsidRPr="0012721F">
        <w:rPr>
          <w:rFonts w:ascii="Times New Roman" w:eastAsia="Times New Roman" w:hAnsi="Times New Roman" w:cs="Times New Roman"/>
          <w:sz w:val="24"/>
          <w:szCs w:val="24"/>
        </w:rPr>
        <w:t>is greater (</w:t>
      </w:r>
      <w:ins w:id="655" w:author="Editor" w:date="2022-08-07T16:24:00Z">
        <w:r w:rsidR="00972A78">
          <w:rPr>
            <w:rFonts w:ascii="Times New Roman" w:eastAsia="Times New Roman" w:hAnsi="Times New Roman" w:cs="Times New Roman"/>
            <w:sz w:val="24"/>
            <w:szCs w:val="24"/>
          </w:rPr>
          <w:t xml:space="preserve">or </w:t>
        </w:r>
      </w:ins>
      <w:r w:rsidRPr="0012721F">
        <w:rPr>
          <w:rFonts w:ascii="Times New Roman" w:eastAsia="Times New Roman" w:hAnsi="Times New Roman" w:cs="Times New Roman"/>
          <w:sz w:val="24"/>
          <w:szCs w:val="24"/>
        </w:rPr>
        <w:t>smaller)</w:t>
      </w:r>
      <w:ins w:id="656" w:author="Editor" w:date="2022-08-07T16:24:00Z">
        <w:r w:rsidR="00972A78">
          <w:rPr>
            <w:rFonts w:ascii="Times New Roman" w:eastAsia="Times New Roman" w:hAnsi="Times New Roman" w:cs="Times New Roman"/>
            <w:sz w:val="24"/>
            <w:szCs w:val="24"/>
          </w:rPr>
          <w:t>,</w:t>
        </w:r>
      </w:ins>
      <w:r w:rsidRPr="0012721F">
        <w:rPr>
          <w:rFonts w:ascii="Times New Roman" w:eastAsia="Times New Roman" w:hAnsi="Times New Roman" w:cs="Times New Roman"/>
          <w:sz w:val="24"/>
          <w:szCs w:val="24"/>
        </w:rPr>
        <w:t xml:space="preserve"> whereas all cells share the same public good. In a spatially implicit model like ours, diffusion is not directly modeled, but its effect on the accessibility of DOC to a mutant </w:t>
      </w:r>
      <w:r w:rsidRPr="0012721F">
        <w:rPr>
          <w:rFonts w:ascii="Times New Roman" w:eastAsia="Times New Roman" w:hAnsi="Times New Roman" w:cs="Times New Roman"/>
          <w:sz w:val="24"/>
          <w:szCs w:val="24"/>
        </w:rPr>
        <w:lastRenderedPageBreak/>
        <w:t xml:space="preserve">strain can be phenomenologically accounted for by a parameterization that puts mutant cells at a competitive advantage for DOC if the mutant phenotype invests more in exoenzyme production than the resident phenotype, or at a competitive disadvantage if the mutant phenotype invests less. This parameterization is achieved with the function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rPr>
        <w:t xml:space="preserve"> in equation (5), where </w:t>
      </w:r>
      <w:r w:rsidRPr="0012721F">
        <w:rPr>
          <w:rFonts w:ascii="Times New Roman" w:eastAsia="Times New Roman" w:hAnsi="Times New Roman" w:cs="Times New Roman"/>
          <w:i/>
          <w:sz w:val="24"/>
          <w:szCs w:val="24"/>
        </w:rPr>
        <w:t xml:space="preserve">c </w:t>
      </w:r>
      <w:r w:rsidRPr="0012721F">
        <w:rPr>
          <w:rFonts w:ascii="Times New Roman" w:eastAsia="Times New Roman" w:hAnsi="Times New Roman" w:cs="Times New Roman"/>
          <w:sz w:val="24"/>
          <w:szCs w:val="24"/>
        </w:rPr>
        <w:t xml:space="preserve">&lt; 1 when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vertAlign w:val="subscript"/>
        </w:rPr>
        <w:t xml:space="preserve">mut </w:t>
      </w:r>
      <w:r w:rsidRPr="0012721F">
        <w:rPr>
          <w:rFonts w:ascii="Times New Roman" w:eastAsia="Times New Roman" w:hAnsi="Times New Roman" w:cs="Times New Roman"/>
          <w:sz w:val="24"/>
          <w:szCs w:val="24"/>
        </w:rPr>
        <w:t xml:space="preserve">&lt;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vertAlign w:val="subscript"/>
        </w:rPr>
        <w:t>res</w:t>
      </w:r>
      <w:r w:rsidRPr="0012721F">
        <w:rPr>
          <w:rFonts w:ascii="Times New Roman" w:eastAsia="Times New Roman" w:hAnsi="Times New Roman" w:cs="Times New Roman"/>
          <w:sz w:val="24"/>
          <w:szCs w:val="24"/>
        </w:rPr>
        <w:t xml:space="preserve">  and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rPr>
        <w:t xml:space="preserve"> &gt; 1 when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vertAlign w:val="subscript"/>
        </w:rPr>
        <w:t xml:space="preserve">mut  </w:t>
      </w:r>
      <w:r w:rsidRPr="0012721F">
        <w:rPr>
          <w:rFonts w:ascii="Times New Roman" w:eastAsia="Times New Roman" w:hAnsi="Times New Roman" w:cs="Times New Roman"/>
          <w:sz w:val="24"/>
          <w:szCs w:val="24"/>
        </w:rPr>
        <w:t xml:space="preserve">&gt;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vertAlign w:val="subscript"/>
        </w:rPr>
        <w:t>res</w:t>
      </w:r>
      <w:r w:rsidRPr="0012721F">
        <w:rPr>
          <w:rFonts w:ascii="Times New Roman" w:eastAsia="Times New Roman" w:hAnsi="Times New Roman" w:cs="Times New Roman"/>
          <w:sz w:val="24"/>
          <w:szCs w:val="24"/>
        </w:rPr>
        <w:t xml:space="preserve">. This phenomenological approach is consistent with the mathematical construction and numerical analysis of a spatially explicit model of resident-mutant local interaction that accounts for soil diffusion, which will be reported elsewhere. </w:t>
      </w:r>
    </w:p>
    <w:p w14:paraId="461E0F79" w14:textId="77777777" w:rsidR="002211C1" w:rsidRPr="0012721F" w:rsidRDefault="002211C1" w:rsidP="002211C1">
      <w:pPr>
        <w:spacing w:after="0" w:line="480" w:lineRule="auto"/>
        <w:rPr>
          <w:rFonts w:ascii="Times New Roman" w:eastAsia="Times New Roman" w:hAnsi="Times New Roman" w:cs="Times New Roman"/>
          <w:sz w:val="24"/>
          <w:szCs w:val="24"/>
        </w:rPr>
      </w:pPr>
    </w:p>
    <w:p w14:paraId="0A446D27" w14:textId="77777777" w:rsidR="002211C1" w:rsidRPr="0012721F" w:rsidRDefault="002211C1" w:rsidP="002211C1">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i/>
          <w:sz w:val="24"/>
          <w:szCs w:val="24"/>
        </w:rPr>
        <w:t xml:space="preserve">Invasion fitness and selection gradient. </w:t>
      </w:r>
      <w:r w:rsidRPr="0012721F">
        <w:rPr>
          <w:rFonts w:ascii="Times New Roman" w:eastAsia="Times New Roman" w:hAnsi="Times New Roman" w:cs="Times New Roman"/>
          <w:sz w:val="24"/>
          <w:szCs w:val="24"/>
        </w:rPr>
        <w:t xml:space="preserve">Mutant fitness </w:t>
      </w:r>
      <m:oMath>
        <m:r>
          <w:rPr>
            <w:rFonts w:ascii="Cambria Math" w:eastAsia="Cambria Math" w:hAnsi="Cambria Math" w:cs="Cambria Math"/>
            <w:sz w:val="24"/>
            <w:szCs w:val="24"/>
          </w:rPr>
          <m:t>s</m:t>
        </m:r>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φ</m:t>
                </m:r>
              </m:e>
              <m:sub>
                <m:r>
                  <w:rPr>
                    <w:rFonts w:ascii="Cambria Math" w:eastAsia="Cambria Math" w:hAnsi="Cambria Math" w:cs="Cambria Math"/>
                    <w:sz w:val="24"/>
                    <w:szCs w:val="24"/>
                  </w:rPr>
                  <m:t>mut</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φ</m:t>
                </m:r>
              </m:e>
              <m:sub>
                <m:r>
                  <w:rPr>
                    <w:rFonts w:ascii="Cambria Math" w:eastAsia="Cambria Math" w:hAnsi="Cambria Math" w:cs="Cambria Math"/>
                    <w:sz w:val="24"/>
                    <w:szCs w:val="24"/>
                  </w:rPr>
                  <m:t>res</m:t>
                </m:r>
              </m:sub>
            </m:sSub>
          </m:e>
        </m:d>
      </m:oMath>
      <w:r w:rsidRPr="0012721F">
        <w:rPr>
          <w:rFonts w:ascii="Times New Roman" w:eastAsia="Times New Roman" w:hAnsi="Times New Roman" w:cs="Times New Roman"/>
          <w:sz w:val="24"/>
          <w:szCs w:val="24"/>
        </w:rPr>
        <w:t xml:space="preserve"> is given by the mutant population growth rate per unit biomass:</w:t>
      </w:r>
    </w:p>
    <w:p w14:paraId="7E1C1C9F" w14:textId="77777777" w:rsidR="002211C1" w:rsidRPr="0012721F" w:rsidRDefault="002211C1" w:rsidP="002211C1">
      <w:pPr>
        <w:spacing w:after="0" w:line="480" w:lineRule="auto"/>
        <w:rPr>
          <w:rFonts w:ascii="Times New Roman" w:eastAsia="Times New Roman" w:hAnsi="Times New Roman" w:cs="Times New Roman"/>
          <w:sz w:val="24"/>
          <w:szCs w:val="24"/>
        </w:rPr>
      </w:pPr>
    </w:p>
    <w:p w14:paraId="17830D74" w14:textId="77777777" w:rsidR="002211C1" w:rsidRPr="0012721F" w:rsidRDefault="002211C1" w:rsidP="002211C1">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(6)</w:t>
      </w:r>
      <w:r w:rsidRPr="0012721F">
        <w:rPr>
          <w:rFonts w:ascii="Times New Roman" w:eastAsia="Times New Roman" w:hAnsi="Times New Roman" w:cs="Times New Roman"/>
          <w:sz w:val="24"/>
          <w:szCs w:val="24"/>
        </w:rPr>
        <w:tab/>
      </w:r>
      <m:oMath>
        <m:r>
          <w:rPr>
            <w:rFonts w:ascii="Cambria Math" w:eastAsia="Cambria Math" w:hAnsi="Cambria Math" w:cs="Cambria Math"/>
            <w:sz w:val="24"/>
            <w:szCs w:val="24"/>
          </w:rPr>
          <m:t>s</m:t>
        </m:r>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φ</m:t>
                </m:r>
              </m:e>
              <m:sub>
                <m:r>
                  <w:rPr>
                    <w:rFonts w:ascii="Cambria Math" w:eastAsia="Cambria Math" w:hAnsi="Cambria Math" w:cs="Cambria Math"/>
                    <w:sz w:val="24"/>
                    <w:szCs w:val="24"/>
                  </w:rPr>
                  <m:t>mut</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φ</m:t>
                </m:r>
              </m:e>
              <m:sub>
                <m:r>
                  <w:rPr>
                    <w:rFonts w:ascii="Cambria Math" w:eastAsia="Cambria Math" w:hAnsi="Cambria Math" w:cs="Cambria Math"/>
                    <w:sz w:val="24"/>
                    <w:szCs w:val="24"/>
                  </w:rPr>
                  <m:t>res</m:t>
                </m:r>
              </m:sub>
            </m:sSub>
          </m:e>
        </m:d>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1-φ</m:t>
            </m:r>
          </m:e>
        </m:d>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γ</m:t>
            </m:r>
          </m:e>
          <m:sub>
            <m:r>
              <w:rPr>
                <w:rFonts w:ascii="Cambria Math" w:eastAsia="Cambria Math" w:hAnsi="Cambria Math" w:cs="Cambria Math"/>
                <w:sz w:val="24"/>
                <w:szCs w:val="24"/>
              </w:rPr>
              <m:t>M</m:t>
            </m:r>
          </m:sub>
        </m:sSub>
        <m:f>
          <m:fPr>
            <m:ctrlPr>
              <w:rPr>
                <w:rFonts w:ascii="Cambria Math" w:eastAsia="Cambria Math" w:hAnsi="Cambria Math" w:cs="Cambria Math"/>
                <w:sz w:val="24"/>
                <w:szCs w:val="24"/>
              </w:rPr>
            </m:ctrlPr>
          </m:fPr>
          <m:num>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max</m:t>
                </m:r>
              </m:sub>
              <m:sup>
                <m:r>
                  <w:rPr>
                    <w:rFonts w:ascii="Cambria Math" w:eastAsia="Cambria Math" w:hAnsi="Cambria Math" w:cs="Cambria Math"/>
                    <w:sz w:val="24"/>
                    <w:szCs w:val="24"/>
                  </w:rPr>
                  <m:t>U</m:t>
                </m:r>
              </m:sup>
            </m:sSubSup>
            <m:d>
              <m:dPr>
                <m:ctrlPr>
                  <w:rPr>
                    <w:rFonts w:ascii="Cambria Math" w:eastAsia="Cambria Math" w:hAnsi="Cambria Math" w:cs="Cambria Math"/>
                    <w:sz w:val="24"/>
                    <w:szCs w:val="24"/>
                  </w:rPr>
                </m:ctrlPr>
              </m:dPr>
              <m:e>
                <m:r>
                  <w:rPr>
                    <w:rFonts w:ascii="Cambria Math" w:eastAsia="Cambria Math" w:hAnsi="Cambria Math" w:cs="Cambria Math"/>
                    <w:sz w:val="24"/>
                    <w:szCs w:val="24"/>
                  </w:rPr>
                  <m:t>1+c</m:t>
                </m:r>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φ</m:t>
                        </m:r>
                      </m:e>
                      <m:sub>
                        <m:r>
                          <w:rPr>
                            <w:rFonts w:ascii="Cambria Math" w:eastAsia="Cambria Math" w:hAnsi="Cambria Math" w:cs="Cambria Math"/>
                            <w:sz w:val="24"/>
                            <w:szCs w:val="24"/>
                          </w:rPr>
                          <m:t>mut</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φ</m:t>
                        </m:r>
                      </m:e>
                      <m:sub>
                        <m:r>
                          <w:rPr>
                            <w:rFonts w:ascii="Cambria Math" w:eastAsia="Cambria Math" w:hAnsi="Cambria Math" w:cs="Cambria Math"/>
                            <w:sz w:val="24"/>
                            <w:szCs w:val="24"/>
                          </w:rPr>
                          <m:t>res</m:t>
                        </m:r>
                      </m:sub>
                    </m:sSub>
                  </m:e>
                </m:d>
              </m:e>
            </m:d>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D</m:t>
                </m:r>
              </m:e>
              <m:sub>
                <m:r>
                  <w:rPr>
                    <w:rFonts w:ascii="Cambria Math" w:eastAsia="Cambria Math" w:hAnsi="Cambria Math" w:cs="Cambria Math"/>
                    <w:sz w:val="24"/>
                    <w:szCs w:val="24"/>
                  </w:rPr>
                  <m:t>res</m:t>
                </m:r>
              </m:sub>
            </m:sSub>
          </m:num>
          <m:den>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K</m:t>
                </m:r>
              </m:e>
              <m:sub>
                <m:r>
                  <w:rPr>
                    <w:rFonts w:ascii="Cambria Math" w:eastAsia="Cambria Math" w:hAnsi="Cambria Math" w:cs="Cambria Math"/>
                    <w:sz w:val="24"/>
                    <w:szCs w:val="24"/>
                  </w:rPr>
                  <m:t>m</m:t>
                </m:r>
              </m:sub>
              <m:sup>
                <m:r>
                  <w:rPr>
                    <w:rFonts w:ascii="Cambria Math" w:eastAsia="Cambria Math" w:hAnsi="Cambria Math" w:cs="Cambria Math"/>
                    <w:sz w:val="24"/>
                    <w:szCs w:val="24"/>
                  </w:rPr>
                  <m:t>U</m:t>
                </m:r>
              </m:sup>
            </m:sSubSup>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1+c</m:t>
                </m:r>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φ</m:t>
                        </m:r>
                      </m:e>
                      <m:sub>
                        <m:r>
                          <w:rPr>
                            <w:rFonts w:ascii="Cambria Math" w:eastAsia="Cambria Math" w:hAnsi="Cambria Math" w:cs="Cambria Math"/>
                            <w:sz w:val="24"/>
                            <w:szCs w:val="24"/>
                          </w:rPr>
                          <m:t>mut</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φ</m:t>
                        </m:r>
                      </m:e>
                      <m:sub>
                        <m:r>
                          <w:rPr>
                            <w:rFonts w:ascii="Cambria Math" w:eastAsia="Cambria Math" w:hAnsi="Cambria Math" w:cs="Cambria Math"/>
                            <w:sz w:val="24"/>
                            <w:szCs w:val="24"/>
                          </w:rPr>
                          <m:t>res</m:t>
                        </m:r>
                      </m:sub>
                    </m:sSub>
                  </m:e>
                </m:d>
              </m:e>
            </m:d>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D</m:t>
                </m:r>
              </m:e>
              <m:sub>
                <m:r>
                  <w:rPr>
                    <w:rFonts w:ascii="Cambria Math" w:eastAsia="Cambria Math" w:hAnsi="Cambria Math" w:cs="Cambria Math"/>
                    <w:sz w:val="24"/>
                    <w:szCs w:val="24"/>
                  </w:rPr>
                  <m:t>res</m:t>
                </m:r>
              </m:sub>
            </m:sSub>
          </m:den>
        </m:f>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d</m:t>
            </m:r>
          </m:e>
          <m:sub>
            <m:r>
              <w:rPr>
                <w:rFonts w:ascii="Cambria Math" w:eastAsia="Cambria Math" w:hAnsi="Cambria Math" w:cs="Cambria Math"/>
                <w:sz w:val="24"/>
                <w:szCs w:val="24"/>
              </w:rPr>
              <m:t>M</m:t>
            </m:r>
          </m:sub>
        </m:sSub>
      </m:oMath>
    </w:p>
    <w:p w14:paraId="19A7E134" w14:textId="77777777" w:rsidR="002211C1" w:rsidRPr="0012721F" w:rsidRDefault="002211C1" w:rsidP="002211C1">
      <w:pPr>
        <w:spacing w:after="0" w:line="480" w:lineRule="auto"/>
        <w:rPr>
          <w:rFonts w:ascii="Times New Roman" w:eastAsia="Times New Roman" w:hAnsi="Times New Roman" w:cs="Times New Roman"/>
          <w:sz w:val="24"/>
          <w:szCs w:val="24"/>
        </w:rPr>
      </w:pPr>
    </w:p>
    <w:p w14:paraId="587734FF" w14:textId="177B0BFB" w:rsidR="002211C1" w:rsidRPr="0012721F" w:rsidRDefault="002211C1" w:rsidP="002211C1">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The selection gradient </w:t>
      </w:r>
      <w:del w:id="657" w:author="Editor" w:date="2022-08-07T16:25:00Z">
        <w:r w:rsidRPr="0012721F" w:rsidDel="00972A78">
          <w:rPr>
            <w:rFonts w:ascii="Times New Roman" w:eastAsia="Times New Roman" w:hAnsi="Times New Roman" w:cs="Times New Roman"/>
            <w:sz w:val="24"/>
            <w:szCs w:val="24"/>
          </w:rPr>
          <w:delText xml:space="preserve">then </w:delText>
        </w:r>
      </w:del>
      <w:ins w:id="658" w:author="Editor" w:date="2022-08-07T16:25:00Z">
        <w:r w:rsidR="00972A78">
          <w:rPr>
            <w:rFonts w:ascii="Times New Roman" w:eastAsia="Times New Roman" w:hAnsi="Times New Roman" w:cs="Times New Roman"/>
            <w:sz w:val="24"/>
            <w:szCs w:val="24"/>
          </w:rPr>
          <w:t>is then obtained</w:t>
        </w:r>
        <w:r w:rsidR="00972A78" w:rsidRPr="0012721F">
          <w:rPr>
            <w:rFonts w:ascii="Times New Roman" w:eastAsia="Times New Roman" w:hAnsi="Times New Roman" w:cs="Times New Roman"/>
            <w:sz w:val="24"/>
            <w:szCs w:val="24"/>
          </w:rPr>
          <w:t xml:space="preserve"> </w:t>
        </w:r>
      </w:ins>
      <w:del w:id="659" w:author="Editor" w:date="2022-08-07T16:25:00Z">
        <w:r w:rsidRPr="0012721F" w:rsidDel="00972A78">
          <w:rPr>
            <w:rFonts w:ascii="Times New Roman" w:eastAsia="Times New Roman" w:hAnsi="Times New Roman" w:cs="Times New Roman"/>
            <w:sz w:val="24"/>
            <w:szCs w:val="24"/>
          </w:rPr>
          <w:delText xml:space="preserve">obtains </w:delText>
        </w:r>
      </w:del>
      <w:r w:rsidRPr="0012721F">
        <w:rPr>
          <w:rFonts w:ascii="Times New Roman" w:eastAsia="Times New Roman" w:hAnsi="Times New Roman" w:cs="Times New Roman"/>
          <w:sz w:val="24"/>
          <w:szCs w:val="24"/>
        </w:rPr>
        <w:t>by taking the first order derivative of the invasion fitness with respect to the mutant trait:</w:t>
      </w:r>
    </w:p>
    <w:p w14:paraId="703901CF" w14:textId="77777777" w:rsidR="002211C1" w:rsidRPr="0012721F" w:rsidRDefault="002211C1" w:rsidP="002211C1">
      <w:pPr>
        <w:spacing w:after="0" w:line="480" w:lineRule="auto"/>
        <w:rPr>
          <w:rFonts w:ascii="Times New Roman" w:eastAsia="Times New Roman" w:hAnsi="Times New Roman" w:cs="Times New Roman"/>
          <w:sz w:val="24"/>
          <w:szCs w:val="24"/>
        </w:rPr>
      </w:pPr>
    </w:p>
    <w:p w14:paraId="560766F9" w14:textId="77777777" w:rsidR="002211C1" w:rsidRPr="0012721F" w:rsidRDefault="002211C1" w:rsidP="002211C1">
      <w:pPr>
        <w:spacing w:after="12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(7)</w:t>
      </w:r>
      <w:r w:rsidRPr="0012721F">
        <w:rPr>
          <w:rFonts w:ascii="Times New Roman" w:eastAsia="Times New Roman" w:hAnsi="Times New Roman" w:cs="Times New Roman"/>
          <w:sz w:val="24"/>
          <w:szCs w:val="24"/>
        </w:rPr>
        <w:tab/>
      </w:r>
      <m:oMath>
        <m:r>
          <w:rPr>
            <w:rFonts w:ascii="Cambria Math" w:hAnsi="Cambria Math"/>
          </w:rPr>
          <m:t>∇</m:t>
        </m:r>
        <m:r>
          <w:rPr>
            <w:rFonts w:ascii="Cambria Math" w:eastAsia="Cambria Math" w:hAnsi="Cambria Math" w:cs="Cambria Math"/>
            <w:sz w:val="24"/>
            <w:szCs w:val="24"/>
          </w:rPr>
          <m:t>s</m:t>
        </m:r>
        <m:d>
          <m:dPr>
            <m:ctrlPr>
              <w:rPr>
                <w:rFonts w:ascii="Cambria Math" w:eastAsia="Cambria Math" w:hAnsi="Cambria Math" w:cs="Cambria Math"/>
                <w:sz w:val="24"/>
                <w:szCs w:val="24"/>
              </w:rPr>
            </m:ctrlPr>
          </m:dPr>
          <m:e>
            <m:r>
              <w:rPr>
                <w:rFonts w:ascii="Cambria Math" w:eastAsia="Cambria Math" w:hAnsi="Cambria Math" w:cs="Cambria Math"/>
                <w:sz w:val="24"/>
                <w:szCs w:val="24"/>
              </w:rPr>
              <m:t>φ</m:t>
            </m:r>
          </m:e>
        </m:d>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d</m:t>
                </m:r>
              </m:e>
              <m:sub>
                <m:r>
                  <w:rPr>
                    <w:rFonts w:ascii="Cambria Math" w:eastAsia="Cambria Math" w:hAnsi="Cambria Math" w:cs="Cambria Math"/>
                    <w:sz w:val="24"/>
                    <w:szCs w:val="24"/>
                  </w:rPr>
                  <m:t>M</m:t>
                </m:r>
              </m:sub>
            </m:sSub>
          </m:num>
          <m:den>
            <m:r>
              <w:rPr>
                <w:rFonts w:ascii="Cambria Math" w:eastAsia="Cambria Math" w:hAnsi="Cambria Math" w:cs="Cambria Math"/>
                <w:sz w:val="24"/>
                <w:szCs w:val="24"/>
              </w:rPr>
              <m:t>1-φ</m:t>
            </m:r>
          </m:den>
        </m:f>
        <m:d>
          <m:dPr>
            <m:ctrlPr>
              <w:rPr>
                <w:rFonts w:ascii="Cambria Math" w:eastAsia="Cambria Math" w:hAnsi="Cambria Math" w:cs="Cambria Math"/>
                <w:sz w:val="24"/>
                <w:szCs w:val="24"/>
              </w:rPr>
            </m:ctrlPr>
          </m:dPr>
          <m:e>
            <m:d>
              <m:dPr>
                <m:ctrlPr>
                  <w:rPr>
                    <w:rFonts w:ascii="Cambria Math" w:eastAsia="Cambria Math" w:hAnsi="Cambria Math" w:cs="Cambria Math"/>
                    <w:sz w:val="24"/>
                    <w:szCs w:val="24"/>
                  </w:rPr>
                </m:ctrlPr>
              </m:dPr>
              <m:e>
                <m:r>
                  <w:rPr>
                    <w:rFonts w:ascii="Cambria Math" w:eastAsia="Cambria Math" w:hAnsi="Cambria Math" w:cs="Cambria Math"/>
                    <w:sz w:val="24"/>
                    <w:szCs w:val="24"/>
                  </w:rPr>
                  <m:t>1-φ-</m:t>
                </m:r>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d</m:t>
                        </m:r>
                      </m:e>
                      <m:sub>
                        <m:r>
                          <w:rPr>
                            <w:rFonts w:ascii="Cambria Math" w:eastAsia="Cambria Math" w:hAnsi="Cambria Math" w:cs="Cambria Math"/>
                            <w:sz w:val="24"/>
                            <w:szCs w:val="24"/>
                          </w:rPr>
                          <m:t>M</m:t>
                        </m:r>
                      </m:sub>
                    </m:sSub>
                  </m:num>
                  <m:den>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max</m:t>
                        </m:r>
                      </m:sub>
                      <m:sup>
                        <m:r>
                          <w:rPr>
                            <w:rFonts w:ascii="Cambria Math" w:eastAsia="Cambria Math" w:hAnsi="Cambria Math" w:cs="Cambria Math"/>
                            <w:sz w:val="24"/>
                            <w:szCs w:val="24"/>
                          </w:rPr>
                          <m:t>U</m:t>
                        </m:r>
                      </m:sup>
                    </m:sSubSup>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γ</m:t>
                        </m:r>
                      </m:e>
                      <m:sub>
                        <m:r>
                          <w:rPr>
                            <w:rFonts w:ascii="Cambria Math" w:eastAsia="Cambria Math" w:hAnsi="Cambria Math" w:cs="Cambria Math"/>
                            <w:sz w:val="24"/>
                            <w:szCs w:val="24"/>
                          </w:rPr>
                          <m:t>M</m:t>
                        </m:r>
                      </m:sub>
                    </m:sSub>
                  </m:den>
                </m:f>
              </m:e>
            </m:d>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0</m:t>
                </m:r>
              </m:sub>
            </m:sSub>
            <m:r>
              <w:rPr>
                <w:rFonts w:ascii="Cambria Math" w:eastAsia="Cambria Math" w:hAnsi="Cambria Math" w:cs="Cambria Math"/>
                <w:sz w:val="24"/>
                <w:szCs w:val="24"/>
              </w:rPr>
              <m:t>-1</m:t>
            </m:r>
          </m:e>
        </m:d>
      </m:oMath>
    </w:p>
    <w:p w14:paraId="75063333" w14:textId="77777777" w:rsidR="002211C1" w:rsidRPr="0012721F" w:rsidRDefault="002211C1" w:rsidP="002211C1">
      <w:pPr>
        <w:spacing w:after="0" w:line="480" w:lineRule="auto"/>
        <w:rPr>
          <w:rFonts w:ascii="Times New Roman" w:eastAsia="Times New Roman" w:hAnsi="Times New Roman" w:cs="Times New Roman"/>
          <w:sz w:val="24"/>
          <w:szCs w:val="24"/>
        </w:rPr>
      </w:pPr>
    </w:p>
    <w:p w14:paraId="09E71614" w14:textId="75E7F624" w:rsidR="002211C1" w:rsidRPr="0012721F" w:rsidRDefault="002211C1" w:rsidP="002211C1">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where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0</m:t>
            </m:r>
          </m:sub>
        </m:sSub>
        <m:r>
          <w:rPr>
            <w:rFonts w:ascii="Cambria Math" w:eastAsia="Cambria Math" w:hAnsi="Cambria Math" w:cs="Cambria Math"/>
            <w:sz w:val="24"/>
            <w:szCs w:val="24"/>
          </w:rPr>
          <m:t>=c'(0)</m:t>
        </m:r>
      </m:oMath>
      <w:r w:rsidRPr="0012721F">
        <w:rPr>
          <w:rFonts w:ascii="Times New Roman" w:eastAsia="Times New Roman" w:hAnsi="Times New Roman" w:cs="Times New Roman"/>
          <w:sz w:val="24"/>
          <w:szCs w:val="24"/>
        </w:rPr>
        <w:t xml:space="preserve"> measures the local competitive advantage to stronger exoenzyme producers, which we call ‘competition asymmetry’. Note that by definition</w:t>
      </w:r>
      <w:ins w:id="660" w:author="Editor" w:date="2022-08-07T16:26:00Z">
        <w:r w:rsidR="00972A78">
          <w:rPr>
            <w:rFonts w:ascii="Times New Roman" w:eastAsia="Times New Roman" w:hAnsi="Times New Roman" w:cs="Times New Roman"/>
            <w:sz w:val="24"/>
            <w:szCs w:val="24"/>
          </w:rPr>
          <w:t xml:space="preserve">, </w:t>
        </w:r>
      </w:ins>
      <w:del w:id="661" w:author="Editor" w:date="2022-08-07T16:26:00Z">
        <w:r w:rsidRPr="0012721F" w:rsidDel="00972A78">
          <w:rPr>
            <w:rFonts w:ascii="Times New Roman" w:eastAsia="Times New Roman" w:hAnsi="Times New Roman" w:cs="Times New Roman"/>
            <w:sz w:val="24"/>
            <w:szCs w:val="24"/>
          </w:rPr>
          <w:delText xml:space="preserve"> of function</w:delText>
        </w:r>
        <w:r w:rsidRPr="0012721F" w:rsidDel="00972A78">
          <w:rPr>
            <w:rFonts w:ascii="Times New Roman" w:eastAsia="Times New Roman" w:hAnsi="Times New Roman" w:cs="Times New Roman"/>
            <w:i/>
            <w:sz w:val="24"/>
            <w:szCs w:val="24"/>
          </w:rPr>
          <w:delText xml:space="preserve"> c</w:delText>
        </w:r>
        <w:r w:rsidRPr="0012721F" w:rsidDel="00972A78">
          <w:rPr>
            <w:rFonts w:ascii="Times New Roman" w:eastAsia="Times New Roman" w:hAnsi="Times New Roman" w:cs="Times New Roman"/>
            <w:sz w:val="24"/>
            <w:szCs w:val="24"/>
          </w:rPr>
          <w:delText xml:space="preserve">, we always have </w:delText>
        </w:r>
      </w:del>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0</m:t>
            </m:r>
          </m:sub>
        </m:sSub>
        <m:r>
          <w:rPr>
            <w:rFonts w:ascii="Cambria Math" w:eastAsia="Cambria Math" w:hAnsi="Cambria Math" w:cs="Cambria Math"/>
            <w:sz w:val="24"/>
            <w:szCs w:val="24"/>
          </w:rPr>
          <m:t>&gt;0</m:t>
        </m:r>
      </m:oMath>
      <w:r w:rsidRPr="0012721F">
        <w:rPr>
          <w:rFonts w:ascii="Times New Roman" w:eastAsia="Times New Roman" w:hAnsi="Times New Roman" w:cs="Times New Roman"/>
          <w:sz w:val="24"/>
          <w:szCs w:val="24"/>
        </w:rPr>
        <w:t xml:space="preserve">. </w:t>
      </w:r>
      <w:r w:rsidRPr="0012721F">
        <w:rPr>
          <w:rFonts w:ascii="Times New Roman" w:eastAsia="Times New Roman" w:hAnsi="Times New Roman" w:cs="Times New Roman"/>
          <w:sz w:val="24"/>
          <w:szCs w:val="24"/>
        </w:rPr>
        <w:lastRenderedPageBreak/>
        <w:t xml:space="preserve">Variation in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0</m:t>
            </m:r>
          </m:sub>
        </m:sSub>
      </m:oMath>
      <w:r w:rsidRPr="0012721F">
        <w:rPr>
          <w:rFonts w:ascii="Times New Roman" w:eastAsia="Times New Roman" w:hAnsi="Times New Roman" w:cs="Times New Roman"/>
          <w:sz w:val="24"/>
          <w:szCs w:val="24"/>
        </w:rPr>
        <w:t xml:space="preserve"> may be caused by different soil diffusion properties</w:t>
      </w:r>
      <w:del w:id="662" w:author="Editor" w:date="2022-08-07T16:26:00Z">
        <w:r w:rsidRPr="0012721F" w:rsidDel="00972A78">
          <w:rPr>
            <w:rFonts w:ascii="Times New Roman" w:eastAsia="Times New Roman" w:hAnsi="Times New Roman" w:cs="Times New Roman"/>
            <w:sz w:val="24"/>
            <w:szCs w:val="24"/>
          </w:rPr>
          <w:delText xml:space="preserve">, due to </w:delText>
        </w:r>
        <w:r w:rsidRPr="0012721F" w:rsidDel="00972A78">
          <w:rPr>
            <w:rFonts w:ascii="Times New Roman" w:eastAsia="Times New Roman" w:hAnsi="Times New Roman" w:cs="Times New Roman"/>
            <w:i/>
            <w:sz w:val="24"/>
            <w:szCs w:val="24"/>
          </w:rPr>
          <w:delText>e.g.</w:delText>
        </w:r>
      </w:del>
      <w:ins w:id="663" w:author="Editor" w:date="2022-08-07T16:26:00Z">
        <w:r w:rsidR="00972A78">
          <w:rPr>
            <w:rFonts w:ascii="Times New Roman" w:eastAsia="Times New Roman" w:hAnsi="Times New Roman" w:cs="Times New Roman"/>
            <w:sz w:val="24"/>
            <w:szCs w:val="24"/>
          </w:rPr>
          <w:t xml:space="preserve"> such as</w:t>
        </w:r>
      </w:ins>
      <w:r w:rsidRPr="0012721F">
        <w:rPr>
          <w:rFonts w:ascii="Times New Roman" w:eastAsia="Times New Roman" w:hAnsi="Times New Roman" w:cs="Times New Roman"/>
          <w:sz w:val="24"/>
          <w:szCs w:val="24"/>
        </w:rPr>
        <w:t xml:space="preserve"> physical texture or moisture.</w:t>
      </w:r>
    </w:p>
    <w:p w14:paraId="0146BC22" w14:textId="77777777" w:rsidR="002211C1" w:rsidRPr="0012721F" w:rsidRDefault="002211C1" w:rsidP="002211C1">
      <w:pPr>
        <w:spacing w:after="0" w:line="480" w:lineRule="auto"/>
        <w:rPr>
          <w:rFonts w:ascii="Times New Roman" w:eastAsia="Times New Roman" w:hAnsi="Times New Roman" w:cs="Times New Roman"/>
          <w:sz w:val="24"/>
          <w:szCs w:val="24"/>
        </w:rPr>
      </w:pPr>
    </w:p>
    <w:p w14:paraId="11AC270A" w14:textId="77777777" w:rsidR="002211C1" w:rsidRPr="0012721F" w:rsidRDefault="002211C1" w:rsidP="002211C1">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i/>
          <w:sz w:val="24"/>
          <w:szCs w:val="24"/>
        </w:rPr>
        <w:t xml:space="preserve">Evolutionary singularity. </w:t>
      </w:r>
      <w:r w:rsidRPr="0012721F">
        <w:rPr>
          <w:rFonts w:ascii="Times New Roman" w:eastAsia="Times New Roman" w:hAnsi="Times New Roman" w:cs="Times New Roman"/>
          <w:sz w:val="24"/>
          <w:szCs w:val="24"/>
        </w:rPr>
        <w:t xml:space="preserve">Trait values that nullify the selection gradient are called ‘evolutionary singularities’. An evolutionary singularity can be attractive or repelling, and invadable or non-invadable. Evolutionary singularities that are attractive and non-invadable represent potential end-points of evolutionary adaptation. Evolutionary singularities that are attractive and invadable can lead to evolutionary branching </w:t>
      </w:r>
      <w:hyperlink r:id="rId431">
        <w:r w:rsidRPr="0012721F">
          <w:rPr>
            <w:rFonts w:ascii="Times New Roman" w:eastAsia="Times New Roman" w:hAnsi="Times New Roman" w:cs="Times New Roman"/>
            <w:sz w:val="24"/>
            <w:szCs w:val="24"/>
          </w:rPr>
          <w:t xml:space="preserve">(Geritz </w:t>
        </w:r>
      </w:hyperlink>
      <w:hyperlink r:id="rId432">
        <w:r w:rsidRPr="0012721F">
          <w:rPr>
            <w:rFonts w:ascii="Times New Roman" w:eastAsia="Times New Roman" w:hAnsi="Times New Roman" w:cs="Times New Roman"/>
            <w:i/>
            <w:sz w:val="24"/>
            <w:szCs w:val="24"/>
          </w:rPr>
          <w:t>et al.</w:t>
        </w:r>
      </w:hyperlink>
      <w:hyperlink r:id="rId433">
        <w:r w:rsidRPr="0012721F">
          <w:rPr>
            <w:rFonts w:ascii="Times New Roman" w:eastAsia="Times New Roman" w:hAnsi="Times New Roman" w:cs="Times New Roman"/>
            <w:sz w:val="24"/>
            <w:szCs w:val="24"/>
          </w:rPr>
          <w:t xml:space="preserve"> 1998)</w:t>
        </w:r>
      </w:hyperlink>
      <w:r w:rsidRPr="0012721F">
        <w:rPr>
          <w:rFonts w:ascii="Times New Roman" w:eastAsia="Times New Roman" w:hAnsi="Times New Roman" w:cs="Times New Roman"/>
          <w:sz w:val="24"/>
          <w:szCs w:val="24"/>
        </w:rPr>
        <w:t>.</w:t>
      </w:r>
    </w:p>
    <w:p w14:paraId="14627770" w14:textId="77777777" w:rsidR="002211C1" w:rsidRPr="0012721F" w:rsidRDefault="002211C1" w:rsidP="002211C1">
      <w:pPr>
        <w:spacing w:after="0" w:line="480" w:lineRule="auto"/>
        <w:ind w:firstLine="426"/>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In a given environment (fixed parameters, constant temperature) there is at most one evolutionary singularity given by defining </w:t>
      </w:r>
      <m:oMath>
        <m:r>
          <w:rPr>
            <w:rFonts w:ascii="Cambria Math" w:hAnsi="Cambria Math"/>
          </w:rPr>
          <m:t>φ</m:t>
        </m:r>
      </m:oMath>
      <w:r w:rsidRPr="0012721F">
        <w:rPr>
          <w:rFonts w:ascii="Times New Roman" w:eastAsia="Times New Roman" w:hAnsi="Times New Roman" w:cs="Times New Roman"/>
          <w:sz w:val="24"/>
          <w:szCs w:val="24"/>
        </w:rPr>
        <w:t xml:space="preserve">* as the value of </w:t>
      </w:r>
      <m:oMath>
        <m:r>
          <w:rPr>
            <w:rFonts w:ascii="Cambria Math" w:hAnsi="Cambria Math"/>
          </w:rPr>
          <m:t>φ</m:t>
        </m:r>
      </m:oMath>
      <w:r w:rsidRPr="0012721F">
        <w:rPr>
          <w:rFonts w:ascii="Times New Roman" w:eastAsia="Times New Roman" w:hAnsi="Times New Roman" w:cs="Times New Roman"/>
          <w:sz w:val="24"/>
          <w:szCs w:val="24"/>
        </w:rPr>
        <w:t>that makes</w:t>
      </w:r>
      <m:oMath>
        <m:r>
          <w:rPr>
            <w:rFonts w:ascii="Cambria Math" w:hAnsi="Cambria Math"/>
          </w:rPr>
          <m:t>∇</m:t>
        </m:r>
        <m:r>
          <w:rPr>
            <w:rFonts w:ascii="Times New Roman" w:eastAsia="Times New Roman" w:hAnsi="Times New Roman" w:cs="Times New Roman"/>
            <w:sz w:val="24"/>
            <w:szCs w:val="24"/>
          </w:rPr>
          <m:t>s</m:t>
        </m:r>
        <m:d>
          <m:dPr>
            <m:ctrlPr>
              <w:rPr>
                <w:rFonts w:ascii="Times New Roman" w:eastAsia="Times New Roman" w:hAnsi="Times New Roman" w:cs="Times New Roman"/>
                <w:sz w:val="24"/>
                <w:szCs w:val="24"/>
              </w:rPr>
            </m:ctrlPr>
          </m:dPr>
          <m:e>
            <m:r>
              <w:rPr>
                <w:rFonts w:ascii="Times New Roman" w:eastAsia="Times New Roman" w:hAnsi="Times New Roman" w:cs="Times New Roman"/>
                <w:sz w:val="24"/>
                <w:szCs w:val="24"/>
              </w:rPr>
              <m:t>φ</m:t>
            </m:r>
          </m:e>
        </m:d>
      </m:oMath>
      <w:r w:rsidRPr="0012721F">
        <w:rPr>
          <w:rFonts w:ascii="Times New Roman" w:eastAsia="Times New Roman" w:hAnsi="Times New Roman" w:cs="Times New Roman"/>
          <w:sz w:val="24"/>
          <w:szCs w:val="24"/>
        </w:rPr>
        <w:t>= 0 in equation (7):</w:t>
      </w:r>
    </w:p>
    <w:p w14:paraId="208CC9A3" w14:textId="77777777" w:rsidR="002211C1" w:rsidRPr="0012721F" w:rsidRDefault="002211C1" w:rsidP="002211C1">
      <w:pPr>
        <w:spacing w:after="0" w:line="480" w:lineRule="auto"/>
        <w:ind w:firstLine="426"/>
        <w:rPr>
          <w:rFonts w:ascii="Times New Roman" w:eastAsia="Times New Roman" w:hAnsi="Times New Roman" w:cs="Times New Roman"/>
          <w:sz w:val="24"/>
          <w:szCs w:val="24"/>
        </w:rPr>
      </w:pPr>
    </w:p>
    <w:p w14:paraId="5420280D" w14:textId="77777777" w:rsidR="002211C1" w:rsidRPr="0012721F" w:rsidRDefault="002211C1" w:rsidP="002211C1">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(8)</w:t>
      </w:r>
      <w:r w:rsidRPr="0012721F">
        <w:rPr>
          <w:rFonts w:ascii="Times New Roman" w:eastAsia="Times New Roman" w:hAnsi="Times New Roman" w:cs="Times New Roman"/>
          <w:sz w:val="24"/>
          <w:szCs w:val="24"/>
        </w:rPr>
        <w:tab/>
      </w:r>
      <w:r w:rsidRPr="0012721F">
        <w:rPr>
          <w:rFonts w:ascii="Times New Roman" w:eastAsia="Times New Roman" w:hAnsi="Times New Roman" w:cs="Times New Roman"/>
        </w:rPr>
        <w:t xml:space="preserve"> </w:t>
      </w:r>
      <m:oMath>
        <m:sSup>
          <m:sSupPr>
            <m:ctrlPr>
              <w:rPr>
                <w:rFonts w:ascii="Cambria Math" w:eastAsia="Cambria Math" w:hAnsi="Cambria Math" w:cs="Cambria Math"/>
              </w:rPr>
            </m:ctrlPr>
          </m:sSupPr>
          <m:e>
            <m:r>
              <w:rPr>
                <w:rFonts w:ascii="Cambria Math" w:hAnsi="Cambria Math"/>
              </w:rPr>
              <m:t>φ</m:t>
            </m:r>
          </m:e>
          <m:sup>
            <m:r>
              <w:rPr>
                <w:rFonts w:ascii="Cambria Math" w:eastAsia="Cambria Math" w:hAnsi="Cambria Math" w:cs="Cambria Math"/>
              </w:rPr>
              <m:t>*</m:t>
            </m:r>
          </m:sup>
        </m:sSup>
        <m:r>
          <w:rPr>
            <w:rFonts w:ascii="Cambria Math" w:eastAsia="Cambria Math" w:hAnsi="Cambria Math" w:cs="Cambria Math"/>
          </w:rPr>
          <m:t>=1-</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M</m:t>
                </m:r>
              </m:sub>
            </m:sSub>
          </m:num>
          <m:den>
            <m:sSubSup>
              <m:sSubSupPr>
                <m:ctrlPr>
                  <w:rPr>
                    <w:rFonts w:ascii="Cambria Math" w:eastAsia="Cambria Math" w:hAnsi="Cambria Math" w:cs="Cambria Math"/>
                  </w:rPr>
                </m:ctrlPr>
              </m:sSubSupPr>
              <m:e>
                <m:r>
                  <w:rPr>
                    <w:rFonts w:ascii="Cambria Math" w:eastAsia="Cambria Math" w:hAnsi="Cambria Math" w:cs="Cambria Math"/>
                  </w:rPr>
                  <m:t>v</m:t>
                </m:r>
              </m:e>
              <m:sub>
                <m:r>
                  <w:rPr>
                    <w:rFonts w:ascii="Cambria Math" w:eastAsia="Cambria Math" w:hAnsi="Cambria Math" w:cs="Cambria Math"/>
                  </w:rPr>
                  <m:t>max</m:t>
                </m:r>
              </m:sub>
              <m:sup>
                <m:r>
                  <w:rPr>
                    <w:rFonts w:ascii="Cambria Math" w:eastAsia="Cambria Math" w:hAnsi="Cambria Math" w:cs="Cambria Math"/>
                  </w:rPr>
                  <m:t>U</m:t>
                </m:r>
              </m:sup>
            </m:sSubSup>
            <m:sSub>
              <m:sSubPr>
                <m:ctrlPr>
                  <w:rPr>
                    <w:rFonts w:ascii="Cambria Math" w:eastAsia="Cambria Math" w:hAnsi="Cambria Math" w:cs="Cambria Math"/>
                  </w:rPr>
                </m:ctrlPr>
              </m:sSubPr>
              <m:e>
                <m:r>
                  <w:rPr>
                    <w:rFonts w:ascii="Cambria Math" w:eastAsia="Cambria Math" w:hAnsi="Cambria Math" w:cs="Cambria Math"/>
                  </w:rPr>
                  <m:t>γ</m:t>
                </m:r>
              </m:e>
              <m:sub>
                <m:r>
                  <w:rPr>
                    <w:rFonts w:ascii="Cambria Math" w:eastAsia="Cambria Math" w:hAnsi="Cambria Math" w:cs="Cambria Math"/>
                  </w:rPr>
                  <m:t>M</m:t>
                </m:r>
              </m:sub>
            </m:sSub>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0</m:t>
                </m:r>
              </m:sub>
            </m:sSub>
          </m:den>
        </m:f>
      </m:oMath>
      <w:r w:rsidRPr="0012721F">
        <w:rPr>
          <w:rFonts w:ascii="Times New Roman" w:eastAsia="Times New Roman" w:hAnsi="Times New Roman" w:cs="Times New Roman"/>
        </w:rPr>
        <w:t>.</w:t>
      </w:r>
    </w:p>
    <w:p w14:paraId="70AD54E5" w14:textId="77777777" w:rsidR="002211C1" w:rsidRPr="0012721F" w:rsidRDefault="002211C1" w:rsidP="002211C1">
      <w:pPr>
        <w:spacing w:after="0" w:line="480" w:lineRule="auto"/>
        <w:rPr>
          <w:rFonts w:ascii="Times New Roman" w:eastAsia="Times New Roman" w:hAnsi="Times New Roman" w:cs="Times New Roman"/>
          <w:sz w:val="24"/>
          <w:szCs w:val="24"/>
        </w:rPr>
      </w:pPr>
    </w:p>
    <w:p w14:paraId="449ED95D" w14:textId="7BC57ED6" w:rsidR="002211C1" w:rsidRPr="0012721F" w:rsidRDefault="00972A78" w:rsidP="002211C1">
      <w:pPr>
        <w:spacing w:after="0" w:line="480" w:lineRule="auto"/>
        <w:rPr>
          <w:rFonts w:ascii="Times New Roman" w:eastAsia="Times New Roman" w:hAnsi="Times New Roman" w:cs="Times New Roman"/>
          <w:sz w:val="24"/>
          <w:szCs w:val="24"/>
        </w:rPr>
      </w:pPr>
      <w:ins w:id="664" w:author="Editor" w:date="2022-08-07T16:27:00Z">
        <w:r>
          <w:rPr>
            <w:rFonts w:ascii="Times New Roman" w:eastAsia="Times New Roman" w:hAnsi="Times New Roman" w:cs="Times New Roman"/>
            <w:sz w:val="24"/>
            <w:szCs w:val="24"/>
          </w:rPr>
          <w:t>The e</w:t>
        </w:r>
      </w:ins>
      <w:del w:id="665" w:author="Editor" w:date="2022-08-07T16:27:00Z">
        <w:r w:rsidR="002211C1" w:rsidRPr="0012721F" w:rsidDel="00972A78">
          <w:rPr>
            <w:rFonts w:ascii="Times New Roman" w:eastAsia="Times New Roman" w:hAnsi="Times New Roman" w:cs="Times New Roman"/>
            <w:sz w:val="24"/>
            <w:szCs w:val="24"/>
          </w:rPr>
          <w:delText>E</w:delText>
        </w:r>
      </w:del>
      <w:r w:rsidR="002211C1" w:rsidRPr="0012721F">
        <w:rPr>
          <w:rFonts w:ascii="Times New Roman" w:eastAsia="Times New Roman" w:hAnsi="Times New Roman" w:cs="Times New Roman"/>
          <w:sz w:val="24"/>
          <w:szCs w:val="24"/>
        </w:rPr>
        <w:t xml:space="preserve">xistence of </w:t>
      </w:r>
      <w:r w:rsidR="002211C1" w:rsidRPr="0012721F">
        <w:rPr>
          <w:rFonts w:ascii="Times New Roman" w:eastAsia="Times New Roman" w:hAnsi="Times New Roman" w:cs="Times New Roman"/>
          <w:i/>
          <w:sz w:val="24"/>
          <w:szCs w:val="24"/>
        </w:rPr>
        <w:t>φ</w:t>
      </w:r>
      <w:r w:rsidR="002211C1" w:rsidRPr="0012721F">
        <w:rPr>
          <w:rFonts w:ascii="Times New Roman" w:eastAsia="Times New Roman" w:hAnsi="Times New Roman" w:cs="Times New Roman"/>
          <w:sz w:val="24"/>
          <w:szCs w:val="24"/>
        </w:rPr>
        <w:t>* &gt; 0</w:t>
      </w:r>
      <w:r w:rsidR="002211C1" w:rsidRPr="0012721F">
        <w:rPr>
          <w:rFonts w:ascii="Times New Roman" w:eastAsia="Times New Roman" w:hAnsi="Times New Roman" w:cs="Times New Roman"/>
          <w:i/>
          <w:sz w:val="24"/>
          <w:szCs w:val="24"/>
        </w:rPr>
        <w:t xml:space="preserve"> </w:t>
      </w:r>
      <w:r w:rsidR="002211C1" w:rsidRPr="0012721F">
        <w:rPr>
          <w:rFonts w:ascii="Times New Roman" w:eastAsia="Times New Roman" w:hAnsi="Times New Roman" w:cs="Times New Roman"/>
          <w:sz w:val="24"/>
          <w:szCs w:val="24"/>
        </w:rPr>
        <w:t xml:space="preserve">requires </w:t>
      </w:r>
      <m:oMath>
        <m:f>
          <m:fPr>
            <m:ctrlPr>
              <w:rPr>
                <w:rFonts w:ascii="Cambria Math" w:hAnsi="Cambria Math"/>
              </w:rPr>
            </m:ctrlPr>
          </m:fPr>
          <m:num>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M</m:t>
                </m:r>
              </m:sub>
            </m:sSub>
          </m:num>
          <m:den>
            <m:sSubSup>
              <m:sSubSupPr>
                <m:ctrlPr>
                  <w:rPr>
                    <w:rFonts w:ascii="Cambria Math" w:eastAsia="Cambria Math" w:hAnsi="Cambria Math" w:cs="Cambria Math"/>
                  </w:rPr>
                </m:ctrlPr>
              </m:sSubSupPr>
              <m:e>
                <m:r>
                  <w:rPr>
                    <w:rFonts w:ascii="Cambria Math" w:eastAsia="Cambria Math" w:hAnsi="Cambria Math" w:cs="Cambria Math"/>
                  </w:rPr>
                  <m:t>v</m:t>
                </m:r>
              </m:e>
              <m:sub>
                <m:r>
                  <w:rPr>
                    <w:rFonts w:ascii="Cambria Math" w:eastAsia="Cambria Math" w:hAnsi="Cambria Math" w:cs="Cambria Math"/>
                  </w:rPr>
                  <m:t>max</m:t>
                </m:r>
              </m:sub>
              <m:sup>
                <m:r>
                  <w:rPr>
                    <w:rFonts w:ascii="Cambria Math" w:eastAsia="Cambria Math" w:hAnsi="Cambria Math" w:cs="Cambria Math"/>
                  </w:rPr>
                  <m:t>U</m:t>
                </m:r>
              </m:sup>
            </m:sSubSup>
            <m:sSub>
              <m:sSubPr>
                <m:ctrlPr>
                  <w:rPr>
                    <w:rFonts w:ascii="Cambria Math" w:eastAsia="Cambria Math" w:hAnsi="Cambria Math" w:cs="Cambria Math"/>
                  </w:rPr>
                </m:ctrlPr>
              </m:sSubPr>
              <m:e>
                <m:r>
                  <w:rPr>
                    <w:rFonts w:ascii="Cambria Math" w:eastAsia="Cambria Math" w:hAnsi="Cambria Math" w:cs="Cambria Math"/>
                  </w:rPr>
                  <m:t>γ</m:t>
                </m:r>
              </m:e>
              <m:sub>
                <m:r>
                  <w:rPr>
                    <w:rFonts w:ascii="Cambria Math" w:eastAsia="Cambria Math" w:hAnsi="Cambria Math" w:cs="Cambria Math"/>
                  </w:rPr>
                  <m:t>M</m:t>
                </m:r>
              </m:sub>
            </m:sSub>
          </m:den>
        </m:f>
        <m:r>
          <w:rPr>
            <w:rFonts w:ascii="Cambria Math" w:eastAsia="Cambria Math" w:hAnsi="Cambria Math" w:cs="Cambria Math"/>
          </w:rPr>
          <m:t>&lt;1</m:t>
        </m:r>
      </m:oMath>
      <w:r w:rsidR="002211C1" w:rsidRPr="0012721F">
        <w:rPr>
          <w:rFonts w:ascii="Times New Roman" w:eastAsia="Times New Roman" w:hAnsi="Times New Roman" w:cs="Times New Roman"/>
        </w:rPr>
        <w:t xml:space="preserve"> </w:t>
      </w:r>
      <w:r w:rsidR="002211C1" w:rsidRPr="0012721F">
        <w:rPr>
          <w:rFonts w:ascii="Times New Roman" w:eastAsia="Times New Roman" w:hAnsi="Times New Roman" w:cs="Times New Roman"/>
          <w:sz w:val="24"/>
          <w:szCs w:val="24"/>
        </w:rPr>
        <w:t xml:space="preserve">and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0</m:t>
            </m:r>
          </m:sub>
        </m:sSub>
        <m:r>
          <w:rPr>
            <w:rFonts w:ascii="Cambria Math" w:eastAsia="Cambria Math" w:hAnsi="Cambria Math" w:cs="Cambria Math"/>
            <w:sz w:val="24"/>
            <w:szCs w:val="24"/>
          </w:rPr>
          <m:t>&gt;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1</m:t>
            </m:r>
          </m:num>
          <m:den>
            <m:d>
              <m:dPr>
                <m:ctrlPr>
                  <w:rPr>
                    <w:rFonts w:ascii="Cambria Math" w:eastAsia="Cambria Math" w:hAnsi="Cambria Math" w:cs="Cambria Math"/>
                  </w:rPr>
                </m:ctrlPr>
              </m:dPr>
              <m:e>
                <m:r>
                  <w:rPr>
                    <w:rFonts w:ascii="Cambria Math" w:eastAsia="Cambria Math" w:hAnsi="Cambria Math" w:cs="Cambria Math"/>
                  </w:rPr>
                  <m:t>1-</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M</m:t>
                        </m:r>
                      </m:sub>
                    </m:sSub>
                  </m:num>
                  <m:den>
                    <m:sSubSup>
                      <m:sSubSupPr>
                        <m:ctrlPr>
                          <w:rPr>
                            <w:rFonts w:ascii="Cambria Math" w:eastAsia="Cambria Math" w:hAnsi="Cambria Math" w:cs="Cambria Math"/>
                          </w:rPr>
                        </m:ctrlPr>
                      </m:sSubSupPr>
                      <m:e>
                        <m:r>
                          <w:rPr>
                            <w:rFonts w:ascii="Cambria Math" w:eastAsia="Cambria Math" w:hAnsi="Cambria Math" w:cs="Cambria Math"/>
                          </w:rPr>
                          <m:t>v</m:t>
                        </m:r>
                      </m:e>
                      <m:sub>
                        <m:r>
                          <w:rPr>
                            <w:rFonts w:ascii="Cambria Math" w:eastAsia="Cambria Math" w:hAnsi="Cambria Math" w:cs="Cambria Math"/>
                          </w:rPr>
                          <m:t>max</m:t>
                        </m:r>
                      </m:sub>
                      <m:sup>
                        <m:r>
                          <w:rPr>
                            <w:rFonts w:ascii="Cambria Math" w:eastAsia="Cambria Math" w:hAnsi="Cambria Math" w:cs="Cambria Math"/>
                          </w:rPr>
                          <m:t>U</m:t>
                        </m:r>
                      </m:sup>
                    </m:sSubSup>
                    <m:sSub>
                      <m:sSubPr>
                        <m:ctrlPr>
                          <w:rPr>
                            <w:rFonts w:ascii="Cambria Math" w:eastAsia="Cambria Math" w:hAnsi="Cambria Math" w:cs="Cambria Math"/>
                          </w:rPr>
                        </m:ctrlPr>
                      </m:sSubPr>
                      <m:e>
                        <m:r>
                          <w:rPr>
                            <w:rFonts w:ascii="Cambria Math" w:eastAsia="Cambria Math" w:hAnsi="Cambria Math" w:cs="Cambria Math"/>
                          </w:rPr>
                          <m:t>γ</m:t>
                        </m:r>
                      </m:e>
                      <m:sub>
                        <m:r>
                          <w:rPr>
                            <w:rFonts w:ascii="Cambria Math" w:eastAsia="Cambria Math" w:hAnsi="Cambria Math" w:cs="Cambria Math"/>
                          </w:rPr>
                          <m:t>M</m:t>
                        </m:r>
                      </m:sub>
                    </m:sSub>
                  </m:den>
                </m:f>
              </m:e>
            </m:d>
          </m:den>
        </m:f>
      </m:oMath>
      <w:r w:rsidR="002211C1" w:rsidRPr="0012721F">
        <w:rPr>
          <w:rFonts w:ascii="Times New Roman" w:eastAsia="Times New Roman" w:hAnsi="Times New Roman" w:cs="Times New Roman"/>
          <w:sz w:val="24"/>
          <w:szCs w:val="24"/>
        </w:rPr>
        <w:t xml:space="preserve">. Thus, the (cooperative) trait </w:t>
      </w:r>
      <w:r w:rsidR="002211C1" w:rsidRPr="0012721F">
        <w:rPr>
          <w:rFonts w:ascii="Times New Roman" w:eastAsia="Times New Roman" w:hAnsi="Times New Roman" w:cs="Times New Roman"/>
          <w:i/>
          <w:sz w:val="24"/>
          <w:szCs w:val="24"/>
        </w:rPr>
        <w:t>φ</w:t>
      </w:r>
      <w:r w:rsidR="002211C1" w:rsidRPr="0012721F">
        <w:rPr>
          <w:rFonts w:ascii="Times New Roman" w:eastAsia="Times New Roman" w:hAnsi="Times New Roman" w:cs="Times New Roman"/>
          <w:sz w:val="24"/>
          <w:szCs w:val="24"/>
        </w:rPr>
        <w:t xml:space="preserve"> can evolve above zero only if the local </w:t>
      </w:r>
      <w:del w:id="666" w:author="Editor" w:date="2022-08-07T16:27:00Z">
        <w:r w:rsidR="002211C1" w:rsidRPr="0012721F" w:rsidDel="00972A78">
          <w:rPr>
            <w:rFonts w:ascii="Times New Roman" w:eastAsia="Times New Roman" w:hAnsi="Times New Roman" w:cs="Times New Roman"/>
            <w:sz w:val="24"/>
            <w:szCs w:val="24"/>
          </w:rPr>
          <w:delText xml:space="preserve">competition </w:delText>
        </w:r>
      </w:del>
      <w:ins w:id="667" w:author="Editor" w:date="2022-08-07T16:27:00Z">
        <w:r w:rsidRPr="0012721F">
          <w:rPr>
            <w:rFonts w:ascii="Times New Roman" w:eastAsia="Times New Roman" w:hAnsi="Times New Roman" w:cs="Times New Roman"/>
            <w:sz w:val="24"/>
            <w:szCs w:val="24"/>
          </w:rPr>
          <w:t>competiti</w:t>
        </w:r>
        <w:r>
          <w:rPr>
            <w:rFonts w:ascii="Times New Roman" w:eastAsia="Times New Roman" w:hAnsi="Times New Roman" w:cs="Times New Roman"/>
            <w:sz w:val="24"/>
            <w:szCs w:val="24"/>
          </w:rPr>
          <w:t>ve</w:t>
        </w:r>
        <w:r w:rsidRPr="0012721F">
          <w:rPr>
            <w:rFonts w:ascii="Times New Roman" w:eastAsia="Times New Roman" w:hAnsi="Times New Roman" w:cs="Times New Roman"/>
            <w:sz w:val="24"/>
            <w:szCs w:val="24"/>
          </w:rPr>
          <w:t xml:space="preserve"> </w:t>
        </w:r>
      </w:ins>
      <w:r w:rsidR="002211C1" w:rsidRPr="0012721F">
        <w:rPr>
          <w:rFonts w:ascii="Times New Roman" w:eastAsia="Times New Roman" w:hAnsi="Times New Roman" w:cs="Times New Roman"/>
          <w:sz w:val="24"/>
          <w:szCs w:val="24"/>
        </w:rPr>
        <w:t xml:space="preserve">advantage </w:t>
      </w:r>
      <w:del w:id="668" w:author="Editor" w:date="2022-08-07T16:27:00Z">
        <w:r w:rsidR="002211C1" w:rsidRPr="0012721F" w:rsidDel="00972A78">
          <w:rPr>
            <w:rFonts w:ascii="Times New Roman" w:eastAsia="Times New Roman" w:hAnsi="Times New Roman" w:cs="Times New Roman"/>
            <w:sz w:val="24"/>
            <w:szCs w:val="24"/>
          </w:rPr>
          <w:delText xml:space="preserve">to </w:delText>
        </w:r>
      </w:del>
      <w:ins w:id="669" w:author="Editor" w:date="2022-08-07T16:27:00Z">
        <w:r>
          <w:rPr>
            <w:rFonts w:ascii="Times New Roman" w:eastAsia="Times New Roman" w:hAnsi="Times New Roman" w:cs="Times New Roman"/>
            <w:sz w:val="24"/>
            <w:szCs w:val="24"/>
          </w:rPr>
          <w:t>of</w:t>
        </w:r>
        <w:r w:rsidRPr="0012721F">
          <w:rPr>
            <w:rFonts w:ascii="Times New Roman" w:eastAsia="Times New Roman" w:hAnsi="Times New Roman" w:cs="Times New Roman"/>
            <w:sz w:val="24"/>
            <w:szCs w:val="24"/>
          </w:rPr>
          <w:t xml:space="preserve"> </w:t>
        </w:r>
      </w:ins>
      <w:r w:rsidR="002211C1" w:rsidRPr="0012721F">
        <w:rPr>
          <w:rFonts w:ascii="Times New Roman" w:eastAsia="Times New Roman" w:hAnsi="Times New Roman" w:cs="Times New Roman"/>
          <w:sz w:val="24"/>
          <w:szCs w:val="24"/>
        </w:rPr>
        <w:t xml:space="preserve">stronger enzyme producers is large enough. The condition for </w:t>
      </w:r>
      <w:r w:rsidR="002211C1" w:rsidRPr="0012721F">
        <w:rPr>
          <w:rFonts w:ascii="Times New Roman" w:eastAsia="Times New Roman" w:hAnsi="Times New Roman" w:cs="Times New Roman"/>
          <w:i/>
          <w:sz w:val="24"/>
          <w:szCs w:val="24"/>
        </w:rPr>
        <w:t>φ</w:t>
      </w:r>
      <w:r w:rsidR="002211C1" w:rsidRPr="0012721F">
        <w:rPr>
          <w:rFonts w:ascii="Times New Roman" w:eastAsia="Times New Roman" w:hAnsi="Times New Roman" w:cs="Times New Roman"/>
          <w:sz w:val="24"/>
          <w:szCs w:val="24"/>
        </w:rPr>
        <w:t xml:space="preserve">* to be evolutionarily stable is </w:t>
      </w:r>
      <m:oMath>
        <m:r>
          <w:rPr>
            <w:rFonts w:ascii="Times New Roman" w:eastAsia="Times New Roman" w:hAnsi="Times New Roman" w:cs="Times New Roman"/>
            <w:sz w:val="24"/>
            <w:szCs w:val="24"/>
          </w:rPr>
          <m:t>c''</m:t>
        </m:r>
        <m:d>
          <m:dPr>
            <m:ctrlPr>
              <w:rPr>
                <w:rFonts w:ascii="Cambria" w:eastAsia="Cambria" w:hAnsi="Cambria" w:cs="Cambria"/>
                <w:sz w:val="24"/>
                <w:szCs w:val="24"/>
              </w:rPr>
            </m:ctrlPr>
          </m:dPr>
          <m:e>
            <m:r>
              <w:rPr>
                <w:rFonts w:ascii="Cambria" w:eastAsia="Cambria" w:hAnsi="Cambria" w:cs="Cambria"/>
                <w:sz w:val="24"/>
                <w:szCs w:val="24"/>
              </w:rPr>
              <m:t>0</m:t>
            </m:r>
          </m:e>
        </m:d>
        <m:r>
          <w:rPr>
            <w:rFonts w:ascii="Cambria" w:eastAsia="Cambria" w:hAnsi="Cambria" w:cs="Cambria"/>
            <w:sz w:val="24"/>
            <w:szCs w:val="24"/>
          </w:rPr>
          <m:t xml:space="preserve">&lt;2 </m:t>
        </m:r>
        <m:sSubSup>
          <m:sSubSupPr>
            <m:ctrlPr>
              <w:rPr>
                <w:rFonts w:ascii="Cambria" w:eastAsia="Cambria" w:hAnsi="Cambria" w:cs="Cambria"/>
                <w:sz w:val="24"/>
                <w:szCs w:val="24"/>
              </w:rPr>
            </m:ctrlPr>
          </m:sSubSupPr>
          <m:e>
            <m:r>
              <w:rPr>
                <w:rFonts w:ascii="Cambria" w:eastAsia="Cambria" w:hAnsi="Cambria" w:cs="Cambria"/>
                <w:sz w:val="24"/>
                <w:szCs w:val="24"/>
              </w:rPr>
              <m:t>c</m:t>
            </m:r>
          </m:e>
          <m:sub>
            <m:r>
              <w:rPr>
                <w:rFonts w:ascii="Cambria" w:eastAsia="Cambria" w:hAnsi="Cambria" w:cs="Cambria"/>
                <w:sz w:val="24"/>
                <w:szCs w:val="24"/>
              </w:rPr>
              <m:t>0</m:t>
            </m:r>
          </m:sub>
          <m:sup>
            <m:r>
              <w:rPr>
                <w:rFonts w:ascii="Cambria" w:eastAsia="Cambria" w:hAnsi="Cambria" w:cs="Cambria"/>
                <w:sz w:val="24"/>
                <w:szCs w:val="24"/>
              </w:rPr>
              <m:t>2</m:t>
            </m:r>
          </m:sup>
        </m:sSubSup>
      </m:oMath>
      <w:r w:rsidR="002211C1" w:rsidRPr="0012721F">
        <w:rPr>
          <w:rFonts w:ascii="Times New Roman" w:eastAsia="Times New Roman" w:hAnsi="Times New Roman" w:cs="Times New Roman"/>
          <w:sz w:val="24"/>
          <w:szCs w:val="24"/>
        </w:rPr>
        <w:t xml:space="preserve"> and no other condition than existence is required for </w:t>
      </w:r>
      <w:r w:rsidR="002211C1" w:rsidRPr="0012721F">
        <w:rPr>
          <w:rFonts w:ascii="Times New Roman" w:eastAsia="Times New Roman" w:hAnsi="Times New Roman" w:cs="Times New Roman"/>
          <w:i/>
          <w:sz w:val="24"/>
          <w:szCs w:val="24"/>
        </w:rPr>
        <w:t>φ</w:t>
      </w:r>
      <w:r w:rsidR="002211C1" w:rsidRPr="0012721F">
        <w:rPr>
          <w:rFonts w:ascii="Times New Roman" w:eastAsia="Times New Roman" w:hAnsi="Times New Roman" w:cs="Times New Roman"/>
          <w:sz w:val="24"/>
          <w:szCs w:val="24"/>
        </w:rPr>
        <w:t xml:space="preserve">* to be always convergent. Here we assume that function </w:t>
      </w:r>
      <w:r w:rsidR="002211C1" w:rsidRPr="0012721F">
        <w:rPr>
          <w:rFonts w:ascii="Times New Roman" w:eastAsia="Times New Roman" w:hAnsi="Times New Roman" w:cs="Times New Roman"/>
          <w:i/>
          <w:sz w:val="24"/>
          <w:szCs w:val="24"/>
        </w:rPr>
        <w:t>c</w:t>
      </w:r>
      <w:r w:rsidR="002211C1" w:rsidRPr="0012721F">
        <w:rPr>
          <w:rFonts w:ascii="Times New Roman" w:eastAsia="Times New Roman" w:hAnsi="Times New Roman" w:cs="Times New Roman"/>
          <w:sz w:val="24"/>
          <w:szCs w:val="24"/>
        </w:rPr>
        <w:t xml:space="preserve"> is such that </w:t>
      </w:r>
      <w:r w:rsidR="002211C1" w:rsidRPr="0012721F">
        <w:rPr>
          <w:rFonts w:ascii="Times New Roman" w:eastAsia="Times New Roman" w:hAnsi="Times New Roman" w:cs="Times New Roman"/>
          <w:i/>
          <w:sz w:val="24"/>
          <w:szCs w:val="24"/>
        </w:rPr>
        <w:t>φ</w:t>
      </w:r>
      <w:r w:rsidR="002211C1" w:rsidRPr="0012721F">
        <w:rPr>
          <w:rFonts w:ascii="Times New Roman" w:eastAsia="Times New Roman" w:hAnsi="Times New Roman" w:cs="Times New Roman"/>
          <w:sz w:val="24"/>
          <w:szCs w:val="24"/>
        </w:rPr>
        <w:t xml:space="preserve">* is evolutionarily stable and attractive. </w:t>
      </w:r>
    </w:p>
    <w:p w14:paraId="390E1413" w14:textId="615E5A0E" w:rsidR="006A4586" w:rsidRPr="00031C6B" w:rsidRDefault="002211C1" w:rsidP="002211C1">
      <w:pPr>
        <w:spacing w:line="480" w:lineRule="auto"/>
        <w:rPr>
          <w:rFonts w:ascii="Arial" w:hAnsi="Arial" w:cs="Arial"/>
          <w:b/>
          <w:noProof/>
          <w:color w:val="000000" w:themeColor="text1"/>
        </w:rPr>
      </w:pPr>
      <w:r w:rsidRPr="0012721F">
        <w:rPr>
          <w:rFonts w:ascii="Times New Roman" w:eastAsia="Times New Roman" w:hAnsi="Times New Roman" w:cs="Times New Roman"/>
          <w:sz w:val="24"/>
          <w:szCs w:val="24"/>
        </w:rPr>
        <w:t xml:space="preserve">Equation (8) shows that more cooperation (larger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xml:space="preserve">*) should evolve in microbial populations with lower mortality, greater nutrient uptake, and/or higher MGE. When </w:t>
      </w:r>
      <w:r w:rsidRPr="0012721F">
        <w:rPr>
          <w:rFonts w:ascii="Times New Roman" w:eastAsia="Times New Roman" w:hAnsi="Times New Roman" w:cs="Times New Roman"/>
          <w:sz w:val="24"/>
          <w:szCs w:val="24"/>
        </w:rPr>
        <w:lastRenderedPageBreak/>
        <w:t xml:space="preserve">comparing microbial populations with similar life-history traits </w:t>
      </w:r>
      <w:r w:rsidRPr="0012721F">
        <w:rPr>
          <w:rFonts w:ascii="Times New Roman" w:eastAsia="Times New Roman" w:hAnsi="Times New Roman" w:cs="Times New Roman"/>
          <w:i/>
          <w:sz w:val="24"/>
          <w:szCs w:val="24"/>
        </w:rPr>
        <w:t>γ</w:t>
      </w:r>
      <w:r w:rsidRPr="0012721F">
        <w:rPr>
          <w:rFonts w:ascii="Times New Roman" w:eastAsia="Times New Roman" w:hAnsi="Times New Roman" w:cs="Times New Roman"/>
          <w:sz w:val="24"/>
          <w:szCs w:val="24"/>
          <w:vertAlign w:val="subscript"/>
        </w:rPr>
        <w:t>M</w:t>
      </w:r>
      <w:r w:rsidRPr="0012721F">
        <w:rPr>
          <w:rFonts w:ascii="Times New Roman" w:eastAsia="Times New Roman" w:hAnsi="Times New Roman" w:cs="Times New Roman"/>
          <w:sz w:val="24"/>
          <w:szCs w:val="24"/>
        </w:rPr>
        <w:t xml:space="preserve">, </w:t>
      </w:r>
      <m:oMath>
        <m:sSubSup>
          <m:sSubSupPr>
            <m:ctrlPr>
              <w:rPr>
                <w:rFonts w:ascii="Cambria Math" w:eastAsia="Cambria Math" w:hAnsi="Cambria Math" w:cs="Cambria Math"/>
              </w:rPr>
            </m:ctrlPr>
          </m:sSubSupPr>
          <m:e>
            <m:r>
              <w:rPr>
                <w:rFonts w:ascii="Cambria Math" w:eastAsia="Cambria Math" w:hAnsi="Cambria Math" w:cs="Cambria Math"/>
              </w:rPr>
              <m:t>v</m:t>
            </m:r>
          </m:e>
          <m:sub>
            <m:r>
              <w:rPr>
                <w:rFonts w:ascii="Cambria Math" w:eastAsia="Cambria Math" w:hAnsi="Cambria Math" w:cs="Cambria Math"/>
              </w:rPr>
              <m:t>max</m:t>
            </m:r>
          </m:sub>
          <m:sup>
            <m:r>
              <w:rPr>
                <w:rFonts w:ascii="Cambria Math" w:eastAsia="Cambria Math" w:hAnsi="Cambria Math" w:cs="Cambria Math"/>
              </w:rPr>
              <m:t>U</m:t>
            </m:r>
          </m:sup>
        </m:sSubSup>
      </m:oMath>
      <w:r w:rsidRPr="0012721F">
        <w:rPr>
          <w:rFonts w:ascii="Times New Roman" w:eastAsia="Times New Roman" w:hAnsi="Times New Roman" w:cs="Times New Roman"/>
          <w:sz w:val="24"/>
          <w:szCs w:val="24"/>
        </w:rPr>
        <w:t xml:space="preserve"> and </w:t>
      </w:r>
      <w:r w:rsidRPr="0012721F">
        <w:rPr>
          <w:rFonts w:ascii="Times New Roman" w:eastAsia="Times New Roman" w:hAnsi="Times New Roman" w:cs="Times New Roman"/>
          <w:i/>
          <w:sz w:val="24"/>
          <w:szCs w:val="24"/>
        </w:rPr>
        <w:t>d</w:t>
      </w:r>
      <w:r w:rsidRPr="0012721F">
        <w:rPr>
          <w:rFonts w:ascii="Times New Roman" w:eastAsia="Times New Roman" w:hAnsi="Times New Roman" w:cs="Times New Roman"/>
          <w:sz w:val="24"/>
          <w:szCs w:val="24"/>
          <w:vertAlign w:val="subscript"/>
        </w:rPr>
        <w:t>M</w:t>
      </w:r>
      <w:r w:rsidRPr="0012721F">
        <w:rPr>
          <w:rFonts w:ascii="Times New Roman" w:eastAsia="Times New Roman" w:hAnsi="Times New Roman" w:cs="Times New Roman"/>
          <w:sz w:val="24"/>
          <w:szCs w:val="24"/>
        </w:rPr>
        <w:t xml:space="preserve">, </w:t>
      </w:r>
      <w:ins w:id="670" w:author="Editor" w:date="2022-08-07T16:28:00Z">
        <w:r w:rsidR="00972A78">
          <w:rPr>
            <w:rFonts w:ascii="Times New Roman" w:eastAsia="Times New Roman" w:hAnsi="Times New Roman" w:cs="Times New Roman"/>
            <w:sz w:val="24"/>
            <w:szCs w:val="24"/>
          </w:rPr>
          <w:t xml:space="preserve">a </w:t>
        </w:r>
      </w:ins>
      <w:r w:rsidRPr="0012721F">
        <w:rPr>
          <w:rFonts w:ascii="Times New Roman" w:eastAsia="Times New Roman" w:hAnsi="Times New Roman" w:cs="Times New Roman"/>
          <w:sz w:val="24"/>
          <w:szCs w:val="24"/>
        </w:rPr>
        <w:t xml:space="preserve">stronger </w:t>
      </w:r>
      <w:ins w:id="671" w:author="Editor" w:date="2022-08-07T16:28:00Z">
        <w:r w:rsidR="00972A78">
          <w:rPr>
            <w:rFonts w:ascii="Times New Roman" w:eastAsia="Times New Roman" w:hAnsi="Times New Roman" w:cs="Times New Roman"/>
            <w:sz w:val="24"/>
            <w:szCs w:val="24"/>
          </w:rPr>
          <w:t xml:space="preserve">exoenzyme producer </w:t>
        </w:r>
      </w:ins>
      <w:r w:rsidRPr="0012721F">
        <w:rPr>
          <w:rFonts w:ascii="Times New Roman" w:eastAsia="Times New Roman" w:hAnsi="Times New Roman" w:cs="Times New Roman"/>
          <w:sz w:val="24"/>
          <w:szCs w:val="24"/>
        </w:rPr>
        <w:t>competitive advantage</w:t>
      </w:r>
      <w:del w:id="672" w:author="Editor" w:date="2022-08-07T16:28:00Z">
        <w:r w:rsidRPr="0012721F" w:rsidDel="00972A78">
          <w:rPr>
            <w:rFonts w:ascii="Times New Roman" w:eastAsia="Times New Roman" w:hAnsi="Times New Roman" w:cs="Times New Roman"/>
            <w:sz w:val="24"/>
            <w:szCs w:val="24"/>
          </w:rPr>
          <w:delText xml:space="preserve"> to exoenzyme producers</w:delText>
        </w:r>
      </w:del>
      <w:r w:rsidRPr="0012721F">
        <w:rPr>
          <w:rFonts w:ascii="Times New Roman" w:eastAsia="Times New Roman" w:hAnsi="Times New Roman" w:cs="Times New Roman"/>
          <w:sz w:val="24"/>
          <w:szCs w:val="24"/>
        </w:rPr>
        <w:t xml:space="preserve"> (i.e. higher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vertAlign w:val="subscript"/>
        </w:rPr>
        <w:t>0</w:t>
      </w:r>
      <w:r w:rsidRPr="0012721F">
        <w:rPr>
          <w:rFonts w:ascii="Times New Roman" w:eastAsia="Times New Roman" w:hAnsi="Times New Roman" w:cs="Times New Roman"/>
          <w:sz w:val="24"/>
          <w:szCs w:val="24"/>
        </w:rPr>
        <w:t xml:space="preserve">) selects for larger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w:t>
      </w:r>
      <w:ins w:id="673" w:author="Editor" w:date="2022-08-07T16:28:00Z">
        <w:r w:rsidR="00972A78">
          <w:rPr>
            <w:rFonts w:ascii="Times New Roman" w:eastAsia="Times New Roman" w:hAnsi="Times New Roman" w:cs="Times New Roman"/>
            <w:sz w:val="24"/>
            <w:szCs w:val="24"/>
          </w:rPr>
          <w:t xml:space="preserve"> values.</w:t>
        </w:r>
      </w:ins>
      <w:del w:id="674" w:author="Editor" w:date="2022-08-07T16:28:00Z">
        <w:r w:rsidRPr="0012721F" w:rsidDel="00972A78">
          <w:rPr>
            <w:rFonts w:ascii="Times New Roman" w:eastAsia="Times New Roman" w:hAnsi="Times New Roman" w:cs="Times New Roman"/>
            <w:sz w:val="24"/>
            <w:szCs w:val="24"/>
          </w:rPr>
          <w:delText>.</w:delText>
        </w:r>
      </w:del>
    </w:p>
    <w:sectPr w:rsidR="006A4586" w:rsidRPr="00031C6B" w:rsidSect="006B1586">
      <w:headerReference w:type="default" r:id="rId434"/>
      <w:footerReference w:type="default" r:id="rId435"/>
      <w:pgSz w:w="12240" w:h="15840"/>
      <w:pgMar w:top="1417" w:right="1701" w:bottom="1417" w:left="1701" w:header="708" w:footer="708" w:gutter="0"/>
      <w:lnNumType w:countBy="1" w:restart="continuous"/>
      <w:pgNumType w:start="1"/>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Editor" w:date="2022-08-07T12:53:00Z" w:initials="E">
    <w:p w14:paraId="7A615A9A" w14:textId="5D5C006C" w:rsidR="00DA75A4" w:rsidRDefault="00DA75A4">
      <w:pPr>
        <w:pStyle w:val="CommentText"/>
      </w:pPr>
      <w:r>
        <w:rPr>
          <w:rStyle w:val="CommentReference"/>
        </w:rPr>
        <w:annotationRef/>
      </w:r>
      <w:r>
        <w:t>I have no major critiques of the paper, but I was a bit unsure what to do with respect to the tenses used. In some places you use the past tense while in others you use an indefinite tense. Ideally, you may wish to standardize these throughout, but I’m not sure what you preference (or the preference of your target journal) is.</w:t>
      </w:r>
    </w:p>
  </w:comment>
  <w:comment w:id="164" w:author="Editor" w:date="2022-08-06T21:43:00Z" w:initials="E">
    <w:p w14:paraId="7B430042" w14:textId="32F1367E" w:rsidR="00E57B7B" w:rsidRDefault="00E57B7B">
      <w:pPr>
        <w:pStyle w:val="CommentText"/>
      </w:pPr>
      <w:r>
        <w:rPr>
          <w:rStyle w:val="CommentReference"/>
        </w:rPr>
        <w:annotationRef/>
      </w:r>
      <w:r>
        <w:t>I’m not sure this is formatted correctly</w:t>
      </w:r>
    </w:p>
  </w:comment>
  <w:comment w:id="166" w:author="Editor" w:date="2022-08-06T21:43:00Z" w:initials="E">
    <w:p w14:paraId="31813410" w14:textId="693560FB" w:rsidR="00E57B7B" w:rsidRDefault="00E57B7B">
      <w:pPr>
        <w:pStyle w:val="CommentText"/>
      </w:pPr>
      <w:r>
        <w:rPr>
          <w:rStyle w:val="CommentReference"/>
        </w:rPr>
        <w:annotationRef/>
      </w:r>
      <w:r>
        <w:t>Zhang et al. (2014) would be a better way to cite this.</w:t>
      </w:r>
    </w:p>
  </w:comment>
  <w:comment w:id="194" w:author="Editor" w:date="2022-08-07T12:27:00Z" w:initials="E">
    <w:p w14:paraId="593B6A8B" w14:textId="44BCCC73" w:rsidR="00427CB9" w:rsidRDefault="00427CB9">
      <w:pPr>
        <w:pStyle w:val="CommentText"/>
      </w:pPr>
      <w:r>
        <w:rPr>
          <w:rStyle w:val="CommentReference"/>
        </w:rPr>
        <w:annotationRef/>
      </w:r>
      <w:r>
        <w:t>These don’t display properly on my computer</w:t>
      </w:r>
    </w:p>
  </w:comment>
  <w:comment w:id="210" w:author="Editor" w:date="2022-08-07T12:32:00Z" w:initials="E">
    <w:p w14:paraId="41ADD73E" w14:textId="14D92168" w:rsidR="00427CB9" w:rsidRDefault="00427CB9">
      <w:pPr>
        <w:pStyle w:val="CommentText"/>
      </w:pPr>
      <w:r>
        <w:rPr>
          <w:rStyle w:val="CommentReference"/>
        </w:rPr>
        <w:annotationRef/>
      </w:r>
      <w:r>
        <w:t>This may not be displaying properly.</w:t>
      </w:r>
    </w:p>
  </w:comment>
  <w:comment w:id="301" w:author="Editor" w:date="2022-08-07T12:48:00Z" w:initials="E">
    <w:p w14:paraId="0FA62689" w14:textId="0BD5AFD6" w:rsidR="00427CB9" w:rsidRDefault="00427CB9">
      <w:pPr>
        <w:pStyle w:val="CommentText"/>
      </w:pPr>
      <w:r>
        <w:rPr>
          <w:rStyle w:val="CommentReference"/>
        </w:rPr>
        <w:annotationRef/>
      </w:r>
      <w:r>
        <w:t>I’m not sure I understand this sentence (particularly what you mean by “are robust to”) – can you clarify?</w:t>
      </w:r>
    </w:p>
  </w:comment>
  <w:comment w:id="418" w:author="Editor" w:date="2022-08-07T15:45:00Z" w:initials="E">
    <w:p w14:paraId="7A3A9126" w14:textId="55B465D7" w:rsidR="00972A78" w:rsidRDefault="00972A78">
      <w:pPr>
        <w:pStyle w:val="CommentText"/>
      </w:pPr>
      <w:r>
        <w:rPr>
          <w:rStyle w:val="CommentReference"/>
        </w:rPr>
        <w:annotationRef/>
      </w:r>
      <w:r>
        <w:t>In general I don’t think there is a need to explain what will be discussed in subsequent sections at the end of the preceeding section.</w:t>
      </w:r>
    </w:p>
  </w:comment>
  <w:comment w:id="590" w:author="Editor" w:date="2022-08-07T16:12:00Z" w:initials="E">
    <w:p w14:paraId="7F800C33" w14:textId="16CC2DF5" w:rsidR="00972A78" w:rsidRDefault="00972A78">
      <w:pPr>
        <w:pStyle w:val="CommentText"/>
      </w:pPr>
      <w:r>
        <w:rPr>
          <w:rStyle w:val="CommentReference"/>
        </w:rPr>
        <w:annotationRef/>
      </w:r>
      <w:r>
        <w:t>Do you mean that the lines are solid?</w:t>
      </w:r>
    </w:p>
  </w:comment>
  <w:comment w:id="591" w:author="Editor" w:date="2022-08-07T16:13:00Z" w:initials="E">
    <w:p w14:paraId="594C9F1E" w14:textId="7089C920" w:rsidR="00972A78" w:rsidRDefault="00972A78">
      <w:pPr>
        <w:pStyle w:val="CommentText"/>
      </w:pPr>
      <w:r>
        <w:rPr>
          <w:rStyle w:val="CommentReference"/>
        </w:rPr>
        <w:annotationRef/>
      </w:r>
      <w:r>
        <w:t>I’m not entirely sure what this refers to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A615A9A" w15:done="0"/>
  <w15:commentEx w15:paraId="7B430042" w15:done="0"/>
  <w15:commentEx w15:paraId="31813410" w15:done="0"/>
  <w15:commentEx w15:paraId="593B6A8B" w15:done="0"/>
  <w15:commentEx w15:paraId="41ADD73E" w15:done="0"/>
  <w15:commentEx w15:paraId="0FA62689" w15:done="0"/>
  <w15:commentEx w15:paraId="7A3A9126" w15:done="0"/>
  <w15:commentEx w15:paraId="7F800C33" w15:done="0"/>
  <w15:commentEx w15:paraId="594C9F1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9A3462" w16cex:dateUtc="2022-08-07T16:53:00Z"/>
  <w16cex:commentExtensible w16cex:durableId="26995EE6" w16cex:dateUtc="2022-08-07T01:43:00Z"/>
  <w16cex:commentExtensible w16cex:durableId="26995F11" w16cex:dateUtc="2022-08-07T01:43:00Z"/>
  <w16cex:commentExtensible w16cex:durableId="269A2E2A" w16cex:dateUtc="2022-08-07T16:27:00Z"/>
  <w16cex:commentExtensible w16cex:durableId="269A2F5A" w16cex:dateUtc="2022-08-07T16:32:00Z"/>
  <w16cex:commentExtensible w16cex:durableId="269A3301" w16cex:dateUtc="2022-08-07T16:48:00Z"/>
  <w16cex:commentExtensible w16cex:durableId="269A5CB3" w16cex:dateUtc="2022-08-07T19:45:00Z"/>
  <w16cex:commentExtensible w16cex:durableId="269A62E7" w16cex:dateUtc="2022-08-07T20:12:00Z"/>
  <w16cex:commentExtensible w16cex:durableId="269A6314" w16cex:dateUtc="2022-08-07T20: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A615A9A" w16cid:durableId="269A3462"/>
  <w16cid:commentId w16cid:paraId="7B430042" w16cid:durableId="26995EE6"/>
  <w16cid:commentId w16cid:paraId="31813410" w16cid:durableId="26995F11"/>
  <w16cid:commentId w16cid:paraId="593B6A8B" w16cid:durableId="269A2E2A"/>
  <w16cid:commentId w16cid:paraId="41ADD73E" w16cid:durableId="269A2F5A"/>
  <w16cid:commentId w16cid:paraId="0FA62689" w16cid:durableId="269A3301"/>
  <w16cid:commentId w16cid:paraId="7A3A9126" w16cid:durableId="269A5CB3"/>
  <w16cid:commentId w16cid:paraId="7F800C33" w16cid:durableId="269A62E7"/>
  <w16cid:commentId w16cid:paraId="594C9F1E" w16cid:durableId="269A631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F4F20" w14:textId="77777777" w:rsidR="005901A8" w:rsidRDefault="005901A8">
      <w:pPr>
        <w:spacing w:after="0" w:line="240" w:lineRule="auto"/>
      </w:pPr>
      <w:r>
        <w:separator/>
      </w:r>
    </w:p>
  </w:endnote>
  <w:endnote w:type="continuationSeparator" w:id="0">
    <w:p w14:paraId="6FECF2C2" w14:textId="77777777" w:rsidR="005901A8" w:rsidRDefault="00590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F3" w14:textId="77777777" w:rsidR="0012721F" w:rsidRDefault="001272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E2FB0C" w14:textId="77777777" w:rsidR="005901A8" w:rsidRDefault="005901A8">
      <w:pPr>
        <w:spacing w:after="0" w:line="240" w:lineRule="auto"/>
      </w:pPr>
      <w:r>
        <w:separator/>
      </w:r>
    </w:p>
  </w:footnote>
  <w:footnote w:type="continuationSeparator" w:id="0">
    <w:p w14:paraId="69BEE0A1" w14:textId="77777777" w:rsidR="005901A8" w:rsidRDefault="005901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F1" w14:textId="77777777" w:rsidR="0012721F" w:rsidRDefault="0012721F"/>
  <w:p w14:paraId="000000F2" w14:textId="77777777" w:rsidR="0012721F" w:rsidRDefault="0012721F">
    <w:pPr>
      <w:pBdr>
        <w:top w:val="nil"/>
        <w:left w:val="nil"/>
        <w:bottom w:val="nil"/>
        <w:right w:val="nil"/>
        <w:between w:val="nil"/>
      </w:pBdr>
      <w:spacing w:after="0" w:line="360" w:lineRule="auto"/>
      <w:ind w:firstLine="426"/>
      <w:rPr>
        <w:rFonts w:ascii="Times New Roman" w:eastAsia="Times New Roman" w:hAnsi="Times New Roman" w:cs="Times New Roman"/>
        <w:sz w:val="24"/>
        <w:szCs w:val="24"/>
      </w:rP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hideSpellingErrors/>
  <w:hideGrammaticalErrors/>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EwtrA0MbAAsk2MjJR0lIJTi4sz8/NACgxrAeC+abksAAAA"/>
  </w:docVars>
  <w:rsids>
    <w:rsidRoot w:val="006A4586"/>
    <w:rsid w:val="00002D2B"/>
    <w:rsid w:val="00031C6B"/>
    <w:rsid w:val="00117BDA"/>
    <w:rsid w:val="0012721F"/>
    <w:rsid w:val="002211C1"/>
    <w:rsid w:val="002727D9"/>
    <w:rsid w:val="004113D4"/>
    <w:rsid w:val="00427CB9"/>
    <w:rsid w:val="004523F9"/>
    <w:rsid w:val="00474512"/>
    <w:rsid w:val="00502A63"/>
    <w:rsid w:val="005901A8"/>
    <w:rsid w:val="00697ED4"/>
    <w:rsid w:val="006A4586"/>
    <w:rsid w:val="006B1586"/>
    <w:rsid w:val="006C6EDF"/>
    <w:rsid w:val="00827D15"/>
    <w:rsid w:val="00837FD3"/>
    <w:rsid w:val="00972A78"/>
    <w:rsid w:val="009E3F24"/>
    <w:rsid w:val="00A506F1"/>
    <w:rsid w:val="00A922CB"/>
    <w:rsid w:val="00D94529"/>
    <w:rsid w:val="00DA75A4"/>
    <w:rsid w:val="00E57B7B"/>
    <w:rsid w:val="00F74A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3D223"/>
  <w15:docId w15:val="{904062B1-CB55-1940-91C7-A20933359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styleId="LineNumber">
    <w:name w:val="line number"/>
    <w:basedOn w:val="DefaultParagraphFont"/>
    <w:uiPriority w:val="99"/>
    <w:semiHidden/>
    <w:unhideWhenUsed/>
    <w:rsid w:val="006B1586"/>
  </w:style>
  <w:style w:type="character" w:styleId="Hyperlink">
    <w:name w:val="Hyperlink"/>
    <w:basedOn w:val="DefaultParagraphFont"/>
    <w:uiPriority w:val="99"/>
    <w:unhideWhenUsed/>
    <w:rsid w:val="0012721F"/>
    <w:rPr>
      <w:color w:val="0000FF" w:themeColor="hyperlink"/>
      <w:u w:val="single"/>
    </w:rPr>
  </w:style>
  <w:style w:type="character" w:styleId="UnresolvedMention">
    <w:name w:val="Unresolved Mention"/>
    <w:basedOn w:val="DefaultParagraphFont"/>
    <w:uiPriority w:val="99"/>
    <w:semiHidden/>
    <w:unhideWhenUsed/>
    <w:rsid w:val="0012721F"/>
    <w:rPr>
      <w:color w:val="605E5C"/>
      <w:shd w:val="clear" w:color="auto" w:fill="E1DFDD"/>
    </w:rPr>
  </w:style>
  <w:style w:type="paragraph" w:styleId="Revision">
    <w:name w:val="Revision"/>
    <w:hidden/>
    <w:uiPriority w:val="99"/>
    <w:semiHidden/>
    <w:rsid w:val="00474512"/>
    <w:pPr>
      <w:spacing w:after="0" w:line="240" w:lineRule="auto"/>
    </w:pPr>
  </w:style>
  <w:style w:type="character" w:styleId="CommentReference">
    <w:name w:val="annotation reference"/>
    <w:basedOn w:val="DefaultParagraphFont"/>
    <w:uiPriority w:val="99"/>
    <w:semiHidden/>
    <w:unhideWhenUsed/>
    <w:rsid w:val="00E57B7B"/>
    <w:rPr>
      <w:sz w:val="16"/>
      <w:szCs w:val="16"/>
    </w:rPr>
  </w:style>
  <w:style w:type="paragraph" w:styleId="CommentText">
    <w:name w:val="annotation text"/>
    <w:basedOn w:val="Normal"/>
    <w:link w:val="CommentTextChar"/>
    <w:uiPriority w:val="99"/>
    <w:semiHidden/>
    <w:unhideWhenUsed/>
    <w:rsid w:val="00E57B7B"/>
    <w:pPr>
      <w:spacing w:line="240" w:lineRule="auto"/>
    </w:pPr>
    <w:rPr>
      <w:sz w:val="20"/>
      <w:szCs w:val="20"/>
    </w:rPr>
  </w:style>
  <w:style w:type="character" w:customStyle="1" w:styleId="CommentTextChar">
    <w:name w:val="Comment Text Char"/>
    <w:basedOn w:val="DefaultParagraphFont"/>
    <w:link w:val="CommentText"/>
    <w:uiPriority w:val="99"/>
    <w:semiHidden/>
    <w:rsid w:val="00E57B7B"/>
    <w:rPr>
      <w:sz w:val="20"/>
      <w:szCs w:val="20"/>
    </w:rPr>
  </w:style>
  <w:style w:type="paragraph" w:styleId="CommentSubject">
    <w:name w:val="annotation subject"/>
    <w:basedOn w:val="CommentText"/>
    <w:next w:val="CommentText"/>
    <w:link w:val="CommentSubjectChar"/>
    <w:uiPriority w:val="99"/>
    <w:semiHidden/>
    <w:unhideWhenUsed/>
    <w:rsid w:val="00E57B7B"/>
    <w:rPr>
      <w:b/>
      <w:bCs/>
    </w:rPr>
  </w:style>
  <w:style w:type="character" w:customStyle="1" w:styleId="CommentSubjectChar">
    <w:name w:val="Comment Subject Char"/>
    <w:basedOn w:val="CommentTextChar"/>
    <w:link w:val="CommentSubject"/>
    <w:uiPriority w:val="99"/>
    <w:semiHidden/>
    <w:rsid w:val="00E57B7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paperpile.com/c/1K6Ucj/2E3vn" TargetMode="External"/><Relationship Id="rId299" Type="http://schemas.openxmlformats.org/officeDocument/2006/relationships/hyperlink" Target="http://paperpile.com/b/1K6Ucj/goGCN" TargetMode="External"/><Relationship Id="rId21" Type="http://schemas.openxmlformats.org/officeDocument/2006/relationships/hyperlink" Target="https://paperpile.com/c/1K6Ucj/qsIKX+jyeS1" TargetMode="External"/><Relationship Id="rId63" Type="http://schemas.openxmlformats.org/officeDocument/2006/relationships/hyperlink" Target="https://paperpile.com/c/1K6Ucj/1jfFc+a9clM+RJlGD" TargetMode="External"/><Relationship Id="rId159" Type="http://schemas.openxmlformats.org/officeDocument/2006/relationships/hyperlink" Target="https://paperpile.com/c/1K6Ucj/78p0m" TargetMode="External"/><Relationship Id="rId324" Type="http://schemas.openxmlformats.org/officeDocument/2006/relationships/hyperlink" Target="http://paperpile.com/b/1K6Ucj/CGcJE" TargetMode="External"/><Relationship Id="rId366" Type="http://schemas.openxmlformats.org/officeDocument/2006/relationships/hyperlink" Target="http://paperpile.com/b/1K6Ucj/fOPvw" TargetMode="External"/><Relationship Id="rId170" Type="http://schemas.openxmlformats.org/officeDocument/2006/relationships/hyperlink" Target="https://paperpile.com/c/1K6Ucj/KTOY8" TargetMode="External"/><Relationship Id="rId226" Type="http://schemas.openxmlformats.org/officeDocument/2006/relationships/hyperlink" Target="http://paperpile.com/b/1K6Ucj/tSgbi" TargetMode="External"/><Relationship Id="rId433" Type="http://schemas.openxmlformats.org/officeDocument/2006/relationships/hyperlink" Target="https://paperpile.com/c/1K6Ucj/RWSI7" TargetMode="External"/><Relationship Id="rId268" Type="http://schemas.openxmlformats.org/officeDocument/2006/relationships/hyperlink" Target="http://paperpile.com/b/1K6Ucj/4KTGN" TargetMode="External"/><Relationship Id="rId32" Type="http://schemas.openxmlformats.org/officeDocument/2006/relationships/hyperlink" Target="https://paperpile.com/c/1K6Ucj/DqCP7+15EMc" TargetMode="External"/><Relationship Id="rId74" Type="http://schemas.openxmlformats.org/officeDocument/2006/relationships/hyperlink" Target="https://paperpile.com/c/1K6Ucj/fnZ1o+2E3vn+KxMYe" TargetMode="External"/><Relationship Id="rId128" Type="http://schemas.openxmlformats.org/officeDocument/2006/relationships/hyperlink" Target="https://paperpile.com/c/1K6Ucj/OPK0N+Tmvyn" TargetMode="External"/><Relationship Id="rId335" Type="http://schemas.openxmlformats.org/officeDocument/2006/relationships/hyperlink" Target="http://paperpile.com/b/1K6Ucj/KR1jH" TargetMode="External"/><Relationship Id="rId377" Type="http://schemas.openxmlformats.org/officeDocument/2006/relationships/hyperlink" Target="http://paperpile.com/b/1K6Ucj/DypIr" TargetMode="External"/><Relationship Id="rId5" Type="http://schemas.openxmlformats.org/officeDocument/2006/relationships/endnotes" Target="endnotes.xml"/><Relationship Id="rId181" Type="http://schemas.openxmlformats.org/officeDocument/2006/relationships/hyperlink" Target="https://paperpile.com/c/1K6Ucj/RJlGD+a9clM+GSqaO" TargetMode="External"/><Relationship Id="rId237" Type="http://schemas.openxmlformats.org/officeDocument/2006/relationships/hyperlink" Target="http://paperpile.com/b/1K6Ucj/lOf6S" TargetMode="External"/><Relationship Id="rId402" Type="http://schemas.openxmlformats.org/officeDocument/2006/relationships/hyperlink" Target="https://paperpile.com/c/1K6Ucj/fnZ1o+KR1jH+2E3vn" TargetMode="External"/><Relationship Id="rId279" Type="http://schemas.openxmlformats.org/officeDocument/2006/relationships/hyperlink" Target="http://paperpile.com/b/1K6Ucj/iZSZf" TargetMode="External"/><Relationship Id="rId43" Type="http://schemas.openxmlformats.org/officeDocument/2006/relationships/hyperlink" Target="https://paperpile.com/c/1K6Ucj/rHdCB" TargetMode="External"/><Relationship Id="rId139" Type="http://schemas.openxmlformats.org/officeDocument/2006/relationships/hyperlink" Target="https://paperpile.com/c/1K6Ucj/vwtrd" TargetMode="External"/><Relationship Id="rId290" Type="http://schemas.openxmlformats.org/officeDocument/2006/relationships/hyperlink" Target="http://paperpile.com/b/1K6Ucj/WErmq" TargetMode="External"/><Relationship Id="rId304" Type="http://schemas.openxmlformats.org/officeDocument/2006/relationships/hyperlink" Target="http://paperpile.com/b/1K6Ucj/7i1Au" TargetMode="External"/><Relationship Id="rId346" Type="http://schemas.openxmlformats.org/officeDocument/2006/relationships/hyperlink" Target="http://paperpile.com/b/1K6Ucj/vwtrd" TargetMode="External"/><Relationship Id="rId388" Type="http://schemas.openxmlformats.org/officeDocument/2006/relationships/hyperlink" Target="http://paperpile.com/b/1K6Ucj/LrIVX" TargetMode="External"/><Relationship Id="rId85" Type="http://schemas.openxmlformats.org/officeDocument/2006/relationships/hyperlink" Target="https://paperpile.com/c/1K6Ucj/RJlGD+a9clM" TargetMode="External"/><Relationship Id="rId150" Type="http://schemas.openxmlformats.org/officeDocument/2006/relationships/hyperlink" Target="https://paperpile.com/c/1K6Ucj/RJlGD+Uzd4w" TargetMode="External"/><Relationship Id="rId192" Type="http://schemas.openxmlformats.org/officeDocument/2006/relationships/hyperlink" Target="http://paperpile.com/b/1K6Ucj/VAkjq" TargetMode="External"/><Relationship Id="rId206" Type="http://schemas.openxmlformats.org/officeDocument/2006/relationships/hyperlink" Target="http://paperpile.com/b/1K6Ucj/BiA6Q" TargetMode="External"/><Relationship Id="rId413" Type="http://schemas.openxmlformats.org/officeDocument/2006/relationships/hyperlink" Target="https://paperpile.com/c/1K6Ucj/Uzd4w" TargetMode="External"/><Relationship Id="rId248" Type="http://schemas.openxmlformats.org/officeDocument/2006/relationships/hyperlink" Target="http://paperpile.com/b/1K6Ucj/2E3vn" TargetMode="External"/><Relationship Id="rId12" Type="http://schemas.openxmlformats.org/officeDocument/2006/relationships/hyperlink" Target="https://paperpile.com/c/1K6Ucj/cFGkr" TargetMode="External"/><Relationship Id="rId108" Type="http://schemas.openxmlformats.org/officeDocument/2006/relationships/hyperlink" Target="https://paperpile.com/c/1K6Ucj/2E3vn" TargetMode="External"/><Relationship Id="rId315" Type="http://schemas.openxmlformats.org/officeDocument/2006/relationships/hyperlink" Target="http://paperpile.com/b/1K6Ucj/15EMc" TargetMode="External"/><Relationship Id="rId357" Type="http://schemas.openxmlformats.org/officeDocument/2006/relationships/hyperlink" Target="http://paperpile.com/b/1K6Ucj/rHdCB" TargetMode="External"/><Relationship Id="rId54" Type="http://schemas.openxmlformats.org/officeDocument/2006/relationships/hyperlink" Target="https://paperpile.com/c/1K6Ucj/kahLi+rHdCB" TargetMode="External"/><Relationship Id="rId96" Type="http://schemas.openxmlformats.org/officeDocument/2006/relationships/hyperlink" Target="https://paperpile.com/c/1K6Ucj/RJlGD+VAkjq+2E3vn" TargetMode="External"/><Relationship Id="rId161" Type="http://schemas.openxmlformats.org/officeDocument/2006/relationships/hyperlink" Target="https://paperpile.com/c/1K6Ucj/78p0m" TargetMode="External"/><Relationship Id="rId217" Type="http://schemas.openxmlformats.org/officeDocument/2006/relationships/hyperlink" Target="http://paperpile.com/b/1K6Ucj/KxMYe" TargetMode="External"/><Relationship Id="rId399" Type="http://schemas.openxmlformats.org/officeDocument/2006/relationships/hyperlink" Target="https://paperpile.com/c/1K6Ucj/fnZ1o+KR1jH+2E3vn" TargetMode="External"/><Relationship Id="rId259" Type="http://schemas.openxmlformats.org/officeDocument/2006/relationships/hyperlink" Target="http://paperpile.com/b/1K6Ucj/Uzd4w" TargetMode="External"/><Relationship Id="rId424" Type="http://schemas.openxmlformats.org/officeDocument/2006/relationships/hyperlink" Target="https://paperpile.com/c/1K6Ucj/RJlGD+2E3vn+DypIr+iZSZf" TargetMode="External"/><Relationship Id="rId23" Type="http://schemas.openxmlformats.org/officeDocument/2006/relationships/hyperlink" Target="https://paperpile.com/c/1K6Ucj/qsIKX+jyeS1" TargetMode="External"/><Relationship Id="rId119" Type="http://schemas.openxmlformats.org/officeDocument/2006/relationships/hyperlink" Target="https://paperpile.com/c/1K6Ucj/2E3vn" TargetMode="External"/><Relationship Id="rId270" Type="http://schemas.openxmlformats.org/officeDocument/2006/relationships/hyperlink" Target="http://paperpile.com/b/1K6Ucj/AB6eO" TargetMode="External"/><Relationship Id="rId326" Type="http://schemas.openxmlformats.org/officeDocument/2006/relationships/hyperlink" Target="http://paperpile.com/b/1K6Ucj/14qyk" TargetMode="External"/><Relationship Id="rId65" Type="http://schemas.openxmlformats.org/officeDocument/2006/relationships/hyperlink" Target="https://paperpile.com/c/1K6Ucj/1jfFc+a9clM+RJlGD" TargetMode="External"/><Relationship Id="rId130" Type="http://schemas.openxmlformats.org/officeDocument/2006/relationships/hyperlink" Target="https://paperpile.com/c/1K6Ucj/OPK0N+Tmvyn" TargetMode="External"/><Relationship Id="rId368" Type="http://schemas.openxmlformats.org/officeDocument/2006/relationships/hyperlink" Target="http://paperpile.com/b/1K6Ucj/fuot7" TargetMode="External"/><Relationship Id="rId172" Type="http://schemas.openxmlformats.org/officeDocument/2006/relationships/hyperlink" Target="https://paperpile.com/c/1K6Ucj/KTOY8" TargetMode="External"/><Relationship Id="rId228" Type="http://schemas.openxmlformats.org/officeDocument/2006/relationships/hyperlink" Target="http://paperpile.com/b/1K6Ucj/sB4ml" TargetMode="External"/><Relationship Id="rId435" Type="http://schemas.openxmlformats.org/officeDocument/2006/relationships/footer" Target="footer1.xml"/><Relationship Id="rId281" Type="http://schemas.openxmlformats.org/officeDocument/2006/relationships/hyperlink" Target="http://paperpile.com/b/1K6Ucj/iZSZf" TargetMode="External"/><Relationship Id="rId337" Type="http://schemas.openxmlformats.org/officeDocument/2006/relationships/hyperlink" Target="http://paperpile.com/b/1K6Ucj/KR1jH" TargetMode="External"/><Relationship Id="rId34" Type="http://schemas.openxmlformats.org/officeDocument/2006/relationships/hyperlink" Target="https://paperpile.com/c/1K6Ucj/DqCP7+15EMc" TargetMode="External"/><Relationship Id="rId76" Type="http://schemas.openxmlformats.org/officeDocument/2006/relationships/hyperlink" Target="https://paperpile.com/c/1K6Ucj/fnZ1o+2E3vn+KxMYe" TargetMode="External"/><Relationship Id="rId141" Type="http://schemas.openxmlformats.org/officeDocument/2006/relationships/hyperlink" Target="https://paperpile.com/c/1K6Ucj/vwtrd" TargetMode="External"/><Relationship Id="rId379" Type="http://schemas.openxmlformats.org/officeDocument/2006/relationships/hyperlink" Target="http://paperpile.com/b/1K6Ucj/XprP5" TargetMode="External"/><Relationship Id="rId7" Type="http://schemas.microsoft.com/office/2011/relationships/commentsExtended" Target="commentsExtended.xml"/><Relationship Id="rId183" Type="http://schemas.openxmlformats.org/officeDocument/2006/relationships/hyperlink" Target="https://paperpile.com/c/1K6Ucj/ANUIo" TargetMode="External"/><Relationship Id="rId239" Type="http://schemas.openxmlformats.org/officeDocument/2006/relationships/hyperlink" Target="http://paperpile.com/b/1K6Ucj/lOf6S" TargetMode="External"/><Relationship Id="rId390" Type="http://schemas.openxmlformats.org/officeDocument/2006/relationships/image" Target="media/image1.jpg"/><Relationship Id="rId404" Type="http://schemas.openxmlformats.org/officeDocument/2006/relationships/hyperlink" Target="https://paperpile.com/c/1K6Ucj/fnZ1o+KR1jH+2E3vn" TargetMode="External"/><Relationship Id="rId250" Type="http://schemas.openxmlformats.org/officeDocument/2006/relationships/hyperlink" Target="http://paperpile.com/b/1K6Ucj/78p0m" TargetMode="External"/><Relationship Id="rId292" Type="http://schemas.openxmlformats.org/officeDocument/2006/relationships/hyperlink" Target="http://paperpile.com/b/1K6Ucj/EvDhx" TargetMode="External"/><Relationship Id="rId306" Type="http://schemas.openxmlformats.org/officeDocument/2006/relationships/hyperlink" Target="http://paperpile.com/b/1K6Ucj/KTOY8" TargetMode="External"/><Relationship Id="rId45" Type="http://schemas.openxmlformats.org/officeDocument/2006/relationships/hyperlink" Target="https://paperpile.com/c/1K6Ucj/fOPvw+goGCN" TargetMode="External"/><Relationship Id="rId87" Type="http://schemas.openxmlformats.org/officeDocument/2006/relationships/hyperlink" Target="https://paperpile.com/c/1K6Ucj/RJlGD+a9clM" TargetMode="External"/><Relationship Id="rId110" Type="http://schemas.openxmlformats.org/officeDocument/2006/relationships/hyperlink" Target="https://paperpile.com/c/1K6Ucj/2E3vn" TargetMode="External"/><Relationship Id="rId348" Type="http://schemas.openxmlformats.org/officeDocument/2006/relationships/hyperlink" Target="http://paperpile.com/b/1K6Ucj/ANUIo" TargetMode="External"/><Relationship Id="rId152" Type="http://schemas.openxmlformats.org/officeDocument/2006/relationships/hyperlink" Target="https://paperpile.com/c/1K6Ucj/M0Ygu" TargetMode="External"/><Relationship Id="rId194" Type="http://schemas.openxmlformats.org/officeDocument/2006/relationships/hyperlink" Target="http://paperpile.com/b/1K6Ucj/1jfFc" TargetMode="External"/><Relationship Id="rId208" Type="http://schemas.openxmlformats.org/officeDocument/2006/relationships/hyperlink" Target="http://paperpile.com/b/1K6Ucj/BiA6Q" TargetMode="External"/><Relationship Id="rId415" Type="http://schemas.openxmlformats.org/officeDocument/2006/relationships/hyperlink" Target="https://paperpile.com/c/1K6Ucj/RJlGD+a9clM+Uzd4w" TargetMode="External"/><Relationship Id="rId261" Type="http://schemas.openxmlformats.org/officeDocument/2006/relationships/hyperlink" Target="http://paperpile.com/b/1K6Ucj/Uzd4w" TargetMode="External"/><Relationship Id="rId14" Type="http://schemas.openxmlformats.org/officeDocument/2006/relationships/hyperlink" Target="https://paperpile.com/c/1K6Ucj/fuot7" TargetMode="External"/><Relationship Id="rId56" Type="http://schemas.openxmlformats.org/officeDocument/2006/relationships/hyperlink" Target="https://paperpile.com/c/1K6Ucj/RWSI7+ZHMGw" TargetMode="External"/><Relationship Id="rId317" Type="http://schemas.openxmlformats.org/officeDocument/2006/relationships/hyperlink" Target="http://paperpile.com/b/1K6Ucj/M0Ygu" TargetMode="External"/><Relationship Id="rId359" Type="http://schemas.openxmlformats.org/officeDocument/2006/relationships/hyperlink" Target="http://paperpile.com/b/1K6Ucj/rHdCB" TargetMode="External"/><Relationship Id="rId98" Type="http://schemas.openxmlformats.org/officeDocument/2006/relationships/hyperlink" Target="https://paperpile.com/c/1K6Ucj/LrIVX" TargetMode="External"/><Relationship Id="rId121" Type="http://schemas.openxmlformats.org/officeDocument/2006/relationships/hyperlink" Target="https://paperpile.com/c/1K6Ucj/2E3vn" TargetMode="External"/><Relationship Id="rId163" Type="http://schemas.openxmlformats.org/officeDocument/2006/relationships/hyperlink" Target="https://paperpile.com/c/1K6Ucj/Bbdvp" TargetMode="External"/><Relationship Id="rId219" Type="http://schemas.openxmlformats.org/officeDocument/2006/relationships/hyperlink" Target="http://paperpile.com/b/1K6Ucj/KxMYe" TargetMode="External"/><Relationship Id="rId370" Type="http://schemas.openxmlformats.org/officeDocument/2006/relationships/hyperlink" Target="http://paperpile.com/b/1K6Ucj/h1AmY" TargetMode="External"/><Relationship Id="rId426" Type="http://schemas.openxmlformats.org/officeDocument/2006/relationships/hyperlink" Target="https://paperpile.com/c/1K6Ucj/RJlGD+2E3vn+DypIr+iZSZf" TargetMode="External"/><Relationship Id="rId230" Type="http://schemas.openxmlformats.org/officeDocument/2006/relationships/hyperlink" Target="http://paperpile.com/b/1K6Ucj/sB4ml" TargetMode="External"/><Relationship Id="rId25" Type="http://schemas.openxmlformats.org/officeDocument/2006/relationships/hyperlink" Target="https://paperpile.com/c/1K6Ucj/tSgbi+XprP5" TargetMode="External"/><Relationship Id="rId67" Type="http://schemas.openxmlformats.org/officeDocument/2006/relationships/hyperlink" Target="https://paperpile.com/c/1K6Ucj/1jfFc+a9clM+RJlGD" TargetMode="External"/><Relationship Id="rId272" Type="http://schemas.openxmlformats.org/officeDocument/2006/relationships/hyperlink" Target="http://paperpile.com/b/1K6Ucj/AB6eO" TargetMode="External"/><Relationship Id="rId328" Type="http://schemas.openxmlformats.org/officeDocument/2006/relationships/hyperlink" Target="http://paperpile.com/b/1K6Ucj/14qyk" TargetMode="External"/><Relationship Id="rId132" Type="http://schemas.openxmlformats.org/officeDocument/2006/relationships/hyperlink" Target="https://paperpile.com/c/1K6Ucj/OPK0N+Tmvyn" TargetMode="External"/><Relationship Id="rId174" Type="http://schemas.openxmlformats.org/officeDocument/2006/relationships/hyperlink" Target="https://paperpile.com/c/1K6Ucj/ysJMi" TargetMode="External"/><Relationship Id="rId381" Type="http://schemas.openxmlformats.org/officeDocument/2006/relationships/hyperlink" Target="http://paperpile.com/b/1K6Ucj/XprP5" TargetMode="External"/><Relationship Id="rId241" Type="http://schemas.openxmlformats.org/officeDocument/2006/relationships/hyperlink" Target="http://paperpile.com/b/1K6Ucj/7IOOg" TargetMode="External"/><Relationship Id="rId437" Type="http://schemas.microsoft.com/office/2011/relationships/people" Target="people.xml"/><Relationship Id="rId36" Type="http://schemas.openxmlformats.org/officeDocument/2006/relationships/hyperlink" Target="https://paperpile.com/c/1K6Ucj/WErmq" TargetMode="External"/><Relationship Id="rId283" Type="http://schemas.openxmlformats.org/officeDocument/2006/relationships/hyperlink" Target="http://paperpile.com/b/1K6Ucj/Tmvyn" TargetMode="External"/><Relationship Id="rId339" Type="http://schemas.openxmlformats.org/officeDocument/2006/relationships/hyperlink" Target="http://paperpile.com/b/1K6Ucj/KR1jH" TargetMode="External"/><Relationship Id="rId78" Type="http://schemas.openxmlformats.org/officeDocument/2006/relationships/hyperlink" Target="https://paperpile.com/c/1K6Ucj/fnZ1o+2E3vn+KxMYe" TargetMode="External"/><Relationship Id="rId101" Type="http://schemas.openxmlformats.org/officeDocument/2006/relationships/hyperlink" Target="https://paperpile.com/c/1K6Ucj/c4xIu+RWSI7" TargetMode="External"/><Relationship Id="rId143" Type="http://schemas.openxmlformats.org/officeDocument/2006/relationships/hyperlink" Target="https://paperpile.com/c/1K6Ucj/1jfFc+a9clM+RJlGD" TargetMode="External"/><Relationship Id="rId185" Type="http://schemas.openxmlformats.org/officeDocument/2006/relationships/hyperlink" Target="https://paperpile.com/c/1K6Ucj/RjWAl+4KTGN+UgbYj+VAkjq+ldWA1" TargetMode="External"/><Relationship Id="rId350" Type="http://schemas.openxmlformats.org/officeDocument/2006/relationships/hyperlink" Target="http://paperpile.com/b/1K6Ucj/ANUIo" TargetMode="External"/><Relationship Id="rId406" Type="http://schemas.openxmlformats.org/officeDocument/2006/relationships/hyperlink" Target="https://paperpile.com/c/1K6Ucj/RJlGD" TargetMode="External"/><Relationship Id="rId9" Type="http://schemas.microsoft.com/office/2018/08/relationships/commentsExtensible" Target="commentsExtensible.xml"/><Relationship Id="rId210" Type="http://schemas.openxmlformats.org/officeDocument/2006/relationships/hyperlink" Target="http://paperpile.com/b/1K6Ucj/qsIKX" TargetMode="External"/><Relationship Id="rId392" Type="http://schemas.openxmlformats.org/officeDocument/2006/relationships/image" Target="media/image3.jpg"/><Relationship Id="rId252" Type="http://schemas.openxmlformats.org/officeDocument/2006/relationships/hyperlink" Target="http://paperpile.com/b/1K6Ucj/78p0m" TargetMode="External"/><Relationship Id="rId294" Type="http://schemas.openxmlformats.org/officeDocument/2006/relationships/hyperlink" Target="http://paperpile.com/b/1K6Ucj/DqCP7" TargetMode="External"/><Relationship Id="rId308" Type="http://schemas.openxmlformats.org/officeDocument/2006/relationships/hyperlink" Target="http://paperpile.com/b/1K6Ucj/KTOY8" TargetMode="External"/><Relationship Id="rId47" Type="http://schemas.openxmlformats.org/officeDocument/2006/relationships/hyperlink" Target="https://paperpile.com/c/1K6Ucj/UgbYj+VAkjq+OPK0N" TargetMode="External"/><Relationship Id="rId89" Type="http://schemas.openxmlformats.org/officeDocument/2006/relationships/hyperlink" Target="https://paperpile.com/c/1K6Ucj/14qyk" TargetMode="External"/><Relationship Id="rId112" Type="http://schemas.openxmlformats.org/officeDocument/2006/relationships/hyperlink" Target="https://paperpile.com/c/1K6Ucj/2E3vn" TargetMode="External"/><Relationship Id="rId154" Type="http://schemas.openxmlformats.org/officeDocument/2006/relationships/hyperlink" Target="https://paperpile.com/c/1K6Ucj/BiA6Q+EvDhx+dykXA" TargetMode="External"/><Relationship Id="rId361" Type="http://schemas.openxmlformats.org/officeDocument/2006/relationships/hyperlink" Target="http://paperpile.com/b/1K6Ucj/jyeS1" TargetMode="External"/><Relationship Id="rId196" Type="http://schemas.openxmlformats.org/officeDocument/2006/relationships/hyperlink" Target="http://paperpile.com/b/1K6Ucj/1jfFc" TargetMode="External"/><Relationship Id="rId417" Type="http://schemas.openxmlformats.org/officeDocument/2006/relationships/hyperlink" Target="https://paperpile.com/c/1K6Ucj/RJlGD+a9clM+Uzd4w" TargetMode="External"/><Relationship Id="rId16" Type="http://schemas.openxmlformats.org/officeDocument/2006/relationships/hyperlink" Target="https://paperpile.com/c/1K6Ucj/7IOOg+CGcJE+sB4ml" TargetMode="External"/><Relationship Id="rId221" Type="http://schemas.openxmlformats.org/officeDocument/2006/relationships/hyperlink" Target="http://paperpile.com/b/1K6Ucj/KxMYe" TargetMode="External"/><Relationship Id="rId263" Type="http://schemas.openxmlformats.org/officeDocument/2006/relationships/hyperlink" Target="http://paperpile.com/b/1K6Ucj/Uzd4w" TargetMode="External"/><Relationship Id="rId319" Type="http://schemas.openxmlformats.org/officeDocument/2006/relationships/hyperlink" Target="http://paperpile.com/b/1K6Ucj/M0Ygu" TargetMode="External"/><Relationship Id="rId58" Type="http://schemas.openxmlformats.org/officeDocument/2006/relationships/hyperlink" Target="https://paperpile.com/c/1K6Ucj/RWSI7+ZHMGw" TargetMode="External"/><Relationship Id="rId123" Type="http://schemas.openxmlformats.org/officeDocument/2006/relationships/hyperlink" Target="https://paperpile.com/c/1K6Ucj/b1kbW+h1AmY" TargetMode="External"/><Relationship Id="rId330" Type="http://schemas.openxmlformats.org/officeDocument/2006/relationships/hyperlink" Target="http://paperpile.com/b/1K6Ucj/UgbYj" TargetMode="External"/><Relationship Id="rId165" Type="http://schemas.openxmlformats.org/officeDocument/2006/relationships/hyperlink" Target="https://paperpile.com/c/1K6Ucj/DypIr" TargetMode="External"/><Relationship Id="rId372" Type="http://schemas.openxmlformats.org/officeDocument/2006/relationships/hyperlink" Target="http://paperpile.com/b/1K6Ucj/h1AmY" TargetMode="External"/><Relationship Id="rId428" Type="http://schemas.openxmlformats.org/officeDocument/2006/relationships/hyperlink" Target="https://paperpile.com/c/1K6Ucj/RJlGD+2E3vn+DypIr+iZSZf" TargetMode="External"/><Relationship Id="rId232" Type="http://schemas.openxmlformats.org/officeDocument/2006/relationships/hyperlink" Target="http://paperpile.com/b/1K6Ucj/2eLpy" TargetMode="External"/><Relationship Id="rId274" Type="http://schemas.openxmlformats.org/officeDocument/2006/relationships/hyperlink" Target="http://paperpile.com/b/1K6Ucj/ldWA1" TargetMode="External"/><Relationship Id="rId27" Type="http://schemas.openxmlformats.org/officeDocument/2006/relationships/hyperlink" Target="https://paperpile.com/c/1K6Ucj/tSgbi+XprP5" TargetMode="External"/><Relationship Id="rId69" Type="http://schemas.openxmlformats.org/officeDocument/2006/relationships/hyperlink" Target="https://paperpile.com/c/1K6Ucj/EvDhx+BiA6Q+dykXA" TargetMode="External"/><Relationship Id="rId134" Type="http://schemas.openxmlformats.org/officeDocument/2006/relationships/hyperlink" Target="https://paperpile.com/c/1K6Ucj/RjWAl+KxMYe" TargetMode="External"/><Relationship Id="rId80" Type="http://schemas.openxmlformats.org/officeDocument/2006/relationships/hyperlink" Target="https://paperpile.com/c/1K6Ucj/AB6eO+sB4ml" TargetMode="External"/><Relationship Id="rId176" Type="http://schemas.openxmlformats.org/officeDocument/2006/relationships/hyperlink" Target="https://paperpile.com/c/1K6Ucj/RJlGD+a9clM+GSqaO" TargetMode="External"/><Relationship Id="rId341" Type="http://schemas.openxmlformats.org/officeDocument/2006/relationships/hyperlink" Target="http://paperpile.com/b/1K6Ucj/dykXA" TargetMode="External"/><Relationship Id="rId383" Type="http://schemas.openxmlformats.org/officeDocument/2006/relationships/hyperlink" Target="http://paperpile.com/b/1K6Ucj/XprP5" TargetMode="External"/><Relationship Id="rId201" Type="http://schemas.openxmlformats.org/officeDocument/2006/relationships/hyperlink" Target="http://paperpile.com/b/1K6Ucj/kahLi" TargetMode="External"/><Relationship Id="rId243" Type="http://schemas.openxmlformats.org/officeDocument/2006/relationships/hyperlink" Target="http://paperpile.com/b/1K6Ucj/RWSI7" TargetMode="External"/><Relationship Id="rId285" Type="http://schemas.openxmlformats.org/officeDocument/2006/relationships/hyperlink" Target="http://paperpile.com/b/1K6Ucj/c4xIu" TargetMode="External"/><Relationship Id="rId38" Type="http://schemas.openxmlformats.org/officeDocument/2006/relationships/hyperlink" Target="https://paperpile.com/c/1K6Ucj/WErmq" TargetMode="External"/><Relationship Id="rId103" Type="http://schemas.openxmlformats.org/officeDocument/2006/relationships/hyperlink" Target="https://paperpile.com/c/1K6Ucj/c4xIu+RWSI7" TargetMode="External"/><Relationship Id="rId310" Type="http://schemas.openxmlformats.org/officeDocument/2006/relationships/hyperlink" Target="http://paperpile.com/b/1K6Ucj/ysJMi" TargetMode="External"/><Relationship Id="rId91" Type="http://schemas.openxmlformats.org/officeDocument/2006/relationships/hyperlink" Target="https://paperpile.com/c/1K6Ucj/14qyk" TargetMode="External"/><Relationship Id="rId145" Type="http://schemas.openxmlformats.org/officeDocument/2006/relationships/hyperlink" Target="https://paperpile.com/c/1K6Ucj/1jfFc+a9clM+RJlGD" TargetMode="External"/><Relationship Id="rId187" Type="http://schemas.openxmlformats.org/officeDocument/2006/relationships/hyperlink" Target="https://paperpile.com/c/1K6Ucj/RjWAl+4KTGN+UgbYj+VAkjq+ldWA1" TargetMode="External"/><Relationship Id="rId352" Type="http://schemas.openxmlformats.org/officeDocument/2006/relationships/hyperlink" Target="http://paperpile.com/b/1K6Ucj/GSqaO" TargetMode="External"/><Relationship Id="rId394" Type="http://schemas.openxmlformats.org/officeDocument/2006/relationships/hyperlink" Target="https://paperpile.com/c/1K6Ucj/RJlGD" TargetMode="External"/><Relationship Id="rId408" Type="http://schemas.openxmlformats.org/officeDocument/2006/relationships/hyperlink" Target="https://paperpile.com/c/1K6Ucj/Uzd4w" TargetMode="External"/><Relationship Id="rId212" Type="http://schemas.openxmlformats.org/officeDocument/2006/relationships/hyperlink" Target="http://paperpile.com/b/1K6Ucj/qsIKX" TargetMode="External"/><Relationship Id="rId254" Type="http://schemas.openxmlformats.org/officeDocument/2006/relationships/hyperlink" Target="http://paperpile.com/b/1K6Ucj/Bbdvp" TargetMode="External"/><Relationship Id="rId49" Type="http://schemas.openxmlformats.org/officeDocument/2006/relationships/hyperlink" Target="https://paperpile.com/c/1K6Ucj/UgbYj+VAkjq+OPK0N" TargetMode="External"/><Relationship Id="rId114" Type="http://schemas.openxmlformats.org/officeDocument/2006/relationships/hyperlink" Target="https://paperpile.com/c/1K6Ucj/Uzd4w" TargetMode="External"/><Relationship Id="rId296" Type="http://schemas.openxmlformats.org/officeDocument/2006/relationships/hyperlink" Target="http://paperpile.com/b/1K6Ucj/DqCP7" TargetMode="External"/><Relationship Id="rId60" Type="http://schemas.openxmlformats.org/officeDocument/2006/relationships/hyperlink" Target="https://paperpile.com/c/1K6Ucj/2E3vn" TargetMode="External"/><Relationship Id="rId81" Type="http://schemas.openxmlformats.org/officeDocument/2006/relationships/hyperlink" Target="https://paperpile.com/c/1K6Ucj/Uzd4w" TargetMode="External"/><Relationship Id="rId135" Type="http://schemas.openxmlformats.org/officeDocument/2006/relationships/hyperlink" Target="https://paperpile.com/c/1K6Ucj/RjWAl+KxMYe" TargetMode="External"/><Relationship Id="rId156" Type="http://schemas.openxmlformats.org/officeDocument/2006/relationships/hyperlink" Target="https://paperpile.com/c/1K6Ucj/BiA6Q+EvDhx+dykXA" TargetMode="External"/><Relationship Id="rId177" Type="http://schemas.openxmlformats.org/officeDocument/2006/relationships/hyperlink" Target="https://paperpile.com/c/1K6Ucj/RJlGD+a9clM+GSqaO" TargetMode="External"/><Relationship Id="rId198" Type="http://schemas.openxmlformats.org/officeDocument/2006/relationships/hyperlink" Target="http://paperpile.com/b/1K6Ucj/RJlGD" TargetMode="External"/><Relationship Id="rId321" Type="http://schemas.openxmlformats.org/officeDocument/2006/relationships/hyperlink" Target="http://paperpile.com/b/1K6Ucj/RjWAl" TargetMode="External"/><Relationship Id="rId342" Type="http://schemas.openxmlformats.org/officeDocument/2006/relationships/hyperlink" Target="http://paperpile.com/b/1K6Ucj/dykXA" TargetMode="External"/><Relationship Id="rId363" Type="http://schemas.openxmlformats.org/officeDocument/2006/relationships/hyperlink" Target="http://paperpile.com/b/1K6Ucj/jyeS1" TargetMode="External"/><Relationship Id="rId384" Type="http://schemas.openxmlformats.org/officeDocument/2006/relationships/hyperlink" Target="http://paperpile.com/b/1K6Ucj/a9clM" TargetMode="External"/><Relationship Id="rId419" Type="http://schemas.openxmlformats.org/officeDocument/2006/relationships/hyperlink" Target="https://paperpile.com/c/1K6Ucj/RJlGD+a9clM+Uzd4w" TargetMode="External"/><Relationship Id="rId202" Type="http://schemas.openxmlformats.org/officeDocument/2006/relationships/hyperlink" Target="http://paperpile.com/b/1K6Ucj/kahLi" TargetMode="External"/><Relationship Id="rId223" Type="http://schemas.openxmlformats.org/officeDocument/2006/relationships/hyperlink" Target="http://paperpile.com/b/1K6Ucj/b1kbW" TargetMode="External"/><Relationship Id="rId244" Type="http://schemas.openxmlformats.org/officeDocument/2006/relationships/hyperlink" Target="http://paperpile.com/b/1K6Ucj/RWSI7" TargetMode="External"/><Relationship Id="rId430" Type="http://schemas.openxmlformats.org/officeDocument/2006/relationships/hyperlink" Target="https://paperpile.com/c/1K6Ucj/2eLpy" TargetMode="External"/><Relationship Id="rId18" Type="http://schemas.openxmlformats.org/officeDocument/2006/relationships/hyperlink" Target="https://paperpile.com/c/1K6Ucj/7IOOg+CGcJE+sB4ml" TargetMode="External"/><Relationship Id="rId39" Type="http://schemas.openxmlformats.org/officeDocument/2006/relationships/hyperlink" Target="https://paperpile.com/c/1K6Ucj/Mxqss" TargetMode="External"/><Relationship Id="rId265" Type="http://schemas.openxmlformats.org/officeDocument/2006/relationships/hyperlink" Target="http://paperpile.com/b/1K6Ucj/phTWO" TargetMode="External"/><Relationship Id="rId286" Type="http://schemas.openxmlformats.org/officeDocument/2006/relationships/hyperlink" Target="http://paperpile.com/b/1K6Ucj/c4xIu" TargetMode="External"/><Relationship Id="rId50" Type="http://schemas.openxmlformats.org/officeDocument/2006/relationships/hyperlink" Target="https://paperpile.com/c/1K6Ucj/kahLi+rHdCB" TargetMode="External"/><Relationship Id="rId104" Type="http://schemas.openxmlformats.org/officeDocument/2006/relationships/hyperlink" Target="https://paperpile.com/c/1K6Ucj/RJlGD" TargetMode="External"/><Relationship Id="rId125" Type="http://schemas.openxmlformats.org/officeDocument/2006/relationships/hyperlink" Target="https://paperpile.com/c/1K6Ucj/b1kbW+h1AmY" TargetMode="External"/><Relationship Id="rId146" Type="http://schemas.openxmlformats.org/officeDocument/2006/relationships/hyperlink" Target="https://paperpile.com/c/1K6Ucj/1jfFc+a9clM+RJlGD" TargetMode="External"/><Relationship Id="rId167" Type="http://schemas.openxmlformats.org/officeDocument/2006/relationships/hyperlink" Target="https://paperpile.com/c/1K6Ucj/DypIr" TargetMode="External"/><Relationship Id="rId188" Type="http://schemas.openxmlformats.org/officeDocument/2006/relationships/hyperlink" Target="https://paperpile.com/c/1K6Ucj/lOf6S" TargetMode="External"/><Relationship Id="rId311" Type="http://schemas.openxmlformats.org/officeDocument/2006/relationships/hyperlink" Target="http://paperpile.com/b/1K6Ucj/ysJMi" TargetMode="External"/><Relationship Id="rId332" Type="http://schemas.openxmlformats.org/officeDocument/2006/relationships/hyperlink" Target="http://paperpile.com/b/1K6Ucj/OPK0N" TargetMode="External"/><Relationship Id="rId353" Type="http://schemas.openxmlformats.org/officeDocument/2006/relationships/hyperlink" Target="http://paperpile.com/b/1K6Ucj/GSqaO" TargetMode="External"/><Relationship Id="rId374" Type="http://schemas.openxmlformats.org/officeDocument/2006/relationships/hyperlink" Target="http://paperpile.com/b/1K6Ucj/fnZ1o" TargetMode="External"/><Relationship Id="rId395" Type="http://schemas.openxmlformats.org/officeDocument/2006/relationships/hyperlink" Target="https://paperpile.com/c/1K6Ucj/RJlGD" TargetMode="External"/><Relationship Id="rId409" Type="http://schemas.openxmlformats.org/officeDocument/2006/relationships/hyperlink" Target="https://paperpile.com/c/1K6Ucj/Uzd4w" TargetMode="External"/><Relationship Id="rId71" Type="http://schemas.openxmlformats.org/officeDocument/2006/relationships/hyperlink" Target="https://paperpile.com/c/1K6Ucj/EvDhx+BiA6Q+dykXA" TargetMode="External"/><Relationship Id="rId92" Type="http://schemas.openxmlformats.org/officeDocument/2006/relationships/hyperlink" Target="https://paperpile.com/c/1K6Ucj/RJlGD+VAkjq+2E3vn" TargetMode="External"/><Relationship Id="rId213" Type="http://schemas.openxmlformats.org/officeDocument/2006/relationships/hyperlink" Target="http://paperpile.com/b/1K6Ucj/qsIKX" TargetMode="External"/><Relationship Id="rId234" Type="http://schemas.openxmlformats.org/officeDocument/2006/relationships/hyperlink" Target="http://paperpile.com/b/1K6Ucj/cFGkr" TargetMode="External"/><Relationship Id="rId420" Type="http://schemas.openxmlformats.org/officeDocument/2006/relationships/hyperlink" Target="https://paperpile.com/c/1K6Ucj/RJlGD+a9clM+Uzd4w" TargetMode="External"/><Relationship Id="rId2" Type="http://schemas.openxmlformats.org/officeDocument/2006/relationships/settings" Target="settings.xml"/><Relationship Id="rId29" Type="http://schemas.openxmlformats.org/officeDocument/2006/relationships/hyperlink" Target="https://paperpile.com/c/1K6Ucj/tSgbi+XprP5" TargetMode="External"/><Relationship Id="rId255" Type="http://schemas.openxmlformats.org/officeDocument/2006/relationships/hyperlink" Target="http://paperpile.com/b/1K6Ucj/Bbdvp" TargetMode="External"/><Relationship Id="rId276" Type="http://schemas.openxmlformats.org/officeDocument/2006/relationships/hyperlink" Target="http://paperpile.com/b/1K6Ucj/0iPjc" TargetMode="External"/><Relationship Id="rId297" Type="http://schemas.openxmlformats.org/officeDocument/2006/relationships/hyperlink" Target="http://paperpile.com/b/1K6Ucj/goGCN" TargetMode="External"/><Relationship Id="rId40" Type="http://schemas.openxmlformats.org/officeDocument/2006/relationships/hyperlink" Target="https://paperpile.com/c/1K6Ucj/phTWO" TargetMode="External"/><Relationship Id="rId115" Type="http://schemas.openxmlformats.org/officeDocument/2006/relationships/hyperlink" Target="https://paperpile.com/c/1K6Ucj/Uzd4w" TargetMode="External"/><Relationship Id="rId136" Type="http://schemas.openxmlformats.org/officeDocument/2006/relationships/hyperlink" Target="https://paperpile.com/c/1K6Ucj/OPK0N" TargetMode="External"/><Relationship Id="rId157" Type="http://schemas.openxmlformats.org/officeDocument/2006/relationships/hyperlink" Target="https://paperpile.com/c/1K6Ucj/BiA6Q+EvDhx+dykXA" TargetMode="External"/><Relationship Id="rId178" Type="http://schemas.openxmlformats.org/officeDocument/2006/relationships/hyperlink" Target="https://paperpile.com/c/1K6Ucj/RJlGD+a9clM+GSqaO" TargetMode="External"/><Relationship Id="rId301" Type="http://schemas.openxmlformats.org/officeDocument/2006/relationships/hyperlink" Target="http://paperpile.com/b/1K6Ucj/Mxqss" TargetMode="External"/><Relationship Id="rId322" Type="http://schemas.openxmlformats.org/officeDocument/2006/relationships/hyperlink" Target="http://paperpile.com/b/1K6Ucj/RjWAl" TargetMode="External"/><Relationship Id="rId343" Type="http://schemas.openxmlformats.org/officeDocument/2006/relationships/hyperlink" Target="http://paperpile.com/b/1K6Ucj/vwtrd" TargetMode="External"/><Relationship Id="rId364" Type="http://schemas.openxmlformats.org/officeDocument/2006/relationships/hyperlink" Target="http://paperpile.com/b/1K6Ucj/fOPvw" TargetMode="External"/><Relationship Id="rId61" Type="http://schemas.openxmlformats.org/officeDocument/2006/relationships/hyperlink" Target="https://paperpile.com/c/1K6Ucj/2E3vn" TargetMode="External"/><Relationship Id="rId82" Type="http://schemas.openxmlformats.org/officeDocument/2006/relationships/hyperlink" Target="https://paperpile.com/c/1K6Ucj/Uzd4w" TargetMode="External"/><Relationship Id="rId199" Type="http://schemas.openxmlformats.org/officeDocument/2006/relationships/hyperlink" Target="http://paperpile.com/b/1K6Ucj/RJlGD" TargetMode="External"/><Relationship Id="rId203" Type="http://schemas.openxmlformats.org/officeDocument/2006/relationships/hyperlink" Target="http://paperpile.com/b/1K6Ucj/D1W5d" TargetMode="External"/><Relationship Id="rId385" Type="http://schemas.openxmlformats.org/officeDocument/2006/relationships/hyperlink" Target="http://paperpile.com/b/1K6Ucj/a9clM" TargetMode="External"/><Relationship Id="rId19" Type="http://schemas.openxmlformats.org/officeDocument/2006/relationships/hyperlink" Target="https://paperpile.com/c/1K6Ucj/7IOOg+CGcJE+sB4ml" TargetMode="External"/><Relationship Id="rId224" Type="http://schemas.openxmlformats.org/officeDocument/2006/relationships/hyperlink" Target="http://paperpile.com/b/1K6Ucj/b1kbW" TargetMode="External"/><Relationship Id="rId245" Type="http://schemas.openxmlformats.org/officeDocument/2006/relationships/hyperlink" Target="http://paperpile.com/b/1K6Ucj/RWSI7" TargetMode="External"/><Relationship Id="rId266" Type="http://schemas.openxmlformats.org/officeDocument/2006/relationships/hyperlink" Target="http://paperpile.com/b/1K6Ucj/phTWO" TargetMode="External"/><Relationship Id="rId287" Type="http://schemas.openxmlformats.org/officeDocument/2006/relationships/hyperlink" Target="http://paperpile.com/b/1K6Ucj/c4xIu" TargetMode="External"/><Relationship Id="rId410" Type="http://schemas.openxmlformats.org/officeDocument/2006/relationships/hyperlink" Target="https://paperpile.com/c/1K6Ucj/Uzd4w" TargetMode="External"/><Relationship Id="rId431" Type="http://schemas.openxmlformats.org/officeDocument/2006/relationships/hyperlink" Target="https://paperpile.com/c/1K6Ucj/RWSI7" TargetMode="External"/><Relationship Id="rId30" Type="http://schemas.openxmlformats.org/officeDocument/2006/relationships/hyperlink" Target="https://paperpile.com/c/1K6Ucj/DqCP7+15EMc" TargetMode="External"/><Relationship Id="rId105" Type="http://schemas.openxmlformats.org/officeDocument/2006/relationships/hyperlink" Target="https://paperpile.com/c/1K6Ucj/RJlGD" TargetMode="External"/><Relationship Id="rId126" Type="http://schemas.openxmlformats.org/officeDocument/2006/relationships/hyperlink" Target="https://paperpile.com/c/1K6Ucj/b1kbW+h1AmY" TargetMode="External"/><Relationship Id="rId147" Type="http://schemas.openxmlformats.org/officeDocument/2006/relationships/hyperlink" Target="https://paperpile.com/c/1K6Ucj/RJlGD+Uzd4w" TargetMode="External"/><Relationship Id="rId168" Type="http://schemas.openxmlformats.org/officeDocument/2006/relationships/hyperlink" Target="https://paperpile.com/c/1K6Ucj/VAkjq" TargetMode="External"/><Relationship Id="rId312" Type="http://schemas.openxmlformats.org/officeDocument/2006/relationships/hyperlink" Target="http://paperpile.com/b/1K6Ucj/15EMc" TargetMode="External"/><Relationship Id="rId333" Type="http://schemas.openxmlformats.org/officeDocument/2006/relationships/hyperlink" Target="http://paperpile.com/b/1K6Ucj/OPK0N" TargetMode="External"/><Relationship Id="rId354" Type="http://schemas.openxmlformats.org/officeDocument/2006/relationships/hyperlink" Target="http://paperpile.com/b/1K6Ucj/GSqaO" TargetMode="External"/><Relationship Id="rId51" Type="http://schemas.openxmlformats.org/officeDocument/2006/relationships/hyperlink" Target="https://paperpile.com/c/1K6Ucj/kahLi+rHdCB" TargetMode="External"/><Relationship Id="rId72" Type="http://schemas.openxmlformats.org/officeDocument/2006/relationships/hyperlink" Target="https://paperpile.com/c/1K6Ucj/EvDhx+BiA6Q+dykXA" TargetMode="External"/><Relationship Id="rId93" Type="http://schemas.openxmlformats.org/officeDocument/2006/relationships/hyperlink" Target="https://paperpile.com/c/1K6Ucj/RJlGD+VAkjq+2E3vn" TargetMode="External"/><Relationship Id="rId189" Type="http://schemas.openxmlformats.org/officeDocument/2006/relationships/hyperlink" Target="https://paperpile.com/c/1K6Ucj/lOf6S" TargetMode="External"/><Relationship Id="rId375" Type="http://schemas.openxmlformats.org/officeDocument/2006/relationships/hyperlink" Target="http://paperpile.com/b/1K6Ucj/fnZ1o" TargetMode="External"/><Relationship Id="rId396" Type="http://schemas.openxmlformats.org/officeDocument/2006/relationships/hyperlink" Target="https://paperpile.com/c/1K6Ucj/RJlGD" TargetMode="External"/><Relationship Id="rId3" Type="http://schemas.openxmlformats.org/officeDocument/2006/relationships/webSettings" Target="webSettings.xml"/><Relationship Id="rId214" Type="http://schemas.openxmlformats.org/officeDocument/2006/relationships/hyperlink" Target="http://paperpile.com/b/1K6Ucj/ZHMGw" TargetMode="External"/><Relationship Id="rId235" Type="http://schemas.openxmlformats.org/officeDocument/2006/relationships/hyperlink" Target="http://paperpile.com/b/1K6Ucj/cFGkr" TargetMode="External"/><Relationship Id="rId256" Type="http://schemas.openxmlformats.org/officeDocument/2006/relationships/hyperlink" Target="http://paperpile.com/b/1K6Ucj/Bbdvp" TargetMode="External"/><Relationship Id="rId277" Type="http://schemas.openxmlformats.org/officeDocument/2006/relationships/hyperlink" Target="http://paperpile.com/b/1K6Ucj/0iPjc" TargetMode="External"/><Relationship Id="rId298" Type="http://schemas.openxmlformats.org/officeDocument/2006/relationships/hyperlink" Target="http://paperpile.com/b/1K6Ucj/goGCN" TargetMode="External"/><Relationship Id="rId400" Type="http://schemas.openxmlformats.org/officeDocument/2006/relationships/hyperlink" Target="https://paperpile.com/c/1K6Ucj/fnZ1o+KR1jH+2E3vn" TargetMode="External"/><Relationship Id="rId421" Type="http://schemas.openxmlformats.org/officeDocument/2006/relationships/hyperlink" Target="https://paperpile.com/c/1K6Ucj/RJlGD+2E3vn+DypIr+iZSZf" TargetMode="External"/><Relationship Id="rId116" Type="http://schemas.openxmlformats.org/officeDocument/2006/relationships/hyperlink" Target="https://paperpile.com/c/1K6Ucj/Uzd4w" TargetMode="External"/><Relationship Id="rId137" Type="http://schemas.openxmlformats.org/officeDocument/2006/relationships/hyperlink" Target="https://paperpile.com/c/1K6Ucj/OPK0N" TargetMode="External"/><Relationship Id="rId158" Type="http://schemas.openxmlformats.org/officeDocument/2006/relationships/hyperlink" Target="https://paperpile.com/c/1K6Ucj/BiA6Q+EvDhx+dykXA" TargetMode="External"/><Relationship Id="rId302" Type="http://schemas.openxmlformats.org/officeDocument/2006/relationships/hyperlink" Target="http://paperpile.com/b/1K6Ucj/Mxqss" TargetMode="External"/><Relationship Id="rId323" Type="http://schemas.openxmlformats.org/officeDocument/2006/relationships/hyperlink" Target="http://paperpile.com/b/1K6Ucj/CGcJE" TargetMode="External"/><Relationship Id="rId344" Type="http://schemas.openxmlformats.org/officeDocument/2006/relationships/hyperlink" Target="http://paperpile.com/b/1K6Ucj/vwtrd" TargetMode="External"/><Relationship Id="rId20" Type="http://schemas.openxmlformats.org/officeDocument/2006/relationships/hyperlink" Target="https://paperpile.com/c/1K6Ucj/qsIKX+jyeS1" TargetMode="External"/><Relationship Id="rId41" Type="http://schemas.openxmlformats.org/officeDocument/2006/relationships/hyperlink" Target="https://paperpile.com/c/1K6Ucj/fOPvw" TargetMode="External"/><Relationship Id="rId62" Type="http://schemas.openxmlformats.org/officeDocument/2006/relationships/hyperlink" Target="https://paperpile.com/c/1K6Ucj/2E3vn" TargetMode="External"/><Relationship Id="rId83" Type="http://schemas.openxmlformats.org/officeDocument/2006/relationships/hyperlink" Target="https://paperpile.com/c/1K6Ucj/Uzd4w" TargetMode="External"/><Relationship Id="rId179" Type="http://schemas.openxmlformats.org/officeDocument/2006/relationships/hyperlink" Target="https://paperpile.com/c/1K6Ucj/RJlGD+a9clM+GSqaO" TargetMode="External"/><Relationship Id="rId365" Type="http://schemas.openxmlformats.org/officeDocument/2006/relationships/hyperlink" Target="http://paperpile.com/b/1K6Ucj/fOPvw" TargetMode="External"/><Relationship Id="rId386" Type="http://schemas.openxmlformats.org/officeDocument/2006/relationships/hyperlink" Target="http://paperpile.com/b/1K6Ucj/a9clM" TargetMode="External"/><Relationship Id="rId190" Type="http://schemas.openxmlformats.org/officeDocument/2006/relationships/hyperlink" Target="https://paperpile.com/c/1K6Ucj/lOf6S" TargetMode="External"/><Relationship Id="rId204" Type="http://schemas.openxmlformats.org/officeDocument/2006/relationships/hyperlink" Target="http://paperpile.com/b/1K6Ucj/D1W5d" TargetMode="External"/><Relationship Id="rId225" Type="http://schemas.openxmlformats.org/officeDocument/2006/relationships/hyperlink" Target="http://paperpile.com/b/1K6Ucj/tSgbi" TargetMode="External"/><Relationship Id="rId246" Type="http://schemas.openxmlformats.org/officeDocument/2006/relationships/hyperlink" Target="http://paperpile.com/b/1K6Ucj/2E3vn" TargetMode="External"/><Relationship Id="rId267" Type="http://schemas.openxmlformats.org/officeDocument/2006/relationships/hyperlink" Target="http://paperpile.com/b/1K6Ucj/4KTGN" TargetMode="External"/><Relationship Id="rId288" Type="http://schemas.openxmlformats.org/officeDocument/2006/relationships/hyperlink" Target="http://paperpile.com/b/1K6Ucj/WErmq" TargetMode="External"/><Relationship Id="rId411" Type="http://schemas.openxmlformats.org/officeDocument/2006/relationships/hyperlink" Target="https://paperpile.com/c/1K6Ucj/Uzd4w" TargetMode="External"/><Relationship Id="rId432" Type="http://schemas.openxmlformats.org/officeDocument/2006/relationships/hyperlink" Target="https://paperpile.com/c/1K6Ucj/RWSI7" TargetMode="External"/><Relationship Id="rId106" Type="http://schemas.openxmlformats.org/officeDocument/2006/relationships/hyperlink" Target="https://paperpile.com/c/1K6Ucj/RJlGD" TargetMode="External"/><Relationship Id="rId127" Type="http://schemas.openxmlformats.org/officeDocument/2006/relationships/hyperlink" Target="https://paperpile.com/c/1K6Ucj/b1kbW+h1AmY" TargetMode="External"/><Relationship Id="rId313" Type="http://schemas.openxmlformats.org/officeDocument/2006/relationships/hyperlink" Target="http://paperpile.com/b/1K6Ucj/15EMc" TargetMode="External"/><Relationship Id="rId10" Type="http://schemas.openxmlformats.org/officeDocument/2006/relationships/hyperlink" Target="https://github.com/elsaabs/MicFigCode/tree/master" TargetMode="External"/><Relationship Id="rId31" Type="http://schemas.openxmlformats.org/officeDocument/2006/relationships/hyperlink" Target="https://paperpile.com/c/1K6Ucj/DqCP7+15EMc" TargetMode="External"/><Relationship Id="rId52" Type="http://schemas.openxmlformats.org/officeDocument/2006/relationships/hyperlink" Target="https://paperpile.com/c/1K6Ucj/kahLi+rHdCB" TargetMode="External"/><Relationship Id="rId73" Type="http://schemas.openxmlformats.org/officeDocument/2006/relationships/hyperlink" Target="https://paperpile.com/c/1K6Ucj/fnZ1o+2E3vn+KxMYe" TargetMode="External"/><Relationship Id="rId94" Type="http://schemas.openxmlformats.org/officeDocument/2006/relationships/hyperlink" Target="https://paperpile.com/c/1K6Ucj/RJlGD+VAkjq+2E3vn" TargetMode="External"/><Relationship Id="rId148" Type="http://schemas.openxmlformats.org/officeDocument/2006/relationships/hyperlink" Target="https://paperpile.com/c/1K6Ucj/RJlGD+Uzd4w" TargetMode="External"/><Relationship Id="rId169" Type="http://schemas.openxmlformats.org/officeDocument/2006/relationships/hyperlink" Target="https://paperpile.com/c/1K6Ucj/VAkjq" TargetMode="External"/><Relationship Id="rId334" Type="http://schemas.openxmlformats.org/officeDocument/2006/relationships/hyperlink" Target="http://paperpile.com/b/1K6Ucj/OPK0N" TargetMode="External"/><Relationship Id="rId355" Type="http://schemas.openxmlformats.org/officeDocument/2006/relationships/hyperlink" Target="http://paperpile.com/b/1K6Ucj/GSqaO" TargetMode="External"/><Relationship Id="rId376" Type="http://schemas.openxmlformats.org/officeDocument/2006/relationships/hyperlink" Target="http://paperpile.com/b/1K6Ucj/DypIr" TargetMode="External"/><Relationship Id="rId397" Type="http://schemas.openxmlformats.org/officeDocument/2006/relationships/hyperlink" Target="https://paperpile.com/c/1K6Ucj/sB4ml" TargetMode="External"/><Relationship Id="rId4" Type="http://schemas.openxmlformats.org/officeDocument/2006/relationships/footnotes" Target="footnotes.xml"/><Relationship Id="rId180" Type="http://schemas.openxmlformats.org/officeDocument/2006/relationships/hyperlink" Target="https://paperpile.com/c/1K6Ucj/RJlGD+a9clM+GSqaO" TargetMode="External"/><Relationship Id="rId215" Type="http://schemas.openxmlformats.org/officeDocument/2006/relationships/hyperlink" Target="http://paperpile.com/b/1K6Ucj/ZHMGw" TargetMode="External"/><Relationship Id="rId236" Type="http://schemas.openxmlformats.org/officeDocument/2006/relationships/hyperlink" Target="http://paperpile.com/b/1K6Ucj/cFGkr" TargetMode="External"/><Relationship Id="rId257" Type="http://schemas.openxmlformats.org/officeDocument/2006/relationships/hyperlink" Target="http://paperpile.com/b/1K6Ucj/Bbdvp" TargetMode="External"/><Relationship Id="rId278" Type="http://schemas.openxmlformats.org/officeDocument/2006/relationships/hyperlink" Target="http://paperpile.com/b/1K6Ucj/0iPjc" TargetMode="External"/><Relationship Id="rId401" Type="http://schemas.openxmlformats.org/officeDocument/2006/relationships/hyperlink" Target="https://paperpile.com/c/1K6Ucj/fnZ1o+KR1jH+2E3vn" TargetMode="External"/><Relationship Id="rId422" Type="http://schemas.openxmlformats.org/officeDocument/2006/relationships/hyperlink" Target="https://paperpile.com/c/1K6Ucj/RJlGD+2E3vn+DypIr+iZSZf" TargetMode="External"/><Relationship Id="rId303" Type="http://schemas.openxmlformats.org/officeDocument/2006/relationships/hyperlink" Target="http://paperpile.com/b/1K6Ucj/7i1Au" TargetMode="External"/><Relationship Id="rId42" Type="http://schemas.openxmlformats.org/officeDocument/2006/relationships/hyperlink" Target="https://paperpile.com/c/1K6Ucj/rHdCB" TargetMode="External"/><Relationship Id="rId84" Type="http://schemas.openxmlformats.org/officeDocument/2006/relationships/hyperlink" Target="https://paperpile.com/c/1K6Ucj/RJlGD+a9clM" TargetMode="External"/><Relationship Id="rId138" Type="http://schemas.openxmlformats.org/officeDocument/2006/relationships/hyperlink" Target="https://paperpile.com/c/1K6Ucj/OPK0N" TargetMode="External"/><Relationship Id="rId345" Type="http://schemas.openxmlformats.org/officeDocument/2006/relationships/hyperlink" Target="http://paperpile.com/b/1K6Ucj/vwtrd" TargetMode="External"/><Relationship Id="rId387" Type="http://schemas.openxmlformats.org/officeDocument/2006/relationships/hyperlink" Target="http://paperpile.com/b/1K6Ucj/LrIVX" TargetMode="External"/><Relationship Id="rId191" Type="http://schemas.openxmlformats.org/officeDocument/2006/relationships/hyperlink" Target="http://paperpile.com/b/1K6Ucj/VAkjq" TargetMode="External"/><Relationship Id="rId205" Type="http://schemas.openxmlformats.org/officeDocument/2006/relationships/hyperlink" Target="http://paperpile.com/b/1K6Ucj/D1W5d" TargetMode="External"/><Relationship Id="rId247" Type="http://schemas.openxmlformats.org/officeDocument/2006/relationships/hyperlink" Target="http://paperpile.com/b/1K6Ucj/2E3vn" TargetMode="External"/><Relationship Id="rId412" Type="http://schemas.openxmlformats.org/officeDocument/2006/relationships/hyperlink" Target="https://paperpile.com/c/1K6Ucj/Uzd4w" TargetMode="External"/><Relationship Id="rId107" Type="http://schemas.openxmlformats.org/officeDocument/2006/relationships/hyperlink" Target="https://paperpile.com/c/1K6Ucj/2E3vn" TargetMode="External"/><Relationship Id="rId289" Type="http://schemas.openxmlformats.org/officeDocument/2006/relationships/hyperlink" Target="http://paperpile.com/b/1K6Ucj/WErmq" TargetMode="External"/><Relationship Id="rId11" Type="http://schemas.openxmlformats.org/officeDocument/2006/relationships/hyperlink" Target="https://paperpile.com/c/1K6Ucj/cFGkr" TargetMode="External"/><Relationship Id="rId53" Type="http://schemas.openxmlformats.org/officeDocument/2006/relationships/hyperlink" Target="https://paperpile.com/c/1K6Ucj/kahLi+rHdCB" TargetMode="External"/><Relationship Id="rId149" Type="http://schemas.openxmlformats.org/officeDocument/2006/relationships/hyperlink" Target="https://paperpile.com/c/1K6Ucj/RJlGD+Uzd4w" TargetMode="External"/><Relationship Id="rId314" Type="http://schemas.openxmlformats.org/officeDocument/2006/relationships/hyperlink" Target="http://paperpile.com/b/1K6Ucj/15EMc" TargetMode="External"/><Relationship Id="rId356" Type="http://schemas.openxmlformats.org/officeDocument/2006/relationships/hyperlink" Target="http://paperpile.com/b/1K6Ucj/rHdCB" TargetMode="External"/><Relationship Id="rId398" Type="http://schemas.openxmlformats.org/officeDocument/2006/relationships/hyperlink" Target="https://paperpile.com/c/1K6Ucj/fnZ1o+KR1jH+2E3vn" TargetMode="External"/><Relationship Id="rId95" Type="http://schemas.openxmlformats.org/officeDocument/2006/relationships/hyperlink" Target="https://paperpile.com/c/1K6Ucj/RJlGD+VAkjq+2E3vn" TargetMode="External"/><Relationship Id="rId160" Type="http://schemas.openxmlformats.org/officeDocument/2006/relationships/hyperlink" Target="https://paperpile.com/c/1K6Ucj/78p0m" TargetMode="External"/><Relationship Id="rId216" Type="http://schemas.openxmlformats.org/officeDocument/2006/relationships/hyperlink" Target="http://paperpile.com/b/1K6Ucj/ZHMGw" TargetMode="External"/><Relationship Id="rId423" Type="http://schemas.openxmlformats.org/officeDocument/2006/relationships/hyperlink" Target="https://paperpile.com/c/1K6Ucj/RJlGD+2E3vn+DypIr+iZSZf" TargetMode="External"/><Relationship Id="rId258" Type="http://schemas.openxmlformats.org/officeDocument/2006/relationships/hyperlink" Target="http://paperpile.com/b/1K6Ucj/Bbdvp" TargetMode="External"/><Relationship Id="rId22" Type="http://schemas.openxmlformats.org/officeDocument/2006/relationships/hyperlink" Target="https://paperpile.com/c/1K6Ucj/qsIKX+jyeS1" TargetMode="External"/><Relationship Id="rId64" Type="http://schemas.openxmlformats.org/officeDocument/2006/relationships/hyperlink" Target="https://paperpile.com/c/1K6Ucj/1jfFc+a9clM+RJlGD" TargetMode="External"/><Relationship Id="rId118" Type="http://schemas.openxmlformats.org/officeDocument/2006/relationships/hyperlink" Target="https://paperpile.com/c/1K6Ucj/2E3vn" TargetMode="External"/><Relationship Id="rId325" Type="http://schemas.openxmlformats.org/officeDocument/2006/relationships/hyperlink" Target="http://paperpile.com/b/1K6Ucj/CGcJE" TargetMode="External"/><Relationship Id="rId367" Type="http://schemas.openxmlformats.org/officeDocument/2006/relationships/hyperlink" Target="http://paperpile.com/b/1K6Ucj/fuot7" TargetMode="External"/><Relationship Id="rId171" Type="http://schemas.openxmlformats.org/officeDocument/2006/relationships/hyperlink" Target="https://paperpile.com/c/1K6Ucj/KTOY8" TargetMode="External"/><Relationship Id="rId227" Type="http://schemas.openxmlformats.org/officeDocument/2006/relationships/hyperlink" Target="http://paperpile.com/b/1K6Ucj/tSgbi" TargetMode="External"/><Relationship Id="rId269" Type="http://schemas.openxmlformats.org/officeDocument/2006/relationships/hyperlink" Target="http://paperpile.com/b/1K6Ucj/4KTGN" TargetMode="External"/><Relationship Id="rId434" Type="http://schemas.openxmlformats.org/officeDocument/2006/relationships/header" Target="header1.xml"/><Relationship Id="rId33" Type="http://schemas.openxmlformats.org/officeDocument/2006/relationships/hyperlink" Target="https://paperpile.com/c/1K6Ucj/DqCP7+15EMc" TargetMode="External"/><Relationship Id="rId129" Type="http://schemas.openxmlformats.org/officeDocument/2006/relationships/hyperlink" Target="https://paperpile.com/c/1K6Ucj/OPK0N+Tmvyn" TargetMode="External"/><Relationship Id="rId280" Type="http://schemas.openxmlformats.org/officeDocument/2006/relationships/hyperlink" Target="http://paperpile.com/b/1K6Ucj/iZSZf" TargetMode="External"/><Relationship Id="rId336" Type="http://schemas.openxmlformats.org/officeDocument/2006/relationships/hyperlink" Target="http://paperpile.com/b/1K6Ucj/KR1jH" TargetMode="External"/><Relationship Id="rId75" Type="http://schemas.openxmlformats.org/officeDocument/2006/relationships/hyperlink" Target="https://paperpile.com/c/1K6Ucj/fnZ1o+2E3vn+KxMYe" TargetMode="External"/><Relationship Id="rId140" Type="http://schemas.openxmlformats.org/officeDocument/2006/relationships/hyperlink" Target="https://paperpile.com/c/1K6Ucj/vwtrd" TargetMode="External"/><Relationship Id="rId182" Type="http://schemas.openxmlformats.org/officeDocument/2006/relationships/hyperlink" Target="https://paperpile.com/c/1K6Ucj/RJlGD+a9clM+GSqaO" TargetMode="External"/><Relationship Id="rId378" Type="http://schemas.openxmlformats.org/officeDocument/2006/relationships/hyperlink" Target="http://paperpile.com/b/1K6Ucj/DypIr" TargetMode="External"/><Relationship Id="rId403" Type="http://schemas.openxmlformats.org/officeDocument/2006/relationships/hyperlink" Target="https://paperpile.com/c/1K6Ucj/fnZ1o+KR1jH+2E3vn" TargetMode="External"/><Relationship Id="rId6" Type="http://schemas.openxmlformats.org/officeDocument/2006/relationships/comments" Target="comments.xml"/><Relationship Id="rId238" Type="http://schemas.openxmlformats.org/officeDocument/2006/relationships/hyperlink" Target="http://paperpile.com/b/1K6Ucj/lOf6S" TargetMode="External"/><Relationship Id="rId291" Type="http://schemas.openxmlformats.org/officeDocument/2006/relationships/hyperlink" Target="http://paperpile.com/b/1K6Ucj/EvDhx" TargetMode="External"/><Relationship Id="rId305" Type="http://schemas.openxmlformats.org/officeDocument/2006/relationships/hyperlink" Target="http://paperpile.com/b/1K6Ucj/7i1Au" TargetMode="External"/><Relationship Id="rId347" Type="http://schemas.openxmlformats.org/officeDocument/2006/relationships/hyperlink" Target="http://paperpile.com/b/1K6Ucj/vwtrd" TargetMode="External"/><Relationship Id="rId44" Type="http://schemas.openxmlformats.org/officeDocument/2006/relationships/hyperlink" Target="https://paperpile.com/c/1K6Ucj/rHdCB" TargetMode="External"/><Relationship Id="rId86" Type="http://schemas.openxmlformats.org/officeDocument/2006/relationships/hyperlink" Target="https://paperpile.com/c/1K6Ucj/RJlGD+a9clM" TargetMode="External"/><Relationship Id="rId151" Type="http://schemas.openxmlformats.org/officeDocument/2006/relationships/hyperlink" Target="https://paperpile.com/c/1K6Ucj/RJlGD+Uzd4w" TargetMode="External"/><Relationship Id="rId389" Type="http://schemas.openxmlformats.org/officeDocument/2006/relationships/hyperlink" Target="http://paperpile.com/b/1K6Ucj/LrIVX" TargetMode="External"/><Relationship Id="rId193" Type="http://schemas.openxmlformats.org/officeDocument/2006/relationships/hyperlink" Target="http://paperpile.com/b/1K6Ucj/VAkjq" TargetMode="External"/><Relationship Id="rId207" Type="http://schemas.openxmlformats.org/officeDocument/2006/relationships/hyperlink" Target="http://paperpile.com/b/1K6Ucj/BiA6Q" TargetMode="External"/><Relationship Id="rId249" Type="http://schemas.openxmlformats.org/officeDocument/2006/relationships/hyperlink" Target="http://paperpile.com/b/1K6Ucj/78p0m" TargetMode="External"/><Relationship Id="rId414" Type="http://schemas.openxmlformats.org/officeDocument/2006/relationships/hyperlink" Target="https://paperpile.com/c/1K6Ucj/RJlGD+a9clM+Uzd4w" TargetMode="External"/><Relationship Id="rId13" Type="http://schemas.openxmlformats.org/officeDocument/2006/relationships/hyperlink" Target="https://paperpile.com/c/1K6Ucj/cFGkr" TargetMode="External"/><Relationship Id="rId109" Type="http://schemas.openxmlformats.org/officeDocument/2006/relationships/hyperlink" Target="https://paperpile.com/c/1K6Ucj/2E3vn" TargetMode="External"/><Relationship Id="rId260" Type="http://schemas.openxmlformats.org/officeDocument/2006/relationships/hyperlink" Target="http://paperpile.com/b/1K6Ucj/Uzd4w" TargetMode="External"/><Relationship Id="rId316" Type="http://schemas.openxmlformats.org/officeDocument/2006/relationships/hyperlink" Target="http://paperpile.com/b/1K6Ucj/15EMc" TargetMode="External"/><Relationship Id="rId55" Type="http://schemas.openxmlformats.org/officeDocument/2006/relationships/hyperlink" Target="https://paperpile.com/c/1K6Ucj/RWSI7+ZHMGw" TargetMode="External"/><Relationship Id="rId97" Type="http://schemas.openxmlformats.org/officeDocument/2006/relationships/hyperlink" Target="https://paperpile.com/c/1K6Ucj/LrIVX" TargetMode="External"/><Relationship Id="rId120" Type="http://schemas.openxmlformats.org/officeDocument/2006/relationships/hyperlink" Target="https://paperpile.com/c/1K6Ucj/2E3vn" TargetMode="External"/><Relationship Id="rId358" Type="http://schemas.openxmlformats.org/officeDocument/2006/relationships/hyperlink" Target="http://paperpile.com/b/1K6Ucj/rHdCB" TargetMode="External"/><Relationship Id="rId162" Type="http://schemas.openxmlformats.org/officeDocument/2006/relationships/hyperlink" Target="https://paperpile.com/c/1K6Ucj/Bbdvp" TargetMode="External"/><Relationship Id="rId218" Type="http://schemas.openxmlformats.org/officeDocument/2006/relationships/hyperlink" Target="http://paperpile.com/b/1K6Ucj/KxMYe" TargetMode="External"/><Relationship Id="rId425" Type="http://schemas.openxmlformats.org/officeDocument/2006/relationships/hyperlink" Target="https://paperpile.com/c/1K6Ucj/RJlGD+2E3vn+DypIr+iZSZf" TargetMode="External"/><Relationship Id="rId271" Type="http://schemas.openxmlformats.org/officeDocument/2006/relationships/hyperlink" Target="http://paperpile.com/b/1K6Ucj/AB6eO" TargetMode="External"/><Relationship Id="rId24" Type="http://schemas.openxmlformats.org/officeDocument/2006/relationships/hyperlink" Target="https://paperpile.com/c/1K6Ucj/qsIKX+jyeS1" TargetMode="External"/><Relationship Id="rId66" Type="http://schemas.openxmlformats.org/officeDocument/2006/relationships/hyperlink" Target="https://paperpile.com/c/1K6Ucj/1jfFc+a9clM+RJlGD" TargetMode="External"/><Relationship Id="rId131" Type="http://schemas.openxmlformats.org/officeDocument/2006/relationships/hyperlink" Target="https://paperpile.com/c/1K6Ucj/OPK0N+Tmvyn" TargetMode="External"/><Relationship Id="rId327" Type="http://schemas.openxmlformats.org/officeDocument/2006/relationships/hyperlink" Target="http://paperpile.com/b/1K6Ucj/14qyk" TargetMode="External"/><Relationship Id="rId369" Type="http://schemas.openxmlformats.org/officeDocument/2006/relationships/hyperlink" Target="http://paperpile.com/b/1K6Ucj/fuot7" TargetMode="External"/><Relationship Id="rId173" Type="http://schemas.openxmlformats.org/officeDocument/2006/relationships/hyperlink" Target="https://paperpile.com/c/1K6Ucj/ysJMi" TargetMode="External"/><Relationship Id="rId229" Type="http://schemas.openxmlformats.org/officeDocument/2006/relationships/hyperlink" Target="http://paperpile.com/b/1K6Ucj/sB4ml" TargetMode="External"/><Relationship Id="rId380" Type="http://schemas.openxmlformats.org/officeDocument/2006/relationships/hyperlink" Target="http://paperpile.com/b/1K6Ucj/XprP5" TargetMode="External"/><Relationship Id="rId436" Type="http://schemas.openxmlformats.org/officeDocument/2006/relationships/fontTable" Target="fontTable.xml"/><Relationship Id="rId240" Type="http://schemas.openxmlformats.org/officeDocument/2006/relationships/hyperlink" Target="http://paperpile.com/b/1K6Ucj/7IOOg" TargetMode="External"/><Relationship Id="rId35" Type="http://schemas.openxmlformats.org/officeDocument/2006/relationships/hyperlink" Target="https://paperpile.com/c/1K6Ucj/D1W5d" TargetMode="External"/><Relationship Id="rId77" Type="http://schemas.openxmlformats.org/officeDocument/2006/relationships/hyperlink" Target="https://paperpile.com/c/1K6Ucj/fnZ1o+2E3vn+KxMYe" TargetMode="External"/><Relationship Id="rId100" Type="http://schemas.openxmlformats.org/officeDocument/2006/relationships/hyperlink" Target="https://paperpile.com/c/1K6Ucj/c4xIu+RWSI7" TargetMode="External"/><Relationship Id="rId282" Type="http://schemas.openxmlformats.org/officeDocument/2006/relationships/hyperlink" Target="http://paperpile.com/b/1K6Ucj/Tmvyn" TargetMode="External"/><Relationship Id="rId338" Type="http://schemas.openxmlformats.org/officeDocument/2006/relationships/hyperlink" Target="http://paperpile.com/b/1K6Ucj/KR1jH" TargetMode="External"/><Relationship Id="rId8" Type="http://schemas.microsoft.com/office/2016/09/relationships/commentsIds" Target="commentsIds.xml"/><Relationship Id="rId142" Type="http://schemas.openxmlformats.org/officeDocument/2006/relationships/hyperlink" Target="https://paperpile.com/c/1K6Ucj/1jfFc+a9clM+RJlGD" TargetMode="External"/><Relationship Id="rId184" Type="http://schemas.openxmlformats.org/officeDocument/2006/relationships/hyperlink" Target="https://paperpile.com/c/1K6Ucj/VAkjq" TargetMode="External"/><Relationship Id="rId391" Type="http://schemas.openxmlformats.org/officeDocument/2006/relationships/image" Target="media/image2.jpg"/><Relationship Id="rId405" Type="http://schemas.openxmlformats.org/officeDocument/2006/relationships/hyperlink" Target="https://paperpile.com/c/1K6Ucj/RJlGD" TargetMode="External"/><Relationship Id="rId251" Type="http://schemas.openxmlformats.org/officeDocument/2006/relationships/hyperlink" Target="http://paperpile.com/b/1K6Ucj/78p0m" TargetMode="External"/><Relationship Id="rId46" Type="http://schemas.openxmlformats.org/officeDocument/2006/relationships/hyperlink" Target="https://paperpile.com/c/1K6Ucj/0iPjc" TargetMode="External"/><Relationship Id="rId293" Type="http://schemas.openxmlformats.org/officeDocument/2006/relationships/hyperlink" Target="http://paperpile.com/b/1K6Ucj/EvDhx" TargetMode="External"/><Relationship Id="rId307" Type="http://schemas.openxmlformats.org/officeDocument/2006/relationships/hyperlink" Target="http://paperpile.com/b/1K6Ucj/KTOY8" TargetMode="External"/><Relationship Id="rId349" Type="http://schemas.openxmlformats.org/officeDocument/2006/relationships/hyperlink" Target="http://paperpile.com/b/1K6Ucj/ANUIo" TargetMode="External"/><Relationship Id="rId88" Type="http://schemas.openxmlformats.org/officeDocument/2006/relationships/hyperlink" Target="https://paperpile.com/c/1K6Ucj/RJlGD+a9clM" TargetMode="External"/><Relationship Id="rId111" Type="http://schemas.openxmlformats.org/officeDocument/2006/relationships/hyperlink" Target="https://paperpile.com/c/1K6Ucj/2E3vn" TargetMode="External"/><Relationship Id="rId153" Type="http://schemas.openxmlformats.org/officeDocument/2006/relationships/hyperlink" Target="https://paperpile.com/c/1K6Ucj/7i1Au" TargetMode="External"/><Relationship Id="rId195" Type="http://schemas.openxmlformats.org/officeDocument/2006/relationships/hyperlink" Target="http://paperpile.com/b/1K6Ucj/1jfFc" TargetMode="External"/><Relationship Id="rId209" Type="http://schemas.openxmlformats.org/officeDocument/2006/relationships/hyperlink" Target="http://paperpile.com/b/1K6Ucj/qsIKX" TargetMode="External"/><Relationship Id="rId360" Type="http://schemas.openxmlformats.org/officeDocument/2006/relationships/hyperlink" Target="http://paperpile.com/b/1K6Ucj/rHdCB" TargetMode="External"/><Relationship Id="rId416" Type="http://schemas.openxmlformats.org/officeDocument/2006/relationships/hyperlink" Target="https://paperpile.com/c/1K6Ucj/RJlGD+a9clM+Uzd4w" TargetMode="External"/><Relationship Id="rId220" Type="http://schemas.openxmlformats.org/officeDocument/2006/relationships/hyperlink" Target="http://paperpile.com/b/1K6Ucj/KxMYe" TargetMode="External"/><Relationship Id="rId15" Type="http://schemas.openxmlformats.org/officeDocument/2006/relationships/hyperlink" Target="https://paperpile.com/c/1K6Ucj/7IOOg+CGcJE+sB4ml" TargetMode="External"/><Relationship Id="rId57" Type="http://schemas.openxmlformats.org/officeDocument/2006/relationships/hyperlink" Target="https://paperpile.com/c/1K6Ucj/RWSI7+ZHMGw" TargetMode="External"/><Relationship Id="rId262" Type="http://schemas.openxmlformats.org/officeDocument/2006/relationships/hyperlink" Target="http://paperpile.com/b/1K6Ucj/Uzd4w" TargetMode="External"/><Relationship Id="rId318" Type="http://schemas.openxmlformats.org/officeDocument/2006/relationships/hyperlink" Target="http://paperpile.com/b/1K6Ucj/M0Ygu" TargetMode="External"/><Relationship Id="rId99" Type="http://schemas.openxmlformats.org/officeDocument/2006/relationships/hyperlink" Target="https://paperpile.com/c/1K6Ucj/c4xIu+RWSI7" TargetMode="External"/><Relationship Id="rId122" Type="http://schemas.openxmlformats.org/officeDocument/2006/relationships/hyperlink" Target="https://paperpile.com/c/1K6Ucj/2E3vn" TargetMode="External"/><Relationship Id="rId164" Type="http://schemas.openxmlformats.org/officeDocument/2006/relationships/hyperlink" Target="https://paperpile.com/c/1K6Ucj/Bbdvp" TargetMode="External"/><Relationship Id="rId371" Type="http://schemas.openxmlformats.org/officeDocument/2006/relationships/hyperlink" Target="http://paperpile.com/b/1K6Ucj/h1AmY" TargetMode="External"/><Relationship Id="rId427" Type="http://schemas.openxmlformats.org/officeDocument/2006/relationships/hyperlink" Target="https://paperpile.com/c/1K6Ucj/RJlGD+2E3vn+DypIr+iZSZf" TargetMode="External"/><Relationship Id="rId26" Type="http://schemas.openxmlformats.org/officeDocument/2006/relationships/hyperlink" Target="https://paperpile.com/c/1K6Ucj/tSgbi+XprP5" TargetMode="External"/><Relationship Id="rId231" Type="http://schemas.openxmlformats.org/officeDocument/2006/relationships/hyperlink" Target="http://paperpile.com/b/1K6Ucj/2eLpy" TargetMode="External"/><Relationship Id="rId273" Type="http://schemas.openxmlformats.org/officeDocument/2006/relationships/hyperlink" Target="http://paperpile.com/b/1K6Ucj/ldWA1" TargetMode="External"/><Relationship Id="rId329" Type="http://schemas.openxmlformats.org/officeDocument/2006/relationships/hyperlink" Target="http://paperpile.com/b/1K6Ucj/UgbYj" TargetMode="External"/><Relationship Id="rId68" Type="http://schemas.openxmlformats.org/officeDocument/2006/relationships/hyperlink" Target="https://paperpile.com/c/1K6Ucj/EvDhx+BiA6Q+dykXA" TargetMode="External"/><Relationship Id="rId133" Type="http://schemas.openxmlformats.org/officeDocument/2006/relationships/hyperlink" Target="https://paperpile.com/c/1K6Ucj/RjWAl+KxMYe" TargetMode="External"/><Relationship Id="rId175" Type="http://schemas.openxmlformats.org/officeDocument/2006/relationships/hyperlink" Target="https://paperpile.com/c/1K6Ucj/ysJMi" TargetMode="External"/><Relationship Id="rId340" Type="http://schemas.openxmlformats.org/officeDocument/2006/relationships/hyperlink" Target="http://paperpile.com/b/1K6Ucj/dykXA" TargetMode="External"/><Relationship Id="rId200" Type="http://schemas.openxmlformats.org/officeDocument/2006/relationships/hyperlink" Target="http://paperpile.com/b/1K6Ucj/kahLi" TargetMode="External"/><Relationship Id="rId382" Type="http://schemas.openxmlformats.org/officeDocument/2006/relationships/hyperlink" Target="http://paperpile.com/b/1K6Ucj/XprP5" TargetMode="External"/><Relationship Id="rId438" Type="http://schemas.openxmlformats.org/officeDocument/2006/relationships/theme" Target="theme/theme1.xml"/><Relationship Id="rId242" Type="http://schemas.openxmlformats.org/officeDocument/2006/relationships/hyperlink" Target="http://paperpile.com/b/1K6Ucj/7IOOg" TargetMode="External"/><Relationship Id="rId284" Type="http://schemas.openxmlformats.org/officeDocument/2006/relationships/hyperlink" Target="http://paperpile.com/b/1K6Ucj/Tmvyn" TargetMode="External"/><Relationship Id="rId37" Type="http://schemas.openxmlformats.org/officeDocument/2006/relationships/hyperlink" Target="https://paperpile.com/c/1K6Ucj/WErmq" TargetMode="External"/><Relationship Id="rId79" Type="http://schemas.openxmlformats.org/officeDocument/2006/relationships/hyperlink" Target="https://paperpile.com/c/1K6Ucj/fnZ1o+2E3vn+KxMYe" TargetMode="External"/><Relationship Id="rId102" Type="http://schemas.openxmlformats.org/officeDocument/2006/relationships/hyperlink" Target="https://paperpile.com/c/1K6Ucj/c4xIu+RWSI7" TargetMode="External"/><Relationship Id="rId144" Type="http://schemas.openxmlformats.org/officeDocument/2006/relationships/hyperlink" Target="https://paperpile.com/c/1K6Ucj/1jfFc+a9clM+RJlGD" TargetMode="External"/><Relationship Id="rId90" Type="http://schemas.openxmlformats.org/officeDocument/2006/relationships/hyperlink" Target="https://paperpile.com/c/1K6Ucj/14qyk" TargetMode="External"/><Relationship Id="rId186" Type="http://schemas.openxmlformats.org/officeDocument/2006/relationships/hyperlink" Target="https://paperpile.com/c/1K6Ucj/RjWAl+4KTGN+UgbYj+VAkjq+ldWA1" TargetMode="External"/><Relationship Id="rId351" Type="http://schemas.openxmlformats.org/officeDocument/2006/relationships/hyperlink" Target="http://paperpile.com/b/1K6Ucj/GSqaO" TargetMode="External"/><Relationship Id="rId393" Type="http://schemas.openxmlformats.org/officeDocument/2006/relationships/image" Target="media/image4.emf"/><Relationship Id="rId407" Type="http://schemas.openxmlformats.org/officeDocument/2006/relationships/hyperlink" Target="https://paperpile.com/c/1K6Ucj/RJlGD" TargetMode="External"/><Relationship Id="rId211" Type="http://schemas.openxmlformats.org/officeDocument/2006/relationships/hyperlink" Target="http://paperpile.com/b/1K6Ucj/qsIKX" TargetMode="External"/><Relationship Id="rId253" Type="http://schemas.openxmlformats.org/officeDocument/2006/relationships/hyperlink" Target="http://paperpile.com/b/1K6Ucj/78p0m" TargetMode="External"/><Relationship Id="rId295" Type="http://schemas.openxmlformats.org/officeDocument/2006/relationships/hyperlink" Target="http://paperpile.com/b/1K6Ucj/DqCP7" TargetMode="External"/><Relationship Id="rId309" Type="http://schemas.openxmlformats.org/officeDocument/2006/relationships/hyperlink" Target="http://paperpile.com/b/1K6Ucj/ysJMi" TargetMode="External"/><Relationship Id="rId48" Type="http://schemas.openxmlformats.org/officeDocument/2006/relationships/hyperlink" Target="https://paperpile.com/c/1K6Ucj/UgbYj+VAkjq+OPK0N" TargetMode="External"/><Relationship Id="rId113" Type="http://schemas.openxmlformats.org/officeDocument/2006/relationships/hyperlink" Target="https://paperpile.com/c/1K6Ucj/RjWAl" TargetMode="External"/><Relationship Id="rId320" Type="http://schemas.openxmlformats.org/officeDocument/2006/relationships/hyperlink" Target="http://paperpile.com/b/1K6Ucj/RjWAl" TargetMode="External"/><Relationship Id="rId155" Type="http://schemas.openxmlformats.org/officeDocument/2006/relationships/hyperlink" Target="https://paperpile.com/c/1K6Ucj/BiA6Q+EvDhx+dykXA" TargetMode="External"/><Relationship Id="rId197" Type="http://schemas.openxmlformats.org/officeDocument/2006/relationships/hyperlink" Target="http://paperpile.com/b/1K6Ucj/RJlGD" TargetMode="External"/><Relationship Id="rId362" Type="http://schemas.openxmlformats.org/officeDocument/2006/relationships/hyperlink" Target="http://paperpile.com/b/1K6Ucj/jyeS1" TargetMode="External"/><Relationship Id="rId418" Type="http://schemas.openxmlformats.org/officeDocument/2006/relationships/hyperlink" Target="https://paperpile.com/c/1K6Ucj/RJlGD+a9clM+Uzd4w" TargetMode="External"/><Relationship Id="rId222" Type="http://schemas.openxmlformats.org/officeDocument/2006/relationships/hyperlink" Target="http://paperpile.com/b/1K6Ucj/b1kbW" TargetMode="External"/><Relationship Id="rId264" Type="http://schemas.openxmlformats.org/officeDocument/2006/relationships/hyperlink" Target="http://paperpile.com/b/1K6Ucj/phTWO" TargetMode="External"/><Relationship Id="rId17" Type="http://schemas.openxmlformats.org/officeDocument/2006/relationships/hyperlink" Target="https://paperpile.com/c/1K6Ucj/7IOOg+CGcJE+sB4ml" TargetMode="External"/><Relationship Id="rId59" Type="http://schemas.openxmlformats.org/officeDocument/2006/relationships/hyperlink" Target="https://paperpile.com/c/1K6Ucj/RWSI7+ZHMGw" TargetMode="External"/><Relationship Id="rId124" Type="http://schemas.openxmlformats.org/officeDocument/2006/relationships/hyperlink" Target="https://paperpile.com/c/1K6Ucj/b1kbW+h1AmY" TargetMode="External"/><Relationship Id="rId70" Type="http://schemas.openxmlformats.org/officeDocument/2006/relationships/hyperlink" Target="https://paperpile.com/c/1K6Ucj/EvDhx+BiA6Q+dykXA" TargetMode="External"/><Relationship Id="rId166" Type="http://schemas.openxmlformats.org/officeDocument/2006/relationships/hyperlink" Target="https://paperpile.com/c/1K6Ucj/DypIr" TargetMode="External"/><Relationship Id="rId331" Type="http://schemas.openxmlformats.org/officeDocument/2006/relationships/hyperlink" Target="http://paperpile.com/b/1K6Ucj/UgbYj" TargetMode="External"/><Relationship Id="rId373" Type="http://schemas.openxmlformats.org/officeDocument/2006/relationships/hyperlink" Target="http://paperpile.com/b/1K6Ucj/fnZ1o" TargetMode="External"/><Relationship Id="rId429" Type="http://schemas.openxmlformats.org/officeDocument/2006/relationships/hyperlink" Target="https://paperpile.com/c/1K6Ucj/RJlGD+2E3vn+DypIr+iZSZf" TargetMode="External"/><Relationship Id="rId1" Type="http://schemas.openxmlformats.org/officeDocument/2006/relationships/styles" Target="styles.xml"/><Relationship Id="rId233" Type="http://schemas.openxmlformats.org/officeDocument/2006/relationships/hyperlink" Target="http://paperpile.com/b/1K6Ucj/2eLpy" TargetMode="External"/><Relationship Id="rId28" Type="http://schemas.openxmlformats.org/officeDocument/2006/relationships/hyperlink" Target="https://paperpile.com/c/1K6Ucj/tSgbi+XprP5" TargetMode="External"/><Relationship Id="rId275" Type="http://schemas.openxmlformats.org/officeDocument/2006/relationships/hyperlink" Target="http://paperpile.com/b/1K6Ucj/ldWA1" TargetMode="External"/><Relationship Id="rId300" Type="http://schemas.openxmlformats.org/officeDocument/2006/relationships/hyperlink" Target="http://paperpile.com/b/1K6Ucj/Mxq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1330</TotalTime>
  <Pages>46</Pages>
  <Words>14348</Words>
  <Characters>76909</Characters>
  <Application>Microsoft Office Word</Application>
  <DocSecurity>0</DocSecurity>
  <Lines>1508</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cp:lastModifiedBy>
  <cp:revision>18</cp:revision>
  <dcterms:created xsi:type="dcterms:W3CDTF">2019-10-31T22:25:00Z</dcterms:created>
  <dcterms:modified xsi:type="dcterms:W3CDTF">2022-08-07T20:28:00Z</dcterms:modified>
</cp:coreProperties>
</file>